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3BD0EF" w14:textId="77777777" w:rsidR="00D1782A" w:rsidRPr="00340230" w:rsidRDefault="00D1782A" w:rsidP="00D1782A">
      <w:pPr>
        <w:rPr>
          <w:b/>
          <w:bCs/>
          <w:i/>
          <w:iCs/>
          <w:color w:val="FF0000"/>
          <w:sz w:val="22"/>
          <w:szCs w:val="22"/>
        </w:rPr>
      </w:pPr>
      <w:r w:rsidRPr="00340230">
        <w:rPr>
          <w:b/>
          <w:bCs/>
          <w:i/>
          <w:iCs/>
          <w:color w:val="FF0000"/>
        </w:rPr>
        <w:t>TRANSLATION</w:t>
      </w:r>
    </w:p>
    <w:p w14:paraId="7ACB59D5" w14:textId="77777777" w:rsidR="00D1782A" w:rsidRPr="00340230" w:rsidRDefault="00D1782A" w:rsidP="00D1782A">
      <w:pPr>
        <w:rPr>
          <w:b/>
          <w:bCs/>
          <w:i/>
          <w:iCs/>
          <w:color w:val="FF0000"/>
          <w:lang w:val="lv-LV"/>
        </w:rPr>
      </w:pPr>
      <w:r w:rsidRPr="00340230">
        <w:rPr>
          <w:b/>
          <w:bCs/>
          <w:i/>
          <w:iCs/>
          <w:color w:val="FF0000"/>
        </w:rPr>
        <w:t>In the event of contradictions between the Latvian and the English text of the Terms of Reference, the Latvian text shall be deemed to prevail.</w:t>
      </w:r>
    </w:p>
    <w:p w14:paraId="2A8226C1" w14:textId="77777777" w:rsidR="006B4A8D" w:rsidRDefault="006B4A8D" w:rsidP="00F70B92">
      <w:pPr>
        <w:pStyle w:val="Footer"/>
        <w:tabs>
          <w:tab w:val="left" w:pos="720"/>
        </w:tabs>
        <w:jc w:val="right"/>
        <w:rPr>
          <w:rFonts w:cs="Arial"/>
        </w:rPr>
      </w:pPr>
    </w:p>
    <w:p w14:paraId="7C35F0AE" w14:textId="77777777" w:rsidR="006B4A8D" w:rsidRDefault="006B4A8D" w:rsidP="00F70B92">
      <w:pPr>
        <w:pStyle w:val="Footer"/>
        <w:tabs>
          <w:tab w:val="left" w:pos="720"/>
        </w:tabs>
        <w:jc w:val="right"/>
        <w:rPr>
          <w:rFonts w:cs="Arial"/>
        </w:rPr>
      </w:pPr>
    </w:p>
    <w:p w14:paraId="730CB21F" w14:textId="5E158FAE" w:rsidR="00F70B92" w:rsidRPr="005369C1" w:rsidRDefault="00F70B92" w:rsidP="00F70B92">
      <w:pPr>
        <w:pStyle w:val="Footer"/>
        <w:tabs>
          <w:tab w:val="left" w:pos="720"/>
        </w:tabs>
        <w:jc w:val="right"/>
        <w:rPr>
          <w:rFonts w:cs="Arial"/>
        </w:rPr>
      </w:pPr>
      <w:r w:rsidRPr="005369C1">
        <w:rPr>
          <w:rFonts w:cs="Arial"/>
        </w:rPr>
        <w:t>APPROVED</w:t>
      </w:r>
    </w:p>
    <w:p w14:paraId="491A4C18" w14:textId="77777777" w:rsidR="00F70B92" w:rsidRPr="005369C1" w:rsidRDefault="00F70B92" w:rsidP="00F70B92">
      <w:pPr>
        <w:jc w:val="right"/>
        <w:rPr>
          <w:rFonts w:cs="Arial"/>
        </w:rPr>
      </w:pPr>
      <w:r w:rsidRPr="005369C1">
        <w:rPr>
          <w:rFonts w:cs="Arial"/>
          <w:color w:val="000000"/>
        </w:rPr>
        <w:t>at State Joint Stock Company “RIGA INTERNATIONAL AIRPORT”</w:t>
      </w:r>
    </w:p>
    <w:p w14:paraId="10E5FFE0" w14:textId="77777777" w:rsidR="00F70B92" w:rsidRPr="005369C1" w:rsidRDefault="00F70B92" w:rsidP="00F70B92">
      <w:pPr>
        <w:jc w:val="right"/>
        <w:rPr>
          <w:rFonts w:cs="Arial"/>
        </w:rPr>
      </w:pPr>
      <w:r w:rsidRPr="005369C1">
        <w:rPr>
          <w:rFonts w:cs="Arial"/>
        </w:rPr>
        <w:t>Procurement Committee meeting of</w:t>
      </w:r>
    </w:p>
    <w:p w14:paraId="6295EEF8" w14:textId="3E0D381D" w:rsidR="00F70B92" w:rsidRPr="005369C1" w:rsidRDefault="00F70B92" w:rsidP="00F70B92">
      <w:pPr>
        <w:jc w:val="right"/>
        <w:rPr>
          <w:rFonts w:cs="Arial"/>
        </w:rPr>
      </w:pPr>
      <w:r w:rsidRPr="005369C1">
        <w:rPr>
          <w:rFonts w:cs="Arial"/>
        </w:rPr>
        <w:t xml:space="preserve">of </w:t>
      </w:r>
      <w:r w:rsidR="008C7050">
        <w:rPr>
          <w:rFonts w:cs="Arial"/>
        </w:rPr>
        <w:t>17 September</w:t>
      </w:r>
      <w:r w:rsidRPr="005369C1">
        <w:rPr>
          <w:rFonts w:cs="Arial"/>
        </w:rPr>
        <w:t xml:space="preserve"> 2024</w:t>
      </w:r>
    </w:p>
    <w:p w14:paraId="2CFD7B95" w14:textId="3EE728E9" w:rsidR="00F70B92" w:rsidRPr="005369C1" w:rsidRDefault="00F70B92" w:rsidP="00F70B92">
      <w:pPr>
        <w:jc w:val="right"/>
        <w:rPr>
          <w:rFonts w:cs="Arial"/>
        </w:rPr>
      </w:pPr>
      <w:r w:rsidRPr="005369C1">
        <w:rPr>
          <w:rFonts w:cs="Arial"/>
        </w:rPr>
        <w:t>(minutes No.</w:t>
      </w:r>
      <w:r w:rsidR="008C7050">
        <w:rPr>
          <w:rFonts w:cs="Arial"/>
        </w:rPr>
        <w:t>1</w:t>
      </w:r>
      <w:r w:rsidRPr="005369C1">
        <w:rPr>
          <w:rFonts w:cs="Arial"/>
        </w:rPr>
        <w:t>)</w:t>
      </w:r>
    </w:p>
    <w:p w14:paraId="137AD4A7" w14:textId="77777777" w:rsidR="00F70B92" w:rsidRPr="005369C1" w:rsidRDefault="00F70B92" w:rsidP="00F70B92">
      <w:pPr>
        <w:spacing w:after="120"/>
        <w:jc w:val="right"/>
        <w:rPr>
          <w:rFonts w:cs="Arial"/>
          <w:lang w:val="lv-LV"/>
        </w:rPr>
      </w:pPr>
    </w:p>
    <w:p w14:paraId="6A3CD61E" w14:textId="77777777" w:rsidR="00F70B92" w:rsidRPr="004D6F2A" w:rsidRDefault="00F70B92" w:rsidP="00F70B92">
      <w:pPr>
        <w:pStyle w:val="BodyText"/>
        <w:spacing w:after="120"/>
        <w:jc w:val="center"/>
        <w:rPr>
          <w:rFonts w:cs="Arial"/>
          <w:b/>
          <w:bCs/>
          <w:sz w:val="24"/>
          <w:szCs w:val="24"/>
        </w:rPr>
      </w:pPr>
      <w:proofErr w:type="spellStart"/>
      <w:r w:rsidRPr="004D6F2A">
        <w:rPr>
          <w:rFonts w:cs="Arial"/>
          <w:b/>
          <w:bCs/>
          <w:sz w:val="24"/>
          <w:szCs w:val="24"/>
        </w:rPr>
        <w:t>State</w:t>
      </w:r>
      <w:proofErr w:type="spellEnd"/>
      <w:r w:rsidRPr="004D6F2A">
        <w:rPr>
          <w:rFonts w:cs="Arial"/>
          <w:b/>
          <w:bCs/>
          <w:sz w:val="24"/>
          <w:szCs w:val="24"/>
        </w:rPr>
        <w:t xml:space="preserve"> </w:t>
      </w:r>
      <w:proofErr w:type="spellStart"/>
      <w:r w:rsidRPr="004D6F2A">
        <w:rPr>
          <w:rFonts w:cs="Arial"/>
          <w:b/>
          <w:bCs/>
          <w:sz w:val="24"/>
          <w:szCs w:val="24"/>
        </w:rPr>
        <w:t>Joint</w:t>
      </w:r>
      <w:proofErr w:type="spellEnd"/>
      <w:r w:rsidRPr="004D6F2A">
        <w:rPr>
          <w:rFonts w:cs="Arial"/>
          <w:b/>
          <w:bCs/>
          <w:sz w:val="24"/>
          <w:szCs w:val="24"/>
        </w:rPr>
        <w:t xml:space="preserve"> </w:t>
      </w:r>
      <w:proofErr w:type="spellStart"/>
      <w:r w:rsidRPr="004D6F2A">
        <w:rPr>
          <w:rFonts w:cs="Arial"/>
          <w:b/>
          <w:bCs/>
          <w:sz w:val="24"/>
          <w:szCs w:val="24"/>
        </w:rPr>
        <w:t>Stock</w:t>
      </w:r>
      <w:proofErr w:type="spellEnd"/>
      <w:r w:rsidRPr="004D6F2A">
        <w:rPr>
          <w:rFonts w:cs="Arial"/>
          <w:b/>
          <w:bCs/>
          <w:sz w:val="24"/>
          <w:szCs w:val="24"/>
        </w:rPr>
        <w:t xml:space="preserve"> </w:t>
      </w:r>
      <w:proofErr w:type="spellStart"/>
      <w:r w:rsidRPr="004D6F2A">
        <w:rPr>
          <w:rFonts w:cs="Arial"/>
          <w:b/>
          <w:bCs/>
          <w:sz w:val="24"/>
          <w:szCs w:val="24"/>
        </w:rPr>
        <w:t>Company</w:t>
      </w:r>
      <w:proofErr w:type="spellEnd"/>
      <w:r w:rsidRPr="004D6F2A">
        <w:rPr>
          <w:rFonts w:cs="Arial"/>
          <w:b/>
          <w:bCs/>
          <w:sz w:val="24"/>
          <w:szCs w:val="24"/>
        </w:rPr>
        <w:t xml:space="preserve"> “RIGA INTERNATIONAL AIRPORT”</w:t>
      </w:r>
    </w:p>
    <w:p w14:paraId="3AEF39BB" w14:textId="77777777" w:rsidR="00F70B92" w:rsidRPr="004D6F2A" w:rsidRDefault="00F70B92" w:rsidP="00F70B92">
      <w:pPr>
        <w:pStyle w:val="BodyText"/>
        <w:spacing w:after="120"/>
        <w:jc w:val="center"/>
        <w:rPr>
          <w:rFonts w:cs="Arial"/>
          <w:b/>
          <w:bCs/>
          <w:sz w:val="24"/>
          <w:szCs w:val="24"/>
        </w:rPr>
      </w:pPr>
      <w:r w:rsidRPr="004D6F2A">
        <w:rPr>
          <w:rFonts w:cs="Arial"/>
          <w:b/>
          <w:bCs/>
          <w:sz w:val="24"/>
          <w:szCs w:val="24"/>
        </w:rPr>
        <w:t xml:space="preserve">OPEN TENDER PROCEDURE </w:t>
      </w:r>
    </w:p>
    <w:p w14:paraId="068685F1" w14:textId="77777777" w:rsidR="00F70B92" w:rsidRPr="004D6F2A" w:rsidRDefault="00F70B92" w:rsidP="00F70B92">
      <w:pPr>
        <w:pStyle w:val="BodyText"/>
        <w:spacing w:after="120"/>
        <w:jc w:val="center"/>
        <w:rPr>
          <w:rFonts w:cs="Arial"/>
          <w:b/>
          <w:bCs/>
          <w:sz w:val="24"/>
          <w:szCs w:val="24"/>
        </w:rPr>
      </w:pPr>
      <w:bookmarkStart w:id="0" w:name="OLE_LINK261"/>
      <w:r w:rsidRPr="004D6F2A">
        <w:rPr>
          <w:rFonts w:cs="Arial"/>
          <w:b/>
          <w:bCs/>
          <w:sz w:val="24"/>
          <w:szCs w:val="24"/>
        </w:rPr>
        <w:t xml:space="preserve">“Engineering </w:t>
      </w:r>
      <w:proofErr w:type="spellStart"/>
      <w:r w:rsidRPr="004D6F2A">
        <w:rPr>
          <w:rFonts w:cs="Arial"/>
          <w:b/>
          <w:bCs/>
          <w:sz w:val="24"/>
          <w:szCs w:val="24"/>
        </w:rPr>
        <w:t>Consultancy</w:t>
      </w:r>
      <w:proofErr w:type="spellEnd"/>
      <w:r w:rsidRPr="004D6F2A">
        <w:rPr>
          <w:rFonts w:cs="Arial"/>
          <w:b/>
          <w:bCs/>
          <w:sz w:val="24"/>
          <w:szCs w:val="24"/>
        </w:rPr>
        <w:t xml:space="preserve"> Services </w:t>
      </w:r>
      <w:proofErr w:type="spellStart"/>
      <w:r w:rsidRPr="004D6F2A">
        <w:rPr>
          <w:rFonts w:cs="Arial"/>
          <w:b/>
          <w:bCs/>
          <w:sz w:val="24"/>
          <w:szCs w:val="24"/>
        </w:rPr>
        <w:t>for</w:t>
      </w:r>
      <w:proofErr w:type="spellEnd"/>
      <w:r w:rsidRPr="004D6F2A">
        <w:rPr>
          <w:rFonts w:cs="Arial"/>
          <w:b/>
          <w:bCs/>
          <w:sz w:val="24"/>
          <w:szCs w:val="24"/>
        </w:rPr>
        <w:t xml:space="preserve"> </w:t>
      </w:r>
      <w:proofErr w:type="spellStart"/>
      <w:r w:rsidRPr="004D6F2A">
        <w:rPr>
          <w:rFonts w:cs="Arial"/>
          <w:b/>
          <w:bCs/>
          <w:sz w:val="24"/>
          <w:szCs w:val="24"/>
        </w:rPr>
        <w:t>the</w:t>
      </w:r>
      <w:proofErr w:type="spellEnd"/>
      <w:r w:rsidRPr="004D6F2A">
        <w:rPr>
          <w:rFonts w:cs="Arial"/>
          <w:b/>
          <w:bCs/>
          <w:sz w:val="24"/>
          <w:szCs w:val="24"/>
        </w:rPr>
        <w:t xml:space="preserve"> Construction Works </w:t>
      </w:r>
      <w:proofErr w:type="spellStart"/>
      <w:r w:rsidRPr="004D6F2A">
        <w:rPr>
          <w:rFonts w:cs="Arial"/>
          <w:b/>
          <w:bCs/>
          <w:sz w:val="24"/>
          <w:szCs w:val="24"/>
        </w:rPr>
        <w:t>of</w:t>
      </w:r>
      <w:proofErr w:type="spellEnd"/>
      <w:r w:rsidRPr="004D6F2A">
        <w:rPr>
          <w:rFonts w:cs="Arial"/>
          <w:b/>
          <w:bCs/>
          <w:sz w:val="24"/>
          <w:szCs w:val="24"/>
        </w:rPr>
        <w:t xml:space="preserve"> Terminal </w:t>
      </w:r>
      <w:proofErr w:type="spellStart"/>
      <w:r w:rsidRPr="004D6F2A">
        <w:rPr>
          <w:rFonts w:cs="Arial"/>
          <w:b/>
          <w:bCs/>
          <w:sz w:val="24"/>
          <w:szCs w:val="24"/>
        </w:rPr>
        <w:t>Extension</w:t>
      </w:r>
      <w:proofErr w:type="spellEnd"/>
      <w:r w:rsidRPr="004D6F2A">
        <w:rPr>
          <w:rFonts w:cs="Arial"/>
          <w:b/>
          <w:bCs/>
          <w:sz w:val="24"/>
          <w:szCs w:val="24"/>
        </w:rPr>
        <w:t xml:space="preserve"> 6 </w:t>
      </w:r>
      <w:proofErr w:type="spellStart"/>
      <w:r w:rsidRPr="004D6F2A">
        <w:rPr>
          <w:rFonts w:cs="Arial"/>
          <w:b/>
          <w:bCs/>
          <w:sz w:val="24"/>
          <w:szCs w:val="24"/>
        </w:rPr>
        <w:t>Stage</w:t>
      </w:r>
      <w:proofErr w:type="spellEnd"/>
      <w:r w:rsidRPr="004D6F2A">
        <w:rPr>
          <w:rFonts w:cs="Arial"/>
          <w:b/>
          <w:bCs/>
          <w:sz w:val="24"/>
          <w:szCs w:val="24"/>
        </w:rPr>
        <w:t>”</w:t>
      </w:r>
      <w:bookmarkStart w:id="1" w:name="OLE_LINK165"/>
      <w:bookmarkEnd w:id="1"/>
    </w:p>
    <w:p w14:paraId="71CD1B35" w14:textId="77777777" w:rsidR="00F70B92" w:rsidRPr="005369C1" w:rsidRDefault="00F70B92" w:rsidP="00F70B92">
      <w:pPr>
        <w:pStyle w:val="BodyText"/>
        <w:spacing w:after="120"/>
        <w:jc w:val="center"/>
        <w:rPr>
          <w:rFonts w:cs="Arial"/>
          <w:b/>
          <w:bCs/>
          <w:sz w:val="24"/>
          <w:szCs w:val="24"/>
        </w:rPr>
      </w:pPr>
      <w:r w:rsidRPr="005369C1">
        <w:rPr>
          <w:rFonts w:cs="Arial"/>
          <w:b/>
          <w:sz w:val="24"/>
          <w:szCs w:val="24"/>
        </w:rPr>
        <w:t xml:space="preserve"> </w:t>
      </w:r>
      <w:r w:rsidRPr="005369C1">
        <w:rPr>
          <w:rFonts w:cs="Arial"/>
          <w:sz w:val="24"/>
          <w:szCs w:val="24"/>
        </w:rPr>
        <w:t>(</w:t>
      </w:r>
      <w:proofErr w:type="spellStart"/>
      <w:r w:rsidRPr="005369C1">
        <w:rPr>
          <w:rFonts w:cs="Arial"/>
          <w:sz w:val="24"/>
          <w:szCs w:val="24"/>
        </w:rPr>
        <w:t>Identification</w:t>
      </w:r>
      <w:proofErr w:type="spellEnd"/>
      <w:r w:rsidRPr="005369C1">
        <w:rPr>
          <w:rFonts w:cs="Arial"/>
          <w:sz w:val="24"/>
          <w:szCs w:val="24"/>
        </w:rPr>
        <w:t xml:space="preserve"> No. RIX 2023/427)</w:t>
      </w:r>
      <w:r w:rsidRPr="005369C1">
        <w:rPr>
          <w:rFonts w:cs="Arial"/>
          <w:b/>
          <w:sz w:val="24"/>
          <w:szCs w:val="24"/>
        </w:rPr>
        <w:t xml:space="preserve"> </w:t>
      </w:r>
    </w:p>
    <w:bookmarkEnd w:id="0"/>
    <w:p w14:paraId="6499A3FB" w14:textId="77777777" w:rsidR="00F70B92" w:rsidRPr="005369C1" w:rsidRDefault="00F70B92" w:rsidP="00F70B92">
      <w:pPr>
        <w:pStyle w:val="BodyText"/>
        <w:spacing w:after="120"/>
        <w:jc w:val="center"/>
        <w:rPr>
          <w:rFonts w:cs="Arial"/>
          <w:b/>
          <w:bCs/>
          <w:sz w:val="24"/>
          <w:szCs w:val="24"/>
        </w:rPr>
      </w:pPr>
      <w:r w:rsidRPr="005369C1">
        <w:rPr>
          <w:rFonts w:cs="Arial"/>
          <w:b/>
          <w:sz w:val="24"/>
          <w:szCs w:val="24"/>
        </w:rPr>
        <w:t>TERMS OF REFERENCE</w:t>
      </w:r>
    </w:p>
    <w:p w14:paraId="7534CB64" w14:textId="77777777" w:rsidR="00F70B92" w:rsidRPr="005369C1" w:rsidRDefault="00F70B92" w:rsidP="00F70B92">
      <w:pPr>
        <w:pStyle w:val="BodyText"/>
        <w:widowControl/>
        <w:numPr>
          <w:ilvl w:val="0"/>
          <w:numId w:val="2"/>
        </w:numPr>
        <w:overflowPunct w:val="0"/>
        <w:spacing w:before="120"/>
        <w:textAlignment w:val="baseline"/>
        <w:rPr>
          <w:rFonts w:cs="Arial"/>
          <w:b/>
          <w:smallCaps/>
          <w:sz w:val="24"/>
          <w:szCs w:val="24"/>
        </w:rPr>
      </w:pPr>
      <w:r w:rsidRPr="005369C1">
        <w:rPr>
          <w:rFonts w:cs="Arial"/>
          <w:b/>
          <w:smallCaps/>
          <w:sz w:val="24"/>
          <w:szCs w:val="24"/>
        </w:rPr>
        <w:t xml:space="preserve">Terms </w:t>
      </w:r>
      <w:proofErr w:type="spellStart"/>
      <w:r w:rsidRPr="005369C1">
        <w:rPr>
          <w:rFonts w:cs="Arial"/>
          <w:b/>
          <w:smallCaps/>
          <w:sz w:val="24"/>
          <w:szCs w:val="24"/>
        </w:rPr>
        <w:t>Used</w:t>
      </w:r>
      <w:proofErr w:type="spellEnd"/>
      <w:r w:rsidRPr="005369C1">
        <w:rPr>
          <w:rFonts w:cs="Arial"/>
          <w:b/>
          <w:smallCaps/>
          <w:sz w:val="24"/>
          <w:szCs w:val="24"/>
        </w:rPr>
        <w:t xml:space="preserve"> </w:t>
      </w:r>
      <w:proofErr w:type="spellStart"/>
      <w:r w:rsidRPr="005369C1">
        <w:rPr>
          <w:rFonts w:cs="Arial"/>
          <w:b/>
          <w:smallCaps/>
          <w:sz w:val="24"/>
          <w:szCs w:val="24"/>
        </w:rPr>
        <w:t>in</w:t>
      </w:r>
      <w:proofErr w:type="spellEnd"/>
      <w:r w:rsidRPr="005369C1">
        <w:rPr>
          <w:rFonts w:cs="Arial"/>
          <w:b/>
          <w:smallCaps/>
          <w:sz w:val="24"/>
          <w:szCs w:val="24"/>
        </w:rPr>
        <w:t xml:space="preserve"> </w:t>
      </w:r>
      <w:proofErr w:type="spellStart"/>
      <w:r w:rsidRPr="005369C1">
        <w:rPr>
          <w:rFonts w:cs="Arial"/>
          <w:b/>
          <w:smallCaps/>
          <w:sz w:val="24"/>
          <w:szCs w:val="24"/>
        </w:rPr>
        <w:t>the</w:t>
      </w:r>
      <w:proofErr w:type="spellEnd"/>
      <w:r w:rsidRPr="005369C1">
        <w:rPr>
          <w:rFonts w:cs="Arial"/>
          <w:b/>
          <w:smallCaps/>
          <w:sz w:val="24"/>
          <w:szCs w:val="24"/>
        </w:rPr>
        <w:t xml:space="preserve"> Terms </w:t>
      </w:r>
      <w:proofErr w:type="spellStart"/>
      <w:r w:rsidRPr="005369C1">
        <w:rPr>
          <w:rFonts w:cs="Arial"/>
          <w:b/>
          <w:smallCaps/>
          <w:sz w:val="24"/>
          <w:szCs w:val="24"/>
        </w:rPr>
        <w:t>of</w:t>
      </w:r>
      <w:proofErr w:type="spellEnd"/>
      <w:r w:rsidRPr="005369C1">
        <w:rPr>
          <w:rFonts w:cs="Arial"/>
          <w:b/>
          <w:smallCaps/>
          <w:sz w:val="24"/>
          <w:szCs w:val="24"/>
        </w:rPr>
        <w:t xml:space="preserve"> Reference</w:t>
      </w:r>
    </w:p>
    <w:p w14:paraId="056BBB29" w14:textId="77777777" w:rsidR="00F70B92" w:rsidRPr="005369C1" w:rsidRDefault="00F70B92" w:rsidP="00F70B92">
      <w:pPr>
        <w:pStyle w:val="BodyText"/>
        <w:numPr>
          <w:ilvl w:val="1"/>
          <w:numId w:val="2"/>
        </w:numPr>
        <w:tabs>
          <w:tab w:val="clear" w:pos="720"/>
          <w:tab w:val="num" w:pos="567"/>
        </w:tabs>
        <w:spacing w:after="120"/>
        <w:ind w:left="567" w:right="-81" w:hanging="567"/>
        <w:rPr>
          <w:rFonts w:cs="Arial"/>
          <w:spacing w:val="-2"/>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following</w:t>
      </w:r>
      <w:proofErr w:type="spellEnd"/>
      <w:r w:rsidRPr="005369C1">
        <w:rPr>
          <w:rFonts w:cs="Arial"/>
          <w:sz w:val="24"/>
          <w:szCs w:val="24"/>
        </w:rPr>
        <w:t xml:space="preserve"> terms </w:t>
      </w:r>
      <w:proofErr w:type="spellStart"/>
      <w:r w:rsidRPr="005369C1">
        <w:rPr>
          <w:rFonts w:cs="Arial"/>
          <w:sz w:val="24"/>
          <w:szCs w:val="24"/>
        </w:rPr>
        <w:t>are</w:t>
      </w:r>
      <w:proofErr w:type="spellEnd"/>
      <w:r w:rsidRPr="005369C1">
        <w:rPr>
          <w:rFonts w:cs="Arial"/>
          <w:sz w:val="24"/>
          <w:szCs w:val="24"/>
        </w:rPr>
        <w:t xml:space="preserve"> </w:t>
      </w:r>
      <w:proofErr w:type="spellStart"/>
      <w:r w:rsidRPr="005369C1">
        <w:rPr>
          <w:rFonts w:cs="Arial"/>
          <w:sz w:val="24"/>
          <w:szCs w:val="24"/>
        </w:rPr>
        <w:t>used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 (</w:t>
      </w:r>
      <w:proofErr w:type="spellStart"/>
      <w:r w:rsidRPr="005369C1">
        <w:rPr>
          <w:rFonts w:cs="Arial"/>
          <w:sz w:val="24"/>
          <w:szCs w:val="24"/>
        </w:rPr>
        <w:t>hereinafter</w:t>
      </w:r>
      <w:proofErr w:type="spellEnd"/>
      <w:r w:rsidRPr="005369C1">
        <w:rPr>
          <w:rFonts w:cs="Arial"/>
          <w:sz w:val="24"/>
          <w:szCs w:val="24"/>
        </w:rPr>
        <w:t xml:space="preserve"> </w:t>
      </w:r>
      <w:proofErr w:type="spellStart"/>
      <w:r w:rsidRPr="005369C1">
        <w:rPr>
          <w:rFonts w:cs="Arial"/>
          <w:sz w:val="24"/>
          <w:szCs w:val="24"/>
        </w:rPr>
        <w:t>referred</w:t>
      </w:r>
      <w:proofErr w:type="spellEnd"/>
      <w:r w:rsidRPr="005369C1">
        <w:rPr>
          <w:rFonts w:cs="Arial"/>
          <w:sz w:val="24"/>
          <w:szCs w:val="24"/>
        </w:rPr>
        <w:t xml:space="preserve"> to </w:t>
      </w:r>
      <w:proofErr w:type="spellStart"/>
      <w:r w:rsidRPr="005369C1">
        <w:rPr>
          <w:rFonts w:cs="Arial"/>
          <w:sz w:val="24"/>
          <w:szCs w:val="24"/>
        </w:rPr>
        <w:t>as</w:t>
      </w:r>
      <w:proofErr w:type="spellEnd"/>
      <w:r w:rsidRPr="005369C1">
        <w:rPr>
          <w:rFonts w:cs="Arial"/>
          <w:sz w:val="24"/>
          <w:szCs w:val="24"/>
        </w:rPr>
        <w:t xml:space="preserve"> –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open</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procedure</w:t>
      </w:r>
      <w:proofErr w:type="spellEnd"/>
      <w:r w:rsidRPr="005369C1">
        <w:rPr>
          <w:rFonts w:cs="Arial"/>
          <w:b/>
          <w:bCs/>
          <w:sz w:val="24"/>
          <w:szCs w:val="24"/>
        </w:rPr>
        <w:t xml:space="preserve"> </w:t>
      </w:r>
      <w:bookmarkStart w:id="2" w:name="OLE_LINK88"/>
      <w:r w:rsidRPr="005369C1">
        <w:rPr>
          <w:rFonts w:cs="Arial"/>
          <w:b/>
          <w:bCs/>
          <w:sz w:val="24"/>
          <w:szCs w:val="24"/>
        </w:rPr>
        <w:t xml:space="preserve">“Engineering </w:t>
      </w:r>
      <w:proofErr w:type="spellStart"/>
      <w:r w:rsidRPr="005369C1">
        <w:rPr>
          <w:rFonts w:cs="Arial"/>
          <w:b/>
          <w:bCs/>
          <w:sz w:val="24"/>
          <w:szCs w:val="24"/>
        </w:rPr>
        <w:t>Consultancy</w:t>
      </w:r>
      <w:proofErr w:type="spellEnd"/>
      <w:r w:rsidRPr="005369C1">
        <w:rPr>
          <w:rFonts w:cs="Arial"/>
          <w:b/>
          <w:bCs/>
          <w:sz w:val="24"/>
          <w:szCs w:val="24"/>
        </w:rPr>
        <w:t xml:space="preserve"> Services </w:t>
      </w:r>
      <w:proofErr w:type="spellStart"/>
      <w:r w:rsidRPr="005369C1">
        <w:rPr>
          <w:rFonts w:cs="Arial"/>
          <w:b/>
          <w:bCs/>
          <w:sz w:val="24"/>
          <w:szCs w:val="24"/>
        </w:rPr>
        <w:t>for</w:t>
      </w:r>
      <w:proofErr w:type="spellEnd"/>
      <w:r w:rsidRPr="005369C1">
        <w:rPr>
          <w:rFonts w:cs="Arial"/>
          <w:b/>
          <w:bCs/>
          <w:sz w:val="24"/>
          <w:szCs w:val="24"/>
        </w:rPr>
        <w:t xml:space="preserve"> </w:t>
      </w:r>
      <w:proofErr w:type="spellStart"/>
      <w:r w:rsidRPr="005369C1">
        <w:rPr>
          <w:rFonts w:cs="Arial"/>
          <w:b/>
          <w:bCs/>
          <w:sz w:val="24"/>
          <w:szCs w:val="24"/>
        </w:rPr>
        <w:t>the</w:t>
      </w:r>
      <w:proofErr w:type="spellEnd"/>
      <w:r w:rsidRPr="005369C1">
        <w:rPr>
          <w:rFonts w:cs="Arial"/>
          <w:b/>
          <w:bCs/>
          <w:sz w:val="24"/>
          <w:szCs w:val="24"/>
        </w:rPr>
        <w:t xml:space="preserve"> Construction Works </w:t>
      </w:r>
      <w:proofErr w:type="spellStart"/>
      <w:r w:rsidRPr="005369C1">
        <w:rPr>
          <w:rFonts w:cs="Arial"/>
          <w:b/>
          <w:bCs/>
          <w:sz w:val="24"/>
          <w:szCs w:val="24"/>
        </w:rPr>
        <w:t>of</w:t>
      </w:r>
      <w:proofErr w:type="spellEnd"/>
      <w:r w:rsidRPr="005369C1">
        <w:rPr>
          <w:rFonts w:cs="Arial"/>
          <w:b/>
          <w:bCs/>
          <w:sz w:val="24"/>
          <w:szCs w:val="24"/>
        </w:rPr>
        <w:t xml:space="preserve"> Terminal </w:t>
      </w:r>
      <w:proofErr w:type="spellStart"/>
      <w:r w:rsidRPr="005369C1">
        <w:rPr>
          <w:rFonts w:cs="Arial"/>
          <w:b/>
          <w:bCs/>
          <w:sz w:val="24"/>
          <w:szCs w:val="24"/>
        </w:rPr>
        <w:t>Extension</w:t>
      </w:r>
      <w:proofErr w:type="spellEnd"/>
      <w:r w:rsidRPr="005369C1">
        <w:rPr>
          <w:rFonts w:cs="Arial"/>
          <w:b/>
          <w:bCs/>
          <w:sz w:val="24"/>
          <w:szCs w:val="24"/>
        </w:rPr>
        <w:t xml:space="preserve"> 6 </w:t>
      </w:r>
      <w:proofErr w:type="spellStart"/>
      <w:r w:rsidRPr="005369C1">
        <w:rPr>
          <w:rFonts w:cs="Arial"/>
          <w:b/>
          <w:bCs/>
          <w:sz w:val="24"/>
          <w:szCs w:val="24"/>
        </w:rPr>
        <w:t>Stage</w:t>
      </w:r>
      <w:proofErr w:type="spellEnd"/>
      <w:r w:rsidRPr="005369C1">
        <w:rPr>
          <w:rFonts w:cs="Arial"/>
          <w:b/>
          <w:bCs/>
          <w:sz w:val="24"/>
          <w:szCs w:val="24"/>
        </w:rPr>
        <w:t xml:space="preserve">” </w:t>
      </w:r>
      <w:r w:rsidRPr="004D6F2A">
        <w:rPr>
          <w:rFonts w:cs="Arial"/>
          <w:sz w:val="24"/>
          <w:szCs w:val="24"/>
        </w:rPr>
        <w:t>(</w:t>
      </w:r>
      <w:proofErr w:type="spellStart"/>
      <w:r w:rsidRPr="004D6F2A">
        <w:rPr>
          <w:rFonts w:cs="Arial"/>
          <w:sz w:val="24"/>
          <w:szCs w:val="24"/>
        </w:rPr>
        <w:t>identification</w:t>
      </w:r>
      <w:proofErr w:type="spellEnd"/>
      <w:r w:rsidRPr="004D6F2A">
        <w:rPr>
          <w:rFonts w:cs="Arial"/>
          <w:sz w:val="24"/>
          <w:szCs w:val="24"/>
        </w:rPr>
        <w:t xml:space="preserve"> No. RIX 2023/427)</w:t>
      </w:r>
      <w:bookmarkEnd w:id="2"/>
      <w:r w:rsidRPr="004D6F2A">
        <w:rPr>
          <w:rFonts w:cs="Arial"/>
          <w:sz w:val="24"/>
          <w:szCs w:val="24"/>
        </w:rPr>
        <w:t>:</w:t>
      </w:r>
    </w:p>
    <w:p w14:paraId="10F7C2E1" w14:textId="77777777" w:rsidR="00F70B92" w:rsidRPr="005369C1" w:rsidRDefault="00F70B92" w:rsidP="00F70B92">
      <w:pPr>
        <w:pStyle w:val="BodyText"/>
        <w:numPr>
          <w:ilvl w:val="2"/>
          <w:numId w:val="2"/>
        </w:numPr>
        <w:tabs>
          <w:tab w:val="clear" w:pos="720"/>
          <w:tab w:val="num" w:pos="1276"/>
        </w:tabs>
        <w:spacing w:after="120"/>
        <w:ind w:left="1276" w:right="-81" w:hanging="709"/>
        <w:rPr>
          <w:rFonts w:cs="Arial"/>
          <w:spacing w:val="-2"/>
          <w:sz w:val="24"/>
          <w:szCs w:val="24"/>
        </w:rPr>
      </w:pPr>
      <w:bookmarkStart w:id="3" w:name="OLE_LINK2"/>
      <w:proofErr w:type="spellStart"/>
      <w:r w:rsidRPr="005369C1">
        <w:rPr>
          <w:rFonts w:cs="Arial"/>
          <w:b/>
          <w:bCs/>
          <w:sz w:val="24"/>
          <w:szCs w:val="24"/>
        </w:rPr>
        <w:t>Committee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State</w:t>
      </w:r>
      <w:proofErr w:type="spellEnd"/>
      <w:r w:rsidRPr="005369C1">
        <w:rPr>
          <w:rFonts w:cs="Arial"/>
          <w:sz w:val="24"/>
          <w:szCs w:val="24"/>
        </w:rPr>
        <w:t xml:space="preserve"> </w:t>
      </w:r>
      <w:proofErr w:type="spellStart"/>
      <w:r w:rsidRPr="005369C1">
        <w:rPr>
          <w:rFonts w:cs="Arial"/>
          <w:sz w:val="24"/>
          <w:szCs w:val="24"/>
        </w:rPr>
        <w:t>Joint</w:t>
      </w:r>
      <w:proofErr w:type="spellEnd"/>
      <w:r w:rsidRPr="005369C1">
        <w:rPr>
          <w:rFonts w:cs="Arial"/>
          <w:sz w:val="24"/>
          <w:szCs w:val="24"/>
        </w:rPr>
        <w:t xml:space="preserve"> </w:t>
      </w:r>
      <w:proofErr w:type="spellStart"/>
      <w:r w:rsidRPr="005369C1">
        <w:rPr>
          <w:rFonts w:cs="Arial"/>
          <w:sz w:val="24"/>
          <w:szCs w:val="24"/>
        </w:rPr>
        <w:t>Stock</w:t>
      </w:r>
      <w:proofErr w:type="spellEnd"/>
      <w:r w:rsidRPr="005369C1">
        <w:rPr>
          <w:rFonts w:cs="Arial"/>
          <w:sz w:val="24"/>
          <w:szCs w:val="24"/>
        </w:rPr>
        <w:t xml:space="preserve"> </w:t>
      </w:r>
      <w:proofErr w:type="spellStart"/>
      <w:r w:rsidRPr="005369C1">
        <w:rPr>
          <w:rFonts w:cs="Arial"/>
          <w:sz w:val="24"/>
          <w:szCs w:val="24"/>
        </w:rPr>
        <w:t>Company</w:t>
      </w:r>
      <w:proofErr w:type="spellEnd"/>
      <w:r w:rsidRPr="005369C1">
        <w:rPr>
          <w:rFonts w:cs="Arial"/>
          <w:sz w:val="24"/>
          <w:szCs w:val="24"/>
        </w:rPr>
        <w:t xml:space="preserve"> “</w:t>
      </w:r>
      <w:proofErr w:type="spellStart"/>
      <w:r w:rsidRPr="005369C1">
        <w:rPr>
          <w:rFonts w:cs="Arial"/>
          <w:sz w:val="24"/>
          <w:szCs w:val="24"/>
        </w:rPr>
        <w:t>Riga</w:t>
      </w:r>
      <w:proofErr w:type="spellEnd"/>
      <w:r w:rsidRPr="005369C1">
        <w:rPr>
          <w:rFonts w:cs="Arial"/>
          <w:sz w:val="24"/>
          <w:szCs w:val="24"/>
        </w:rPr>
        <w:t xml:space="preserve"> International </w:t>
      </w:r>
      <w:proofErr w:type="spellStart"/>
      <w:r w:rsidRPr="005369C1">
        <w:rPr>
          <w:rFonts w:cs="Arial"/>
          <w:sz w:val="24"/>
          <w:szCs w:val="24"/>
        </w:rPr>
        <w:t>Airport</w:t>
      </w:r>
      <w:proofErr w:type="spellEnd"/>
      <w:r w:rsidRPr="005369C1">
        <w:rPr>
          <w:rFonts w:cs="Arial"/>
          <w:sz w:val="24"/>
          <w:szCs w:val="24"/>
        </w:rPr>
        <w:t>” (</w:t>
      </w:r>
      <w:proofErr w:type="spellStart"/>
      <w:r w:rsidRPr="005369C1">
        <w:rPr>
          <w:rFonts w:cs="Arial"/>
          <w:sz w:val="24"/>
          <w:szCs w:val="24"/>
        </w:rPr>
        <w:t>appointed</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a </w:t>
      </w:r>
      <w:proofErr w:type="spellStart"/>
      <w:r w:rsidRPr="005369C1">
        <w:rPr>
          <w:rFonts w:cs="Arial"/>
          <w:sz w:val="24"/>
          <w:szCs w:val="24"/>
        </w:rPr>
        <w:t>Board</w:t>
      </w:r>
      <w:proofErr w:type="spellEnd"/>
      <w:r w:rsidRPr="005369C1">
        <w:rPr>
          <w:rFonts w:cs="Arial"/>
          <w:sz w:val="24"/>
          <w:szCs w:val="24"/>
        </w:rPr>
        <w:t xml:space="preserve"> </w:t>
      </w:r>
      <w:proofErr w:type="spellStart"/>
      <w:r w:rsidRPr="005369C1">
        <w:rPr>
          <w:rFonts w:cs="Arial"/>
          <w:sz w:val="24"/>
          <w:szCs w:val="24"/>
        </w:rPr>
        <w:t>decision</w:t>
      </w:r>
      <w:proofErr w:type="spellEnd"/>
      <w:r w:rsidRPr="005369C1">
        <w:rPr>
          <w:rFonts w:cs="Arial"/>
          <w:sz w:val="24"/>
          <w:szCs w:val="24"/>
        </w:rPr>
        <w:t xml:space="preserve">) </w:t>
      </w:r>
      <w:proofErr w:type="spellStart"/>
      <w:r w:rsidRPr="005369C1">
        <w:rPr>
          <w:rFonts w:cs="Arial"/>
          <w:sz w:val="24"/>
          <w:szCs w:val="24"/>
        </w:rPr>
        <w:t>authorised</w:t>
      </w:r>
      <w:proofErr w:type="spellEnd"/>
      <w:r w:rsidRPr="005369C1">
        <w:rPr>
          <w:rFonts w:cs="Arial"/>
          <w:sz w:val="24"/>
          <w:szCs w:val="24"/>
        </w:rPr>
        <w:t xml:space="preserve"> to </w:t>
      </w:r>
      <w:proofErr w:type="spellStart"/>
      <w:r w:rsidRPr="005369C1">
        <w:rPr>
          <w:rFonts w:cs="Arial"/>
          <w:sz w:val="24"/>
          <w:szCs w:val="24"/>
        </w:rPr>
        <w:t>organise</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open</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procedure</w:t>
      </w:r>
      <w:proofErr w:type="spellEnd"/>
      <w:r w:rsidRPr="005369C1">
        <w:rPr>
          <w:rFonts w:cs="Arial"/>
          <w:sz w:val="24"/>
          <w:szCs w:val="24"/>
        </w:rPr>
        <w:t>;</w:t>
      </w:r>
    </w:p>
    <w:bookmarkEnd w:id="3"/>
    <w:p w14:paraId="0BFBE0F2" w14:textId="77777777" w:rsidR="00F70B92" w:rsidRPr="005369C1" w:rsidRDefault="00F70B92" w:rsidP="00F70B92">
      <w:pPr>
        <w:pStyle w:val="BodyText"/>
        <w:numPr>
          <w:ilvl w:val="2"/>
          <w:numId w:val="2"/>
        </w:numPr>
        <w:tabs>
          <w:tab w:val="clear" w:pos="720"/>
          <w:tab w:val="num" w:pos="1276"/>
        </w:tabs>
        <w:spacing w:after="120"/>
        <w:ind w:left="1276" w:right="-81" w:hanging="709"/>
        <w:rPr>
          <w:rFonts w:cs="Arial"/>
          <w:spacing w:val="-2"/>
          <w:sz w:val="24"/>
          <w:szCs w:val="24"/>
        </w:rPr>
      </w:pPr>
      <w:proofErr w:type="spellStart"/>
      <w:r w:rsidRPr="005369C1">
        <w:rPr>
          <w:rFonts w:cs="Arial"/>
          <w:b/>
          <w:sz w:val="24"/>
          <w:szCs w:val="24"/>
        </w:rPr>
        <w:t>Tender</w:t>
      </w:r>
      <w:proofErr w:type="spellEnd"/>
      <w:r w:rsidRPr="005369C1">
        <w:rPr>
          <w:rFonts w:cs="Arial"/>
          <w:b/>
          <w:sz w:val="24"/>
          <w:szCs w:val="24"/>
        </w:rPr>
        <w:t xml:space="preserve">: </w:t>
      </w:r>
      <w:r w:rsidRPr="005369C1">
        <w:rPr>
          <w:rFonts w:cs="Arial"/>
          <w:sz w:val="24"/>
          <w:szCs w:val="24"/>
        </w:rPr>
        <w:t xml:space="preserve"> </w:t>
      </w:r>
      <w:proofErr w:type="spellStart"/>
      <w:r w:rsidRPr="005369C1">
        <w:rPr>
          <w:rFonts w:cs="Arial"/>
          <w:sz w:val="24"/>
          <w:szCs w:val="24"/>
        </w:rPr>
        <w:t>open</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bookmarkStart w:id="4" w:name="OLE_LINK244"/>
      <w:r w:rsidRPr="005369C1">
        <w:rPr>
          <w:rFonts w:cs="Arial"/>
          <w:sz w:val="24"/>
          <w:szCs w:val="24"/>
        </w:rPr>
        <w:t xml:space="preserve">Engineering </w:t>
      </w:r>
      <w:proofErr w:type="spellStart"/>
      <w:r w:rsidRPr="005369C1">
        <w:rPr>
          <w:rFonts w:cs="Arial"/>
          <w:sz w:val="24"/>
          <w:szCs w:val="24"/>
        </w:rPr>
        <w:t>Consultancy</w:t>
      </w:r>
      <w:proofErr w:type="spellEnd"/>
      <w:r w:rsidRPr="005369C1">
        <w:rPr>
          <w:rFonts w:cs="Arial"/>
          <w:sz w:val="24"/>
          <w:szCs w:val="24"/>
        </w:rPr>
        <w:t xml:space="preserve"> Services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Construction Works </w:t>
      </w:r>
      <w:proofErr w:type="spellStart"/>
      <w:r w:rsidRPr="005369C1">
        <w:rPr>
          <w:rFonts w:cs="Arial"/>
          <w:sz w:val="24"/>
          <w:szCs w:val="24"/>
        </w:rPr>
        <w:t>of</w:t>
      </w:r>
      <w:proofErr w:type="spellEnd"/>
      <w:r w:rsidRPr="005369C1">
        <w:rPr>
          <w:rFonts w:cs="Arial"/>
          <w:sz w:val="24"/>
          <w:szCs w:val="24"/>
        </w:rPr>
        <w:t xml:space="preserve"> Terminal </w:t>
      </w:r>
      <w:proofErr w:type="spellStart"/>
      <w:r w:rsidRPr="005369C1">
        <w:rPr>
          <w:rFonts w:cs="Arial"/>
          <w:sz w:val="24"/>
          <w:szCs w:val="24"/>
        </w:rPr>
        <w:t>Extension</w:t>
      </w:r>
      <w:proofErr w:type="spellEnd"/>
      <w:r w:rsidRPr="005369C1">
        <w:rPr>
          <w:rFonts w:cs="Arial"/>
          <w:sz w:val="24"/>
          <w:szCs w:val="24"/>
        </w:rPr>
        <w:t xml:space="preserve"> 6 </w:t>
      </w:r>
      <w:proofErr w:type="spellStart"/>
      <w:r w:rsidRPr="005369C1">
        <w:rPr>
          <w:rFonts w:cs="Arial"/>
          <w:sz w:val="24"/>
          <w:szCs w:val="24"/>
        </w:rPr>
        <w:t>Stage</w:t>
      </w:r>
      <w:bookmarkEnd w:id="4"/>
      <w:proofErr w:type="spellEnd"/>
      <w:r w:rsidRPr="005369C1">
        <w:rPr>
          <w:rFonts w:cs="Arial"/>
          <w:sz w:val="24"/>
          <w:szCs w:val="24"/>
        </w:rPr>
        <w:t>” (</w:t>
      </w:r>
      <w:proofErr w:type="spellStart"/>
      <w:r w:rsidRPr="005369C1">
        <w:rPr>
          <w:rFonts w:cs="Arial"/>
          <w:sz w:val="24"/>
          <w:szCs w:val="24"/>
        </w:rPr>
        <w:t>identification</w:t>
      </w:r>
      <w:proofErr w:type="spellEnd"/>
      <w:r w:rsidRPr="005369C1">
        <w:rPr>
          <w:rFonts w:cs="Arial"/>
          <w:sz w:val="24"/>
          <w:szCs w:val="24"/>
        </w:rPr>
        <w:t xml:space="preserve"> No. RIX 2023/427);</w:t>
      </w:r>
    </w:p>
    <w:p w14:paraId="58F16806" w14:textId="77777777" w:rsidR="00F70B92" w:rsidRPr="005369C1" w:rsidRDefault="00F70B92" w:rsidP="00F70B92">
      <w:pPr>
        <w:pStyle w:val="BodyText"/>
        <w:numPr>
          <w:ilvl w:val="2"/>
          <w:numId w:val="2"/>
        </w:numPr>
        <w:tabs>
          <w:tab w:val="clear" w:pos="720"/>
          <w:tab w:val="num" w:pos="1276"/>
        </w:tabs>
        <w:spacing w:after="120"/>
        <w:ind w:left="1276" w:right="-81" w:hanging="709"/>
        <w:rPr>
          <w:rFonts w:cs="Arial"/>
          <w:spacing w:val="-2"/>
          <w:sz w:val="24"/>
          <w:szCs w:val="24"/>
        </w:rPr>
      </w:pPr>
      <w:proofErr w:type="spellStart"/>
      <w:r w:rsidRPr="005369C1">
        <w:rPr>
          <w:rFonts w:cs="Arial"/>
          <w:b/>
          <w:bCs/>
          <w:sz w:val="24"/>
          <w:szCs w:val="24"/>
        </w:rPr>
        <w:t>Client</w:t>
      </w:r>
      <w:proofErr w:type="spellEnd"/>
      <w:r w:rsidRPr="005369C1">
        <w:rPr>
          <w:rFonts w:cs="Arial"/>
          <w:b/>
          <w:bCs/>
          <w:sz w:val="24"/>
          <w:szCs w:val="24"/>
        </w:rPr>
        <w:t>:</w:t>
      </w:r>
      <w:r w:rsidRPr="005369C1">
        <w:rPr>
          <w:rFonts w:cs="Arial"/>
          <w:sz w:val="24"/>
          <w:szCs w:val="24"/>
        </w:rPr>
        <w:t xml:space="preserve"> </w:t>
      </w:r>
      <w:proofErr w:type="spellStart"/>
      <w:r w:rsidRPr="005369C1">
        <w:rPr>
          <w:rFonts w:cs="Arial"/>
          <w:sz w:val="24"/>
          <w:szCs w:val="24"/>
        </w:rPr>
        <w:t>State</w:t>
      </w:r>
      <w:proofErr w:type="spellEnd"/>
      <w:r w:rsidRPr="005369C1">
        <w:rPr>
          <w:rFonts w:cs="Arial"/>
          <w:sz w:val="24"/>
          <w:szCs w:val="24"/>
        </w:rPr>
        <w:t xml:space="preserve"> </w:t>
      </w:r>
      <w:proofErr w:type="spellStart"/>
      <w:r w:rsidRPr="005369C1">
        <w:rPr>
          <w:rFonts w:cs="Arial"/>
          <w:sz w:val="24"/>
          <w:szCs w:val="24"/>
        </w:rPr>
        <w:t>Joint</w:t>
      </w:r>
      <w:proofErr w:type="spellEnd"/>
      <w:r w:rsidRPr="005369C1">
        <w:rPr>
          <w:rFonts w:cs="Arial"/>
          <w:sz w:val="24"/>
          <w:szCs w:val="24"/>
        </w:rPr>
        <w:t xml:space="preserve"> </w:t>
      </w:r>
      <w:proofErr w:type="spellStart"/>
      <w:r w:rsidRPr="005369C1">
        <w:rPr>
          <w:rFonts w:cs="Arial"/>
          <w:sz w:val="24"/>
          <w:szCs w:val="24"/>
        </w:rPr>
        <w:t>Stock</w:t>
      </w:r>
      <w:proofErr w:type="spellEnd"/>
      <w:r w:rsidRPr="005369C1">
        <w:rPr>
          <w:rFonts w:cs="Arial"/>
          <w:sz w:val="24"/>
          <w:szCs w:val="24"/>
        </w:rPr>
        <w:t xml:space="preserve"> </w:t>
      </w:r>
      <w:proofErr w:type="spellStart"/>
      <w:r w:rsidRPr="005369C1">
        <w:rPr>
          <w:rFonts w:cs="Arial"/>
          <w:sz w:val="24"/>
          <w:szCs w:val="24"/>
        </w:rPr>
        <w:t>Company</w:t>
      </w:r>
      <w:proofErr w:type="spellEnd"/>
      <w:r w:rsidRPr="005369C1">
        <w:rPr>
          <w:rFonts w:cs="Arial"/>
          <w:sz w:val="24"/>
          <w:szCs w:val="24"/>
        </w:rPr>
        <w:t xml:space="preserve"> RIGA INTERNATIONAL AIRPORT, </w:t>
      </w:r>
      <w:proofErr w:type="spellStart"/>
      <w:r w:rsidRPr="005369C1">
        <w:rPr>
          <w:rFonts w:cs="Arial"/>
          <w:sz w:val="24"/>
          <w:szCs w:val="24"/>
        </w:rPr>
        <w:t>Reg</w:t>
      </w:r>
      <w:proofErr w:type="spellEnd"/>
      <w:r w:rsidRPr="005369C1">
        <w:rPr>
          <w:rFonts w:cs="Arial"/>
          <w:sz w:val="24"/>
          <w:szCs w:val="24"/>
        </w:rPr>
        <w:t xml:space="preserve">. No. 40003028055, </w:t>
      </w:r>
      <w:proofErr w:type="spellStart"/>
      <w:r w:rsidRPr="005369C1">
        <w:rPr>
          <w:rFonts w:cs="Arial"/>
          <w:sz w:val="24"/>
          <w:szCs w:val="24"/>
        </w:rPr>
        <w:t>legal</w:t>
      </w:r>
      <w:proofErr w:type="spellEnd"/>
      <w:r w:rsidRPr="005369C1">
        <w:rPr>
          <w:rFonts w:cs="Arial"/>
          <w:sz w:val="24"/>
          <w:szCs w:val="24"/>
        </w:rPr>
        <w:t xml:space="preserve"> </w:t>
      </w:r>
      <w:proofErr w:type="spellStart"/>
      <w:r w:rsidRPr="005369C1">
        <w:rPr>
          <w:rFonts w:cs="Arial"/>
          <w:sz w:val="24"/>
          <w:szCs w:val="24"/>
        </w:rPr>
        <w:t>address</w:t>
      </w:r>
      <w:proofErr w:type="spellEnd"/>
      <w:r w:rsidRPr="005369C1">
        <w:rPr>
          <w:rFonts w:cs="Arial"/>
          <w:sz w:val="24"/>
          <w:szCs w:val="24"/>
        </w:rPr>
        <w:t xml:space="preserve"> – Lidosta “Rīga” 10/1, Lidosta “Rīga”, Mārupes novads, Latvia, LV-1053, </w:t>
      </w:r>
      <w:proofErr w:type="spellStart"/>
      <w:r w:rsidRPr="005369C1">
        <w:rPr>
          <w:rFonts w:cs="Arial"/>
          <w:sz w:val="24"/>
          <w:szCs w:val="24"/>
        </w:rPr>
        <w:t>website</w:t>
      </w:r>
      <w:proofErr w:type="spellEnd"/>
      <w:r w:rsidRPr="005369C1">
        <w:rPr>
          <w:rFonts w:cs="Arial"/>
          <w:sz w:val="24"/>
          <w:szCs w:val="24"/>
        </w:rPr>
        <w:t>:</w:t>
      </w:r>
    </w:p>
    <w:p w14:paraId="40308C4A" w14:textId="77777777" w:rsidR="00F70B92" w:rsidRPr="005369C1" w:rsidRDefault="00F70B92" w:rsidP="00F70B92">
      <w:pPr>
        <w:pStyle w:val="BodyText"/>
        <w:numPr>
          <w:ilvl w:val="2"/>
          <w:numId w:val="2"/>
        </w:numPr>
        <w:tabs>
          <w:tab w:val="clear" w:pos="720"/>
          <w:tab w:val="num" w:pos="1276"/>
        </w:tabs>
        <w:spacing w:after="120"/>
        <w:ind w:left="1276" w:right="-81" w:hanging="709"/>
        <w:rPr>
          <w:rFonts w:cs="Arial"/>
          <w:spacing w:val="-2"/>
          <w:sz w:val="24"/>
          <w:szCs w:val="24"/>
        </w:rPr>
      </w:pPr>
      <w:proofErr w:type="spellStart"/>
      <w:r w:rsidRPr="005369C1">
        <w:rPr>
          <w:rFonts w:cs="Arial"/>
          <w:b/>
          <w:sz w:val="24"/>
          <w:szCs w:val="24"/>
        </w:rPr>
        <w:t>Applicant</w:t>
      </w:r>
      <w:proofErr w:type="spellEnd"/>
      <w:r w:rsidRPr="005369C1">
        <w:rPr>
          <w:rFonts w:cs="Arial"/>
          <w:b/>
          <w:sz w:val="24"/>
          <w:szCs w:val="24"/>
        </w:rPr>
        <w:t xml:space="preserve">: </w:t>
      </w:r>
      <w:r w:rsidRPr="005369C1">
        <w:rPr>
          <w:rFonts w:cs="Arial"/>
          <w:sz w:val="24"/>
          <w:szCs w:val="24"/>
        </w:rPr>
        <w:t xml:space="preserve">a </w:t>
      </w:r>
      <w:proofErr w:type="spellStart"/>
      <w:r w:rsidRPr="005369C1">
        <w:rPr>
          <w:rFonts w:cs="Arial"/>
          <w:sz w:val="24"/>
          <w:szCs w:val="24"/>
        </w:rPr>
        <w:t>supplier</w:t>
      </w:r>
      <w:proofErr w:type="spellEnd"/>
      <w:r w:rsidRPr="005369C1">
        <w:rPr>
          <w:rFonts w:cs="Arial"/>
          <w:sz w:val="24"/>
          <w:szCs w:val="24"/>
        </w:rPr>
        <w:t xml:space="preserve"> </w:t>
      </w:r>
      <w:proofErr w:type="spellStart"/>
      <w:r w:rsidRPr="005369C1">
        <w:rPr>
          <w:rFonts w:cs="Arial"/>
          <w:sz w:val="24"/>
          <w:szCs w:val="24"/>
        </w:rPr>
        <w:t>who</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registered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Electronic</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System</w:t>
      </w:r>
      <w:proofErr w:type="spellEnd"/>
      <w:r w:rsidRPr="005369C1">
        <w:rPr>
          <w:rFonts w:cs="Arial"/>
          <w:sz w:val="24"/>
          <w:szCs w:val="24"/>
        </w:rPr>
        <w:t xml:space="preserve"> (</w:t>
      </w:r>
      <w:proofErr w:type="spellStart"/>
      <w:r w:rsidRPr="005369C1">
        <w:rPr>
          <w:rFonts w:cs="Arial"/>
          <w:sz w:val="24"/>
          <w:szCs w:val="24"/>
        </w:rPr>
        <w:t>hereinafter</w:t>
      </w:r>
      <w:proofErr w:type="spellEnd"/>
      <w:r w:rsidRPr="005369C1">
        <w:rPr>
          <w:rFonts w:cs="Arial"/>
          <w:sz w:val="24"/>
          <w:szCs w:val="24"/>
        </w:rPr>
        <w:t xml:space="preserve"> – </w:t>
      </w:r>
      <w:proofErr w:type="spellStart"/>
      <w:r w:rsidRPr="005369C1">
        <w:rPr>
          <w:rFonts w:cs="Arial"/>
          <w:sz w:val="24"/>
          <w:szCs w:val="24"/>
        </w:rPr>
        <w:t>the</w:t>
      </w:r>
      <w:proofErr w:type="spellEnd"/>
      <w:r w:rsidRPr="005369C1">
        <w:rPr>
          <w:rFonts w:cs="Arial"/>
          <w:sz w:val="24"/>
          <w:szCs w:val="24"/>
        </w:rPr>
        <w:t xml:space="preserve"> EIS) </w:t>
      </w:r>
      <w:proofErr w:type="spellStart"/>
      <w:r w:rsidRPr="005369C1">
        <w:rPr>
          <w:rFonts w:cs="Arial"/>
          <w:sz w:val="24"/>
          <w:szCs w:val="24"/>
        </w:rPr>
        <w:t>and</w:t>
      </w:r>
      <w:proofErr w:type="spellEnd"/>
      <w:r w:rsidRPr="005369C1">
        <w:rPr>
          <w:rFonts w:cs="Arial"/>
          <w:sz w:val="24"/>
          <w:szCs w:val="24"/>
        </w:rPr>
        <w:t xml:space="preserve"> has </w:t>
      </w:r>
      <w:proofErr w:type="spellStart"/>
      <w:r w:rsidRPr="005369C1">
        <w:rPr>
          <w:rFonts w:cs="Arial"/>
          <w:sz w:val="24"/>
          <w:szCs w:val="24"/>
        </w:rPr>
        <w:t>submitted</w:t>
      </w:r>
      <w:proofErr w:type="spellEnd"/>
      <w:r w:rsidRPr="005369C1">
        <w:rPr>
          <w:rFonts w:cs="Arial"/>
          <w:sz w:val="24"/>
          <w:szCs w:val="24"/>
        </w:rPr>
        <w:t xml:space="preserve"> a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EIS e-tenders </w:t>
      </w:r>
      <w:proofErr w:type="spellStart"/>
      <w:r w:rsidRPr="005369C1">
        <w:rPr>
          <w:rFonts w:cs="Arial"/>
          <w:sz w:val="24"/>
          <w:szCs w:val="24"/>
        </w:rPr>
        <w:t>subsystem</w:t>
      </w:r>
      <w:proofErr w:type="spellEnd"/>
      <w:r w:rsidRPr="005369C1">
        <w:rPr>
          <w:rFonts w:cs="Arial"/>
          <w:sz w:val="24"/>
          <w:szCs w:val="24"/>
        </w:rPr>
        <w:t>;</w:t>
      </w:r>
      <w:r w:rsidRPr="005369C1">
        <w:rPr>
          <w:rStyle w:val="FootnoteReference"/>
          <w:rFonts w:cs="Arial"/>
          <w:spacing w:val="-1"/>
          <w:sz w:val="24"/>
          <w:szCs w:val="24"/>
        </w:rPr>
        <w:footnoteReference w:id="2"/>
      </w:r>
    </w:p>
    <w:p w14:paraId="2182D21E" w14:textId="77777777" w:rsidR="00F70B92" w:rsidRPr="005369C1" w:rsidRDefault="00F70B92" w:rsidP="00F70B92">
      <w:pPr>
        <w:pStyle w:val="BodyText"/>
        <w:numPr>
          <w:ilvl w:val="2"/>
          <w:numId w:val="2"/>
        </w:numPr>
        <w:tabs>
          <w:tab w:val="clear" w:pos="720"/>
          <w:tab w:val="num" w:pos="1276"/>
        </w:tabs>
        <w:spacing w:after="120"/>
        <w:ind w:left="1276" w:right="-81" w:hanging="709"/>
        <w:rPr>
          <w:rFonts w:cs="Arial"/>
          <w:spacing w:val="-2"/>
          <w:sz w:val="24"/>
          <w:szCs w:val="24"/>
        </w:rPr>
      </w:pPr>
      <w:proofErr w:type="spellStart"/>
      <w:r w:rsidRPr="005369C1">
        <w:rPr>
          <w:rFonts w:cs="Arial"/>
          <w:b/>
          <w:bCs/>
          <w:sz w:val="24"/>
          <w:szCs w:val="24"/>
        </w:rPr>
        <w:t>Supplier</w:t>
      </w:r>
      <w:proofErr w:type="spellEnd"/>
      <w:r w:rsidRPr="005369C1">
        <w:rPr>
          <w:rFonts w:cs="Arial"/>
          <w:sz w:val="24"/>
          <w:szCs w:val="24"/>
        </w:rPr>
        <w:t xml:space="preserve">: a </w:t>
      </w:r>
      <w:proofErr w:type="spellStart"/>
      <w:r w:rsidRPr="005369C1">
        <w:rPr>
          <w:rFonts w:cs="Arial"/>
          <w:sz w:val="24"/>
          <w:szCs w:val="24"/>
        </w:rPr>
        <w:t>natural</w:t>
      </w:r>
      <w:proofErr w:type="spellEnd"/>
      <w:r w:rsidRPr="005369C1">
        <w:rPr>
          <w:rFonts w:cs="Arial"/>
          <w:sz w:val="24"/>
          <w:szCs w:val="24"/>
        </w:rPr>
        <w:t xml:space="preserve"> </w:t>
      </w:r>
      <w:proofErr w:type="spellStart"/>
      <w:r w:rsidRPr="005369C1">
        <w:rPr>
          <w:rFonts w:cs="Arial"/>
          <w:sz w:val="24"/>
          <w:szCs w:val="24"/>
        </w:rPr>
        <w:t>person</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legal</w:t>
      </w:r>
      <w:proofErr w:type="spellEnd"/>
      <w:r w:rsidRPr="005369C1">
        <w:rPr>
          <w:rFonts w:cs="Arial"/>
          <w:sz w:val="24"/>
          <w:szCs w:val="24"/>
        </w:rPr>
        <w:t xml:space="preserve"> </w:t>
      </w:r>
      <w:proofErr w:type="spellStart"/>
      <w:r w:rsidRPr="005369C1">
        <w:rPr>
          <w:rFonts w:cs="Arial"/>
          <w:sz w:val="24"/>
          <w:szCs w:val="24"/>
        </w:rPr>
        <w:t>entity</w:t>
      </w:r>
      <w:proofErr w:type="spellEnd"/>
      <w:r w:rsidRPr="005369C1">
        <w:rPr>
          <w:rFonts w:cs="Arial"/>
          <w:sz w:val="24"/>
          <w:szCs w:val="24"/>
        </w:rPr>
        <w:t xml:space="preserve">, a </w:t>
      </w:r>
      <w:proofErr w:type="spellStart"/>
      <w:r w:rsidRPr="005369C1">
        <w:rPr>
          <w:rFonts w:cs="Arial"/>
          <w:sz w:val="24"/>
          <w:szCs w:val="24"/>
        </w:rPr>
        <w:t>contracting</w:t>
      </w:r>
      <w:proofErr w:type="spellEnd"/>
      <w:r w:rsidRPr="005369C1">
        <w:rPr>
          <w:rFonts w:cs="Arial"/>
          <w:sz w:val="24"/>
          <w:szCs w:val="24"/>
        </w:rPr>
        <w:t xml:space="preserve"> </w:t>
      </w:r>
      <w:proofErr w:type="spellStart"/>
      <w:r w:rsidRPr="005369C1">
        <w:rPr>
          <w:rFonts w:cs="Arial"/>
          <w:sz w:val="24"/>
          <w:szCs w:val="24"/>
        </w:rPr>
        <w:t>authority</w:t>
      </w:r>
      <w:proofErr w:type="spellEnd"/>
      <w:r w:rsidRPr="005369C1">
        <w:rPr>
          <w:rFonts w:cs="Arial"/>
          <w:sz w:val="24"/>
          <w:szCs w:val="24"/>
        </w:rPr>
        <w:t xml:space="preserve">, a </w:t>
      </w:r>
      <w:proofErr w:type="spellStart"/>
      <w:r w:rsidRPr="005369C1">
        <w:rPr>
          <w:rFonts w:cs="Arial"/>
          <w:sz w:val="24"/>
          <w:szCs w:val="24"/>
        </w:rPr>
        <w:t>public</w:t>
      </w:r>
      <w:proofErr w:type="spellEnd"/>
      <w:r w:rsidRPr="005369C1">
        <w:rPr>
          <w:rFonts w:cs="Arial"/>
          <w:sz w:val="24"/>
          <w:szCs w:val="24"/>
        </w:rPr>
        <w:t xml:space="preserve"> </w:t>
      </w:r>
      <w:proofErr w:type="spellStart"/>
      <w:r w:rsidRPr="005369C1">
        <w:rPr>
          <w:rFonts w:cs="Arial"/>
          <w:sz w:val="24"/>
          <w:szCs w:val="24"/>
        </w:rPr>
        <w:t>service</w:t>
      </w:r>
      <w:proofErr w:type="spellEnd"/>
      <w:r w:rsidRPr="005369C1">
        <w:rPr>
          <w:rFonts w:cs="Arial"/>
          <w:sz w:val="24"/>
          <w:szCs w:val="24"/>
        </w:rPr>
        <w:t xml:space="preserve"> </w:t>
      </w:r>
      <w:proofErr w:type="spellStart"/>
      <w:r w:rsidRPr="005369C1">
        <w:rPr>
          <w:rFonts w:cs="Arial"/>
          <w:sz w:val="24"/>
          <w:szCs w:val="24"/>
        </w:rPr>
        <w:t>provider</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association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such</w:t>
      </w:r>
      <w:proofErr w:type="spellEnd"/>
      <w:r w:rsidRPr="005369C1">
        <w:rPr>
          <w:rFonts w:cs="Arial"/>
          <w:sz w:val="24"/>
          <w:szCs w:val="24"/>
        </w:rPr>
        <w:t xml:space="preserve"> </w:t>
      </w:r>
      <w:proofErr w:type="spellStart"/>
      <w:r w:rsidRPr="005369C1">
        <w:rPr>
          <w:rFonts w:cs="Arial"/>
          <w:sz w:val="24"/>
          <w:szCs w:val="24"/>
        </w:rPr>
        <w:t>persons</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any</w:t>
      </w:r>
      <w:proofErr w:type="spellEnd"/>
      <w:r w:rsidRPr="005369C1">
        <w:rPr>
          <w:rFonts w:cs="Arial"/>
          <w:sz w:val="24"/>
          <w:szCs w:val="24"/>
        </w:rPr>
        <w:t xml:space="preserve"> </w:t>
      </w:r>
      <w:proofErr w:type="spellStart"/>
      <w:r w:rsidRPr="005369C1">
        <w:rPr>
          <w:rFonts w:cs="Arial"/>
          <w:sz w:val="24"/>
          <w:szCs w:val="24"/>
        </w:rPr>
        <w:t>combination</w:t>
      </w:r>
      <w:proofErr w:type="spellEnd"/>
      <w:r w:rsidRPr="005369C1">
        <w:rPr>
          <w:rFonts w:cs="Arial"/>
          <w:sz w:val="24"/>
          <w:szCs w:val="24"/>
        </w:rPr>
        <w:t xml:space="preserve"> </w:t>
      </w:r>
      <w:proofErr w:type="spellStart"/>
      <w:r w:rsidRPr="005369C1">
        <w:rPr>
          <w:rFonts w:cs="Arial"/>
          <w:sz w:val="24"/>
          <w:szCs w:val="24"/>
        </w:rPr>
        <w:t>offering</w:t>
      </w:r>
      <w:proofErr w:type="spellEnd"/>
      <w:r w:rsidRPr="005369C1">
        <w:rPr>
          <w:rFonts w:cs="Arial"/>
          <w:sz w:val="24"/>
          <w:szCs w:val="24"/>
        </w:rPr>
        <w:t xml:space="preserve"> to </w:t>
      </w:r>
      <w:proofErr w:type="spellStart"/>
      <w:r w:rsidRPr="005369C1">
        <w:rPr>
          <w:rFonts w:cs="Arial"/>
          <w:sz w:val="24"/>
          <w:szCs w:val="24"/>
        </w:rPr>
        <w:t>carry</w:t>
      </w:r>
      <w:proofErr w:type="spellEnd"/>
      <w:r w:rsidRPr="005369C1">
        <w:rPr>
          <w:rFonts w:cs="Arial"/>
          <w:sz w:val="24"/>
          <w:szCs w:val="24"/>
        </w:rPr>
        <w:t xml:space="preserve"> </w:t>
      </w:r>
      <w:proofErr w:type="spellStart"/>
      <w:r w:rsidRPr="005369C1">
        <w:rPr>
          <w:rFonts w:cs="Arial"/>
          <w:sz w:val="24"/>
          <w:szCs w:val="24"/>
        </w:rPr>
        <w:t>out</w:t>
      </w:r>
      <w:proofErr w:type="spellEnd"/>
      <w:r w:rsidRPr="005369C1">
        <w:rPr>
          <w:rFonts w:cs="Arial"/>
          <w:sz w:val="24"/>
          <w:szCs w:val="24"/>
        </w:rPr>
        <w:t xml:space="preserve"> </w:t>
      </w:r>
      <w:proofErr w:type="spellStart"/>
      <w:r w:rsidRPr="005369C1">
        <w:rPr>
          <w:rFonts w:cs="Arial"/>
          <w:sz w:val="24"/>
          <w:szCs w:val="24"/>
        </w:rPr>
        <w:t>works</w:t>
      </w:r>
      <w:proofErr w:type="spellEnd"/>
      <w:r w:rsidRPr="005369C1">
        <w:rPr>
          <w:rFonts w:cs="Arial"/>
          <w:sz w:val="24"/>
          <w:szCs w:val="24"/>
        </w:rPr>
        <w:t xml:space="preserve">, </w:t>
      </w:r>
      <w:proofErr w:type="spellStart"/>
      <w:r w:rsidRPr="005369C1">
        <w:rPr>
          <w:rFonts w:cs="Arial"/>
          <w:sz w:val="24"/>
          <w:szCs w:val="24"/>
        </w:rPr>
        <w:t>supply</w:t>
      </w:r>
      <w:proofErr w:type="spellEnd"/>
      <w:r w:rsidRPr="005369C1">
        <w:rPr>
          <w:rFonts w:cs="Arial"/>
          <w:sz w:val="24"/>
          <w:szCs w:val="24"/>
        </w:rPr>
        <w:t xml:space="preserve"> </w:t>
      </w:r>
      <w:proofErr w:type="spellStart"/>
      <w:r w:rsidRPr="005369C1">
        <w:rPr>
          <w:rFonts w:cs="Arial"/>
          <w:sz w:val="24"/>
          <w:szCs w:val="24"/>
        </w:rPr>
        <w:t>goods</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provide</w:t>
      </w:r>
      <w:proofErr w:type="spellEnd"/>
      <w:r w:rsidRPr="005369C1">
        <w:rPr>
          <w:rFonts w:cs="Arial"/>
          <w:sz w:val="24"/>
          <w:szCs w:val="24"/>
        </w:rPr>
        <w:t xml:space="preserve"> </w:t>
      </w:r>
      <w:proofErr w:type="spellStart"/>
      <w:r w:rsidRPr="005369C1">
        <w:rPr>
          <w:rFonts w:cs="Arial"/>
          <w:sz w:val="24"/>
          <w:szCs w:val="24"/>
        </w:rPr>
        <w:t>services</w:t>
      </w:r>
      <w:proofErr w:type="spellEnd"/>
      <w:r w:rsidRPr="005369C1">
        <w:rPr>
          <w:rFonts w:cs="Arial"/>
          <w:sz w:val="24"/>
          <w:szCs w:val="24"/>
        </w:rPr>
        <w:t xml:space="preserve"> </w:t>
      </w:r>
      <w:proofErr w:type="spellStart"/>
      <w:r w:rsidRPr="005369C1">
        <w:rPr>
          <w:rFonts w:cs="Arial"/>
          <w:sz w:val="24"/>
          <w:szCs w:val="24"/>
        </w:rPr>
        <w:t>accordingly</w:t>
      </w:r>
      <w:proofErr w:type="spellEnd"/>
      <w:r w:rsidRPr="005369C1">
        <w:rPr>
          <w:rFonts w:cs="Arial"/>
          <w:sz w:val="24"/>
          <w:szCs w:val="24"/>
        </w:rPr>
        <w:t>;</w:t>
      </w:r>
    </w:p>
    <w:p w14:paraId="32C39D92" w14:textId="77777777" w:rsidR="00F70B92" w:rsidRPr="005369C1" w:rsidRDefault="00F70B92" w:rsidP="00F70B92">
      <w:pPr>
        <w:pStyle w:val="BodyText"/>
        <w:numPr>
          <w:ilvl w:val="2"/>
          <w:numId w:val="2"/>
        </w:numPr>
        <w:tabs>
          <w:tab w:val="clear" w:pos="720"/>
          <w:tab w:val="num" w:pos="1276"/>
        </w:tabs>
        <w:spacing w:after="120"/>
        <w:ind w:left="1276" w:right="-81" w:hanging="709"/>
        <w:rPr>
          <w:rFonts w:cs="Arial"/>
          <w:spacing w:val="-2"/>
          <w:sz w:val="24"/>
          <w:szCs w:val="24"/>
        </w:rPr>
      </w:pPr>
      <w:r w:rsidRPr="005369C1">
        <w:rPr>
          <w:rFonts w:cs="Arial"/>
          <w:b/>
          <w:sz w:val="24"/>
          <w:szCs w:val="24"/>
        </w:rPr>
        <w:t>LPPSP:</w:t>
      </w:r>
      <w:r w:rsidRPr="005369C1">
        <w:rPr>
          <w:rFonts w:cs="Arial"/>
          <w:sz w:val="24"/>
          <w:szCs w:val="24"/>
        </w:rPr>
        <w:t xml:space="preserve"> </w:t>
      </w:r>
      <w:proofErr w:type="spellStart"/>
      <w:r w:rsidRPr="005369C1">
        <w:rPr>
          <w:rFonts w:cs="Arial"/>
          <w:sz w:val="24"/>
          <w:szCs w:val="24"/>
        </w:rPr>
        <w:t>Law</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Public</w:t>
      </w:r>
      <w:proofErr w:type="spellEnd"/>
      <w:r w:rsidRPr="005369C1">
        <w:rPr>
          <w:rFonts w:cs="Arial"/>
          <w:sz w:val="24"/>
          <w:szCs w:val="24"/>
        </w:rPr>
        <w:t xml:space="preserve"> </w:t>
      </w:r>
      <w:proofErr w:type="spellStart"/>
      <w:r w:rsidRPr="005369C1">
        <w:rPr>
          <w:rFonts w:cs="Arial"/>
          <w:sz w:val="24"/>
          <w:szCs w:val="24"/>
        </w:rPr>
        <w:t>Service</w:t>
      </w:r>
      <w:proofErr w:type="spellEnd"/>
      <w:r w:rsidRPr="005369C1">
        <w:rPr>
          <w:rFonts w:cs="Arial"/>
          <w:sz w:val="24"/>
          <w:szCs w:val="24"/>
        </w:rPr>
        <w:t xml:space="preserve"> </w:t>
      </w:r>
      <w:proofErr w:type="spellStart"/>
      <w:r w:rsidRPr="005369C1">
        <w:rPr>
          <w:rFonts w:cs="Arial"/>
          <w:sz w:val="24"/>
          <w:szCs w:val="24"/>
        </w:rPr>
        <w:t>Providers</w:t>
      </w:r>
      <w:proofErr w:type="spellEnd"/>
      <w:r w:rsidRPr="005369C1">
        <w:rPr>
          <w:rFonts w:cs="Arial"/>
          <w:sz w:val="24"/>
          <w:szCs w:val="24"/>
        </w:rPr>
        <w:t xml:space="preserve"> </w:t>
      </w:r>
      <w:r w:rsidRPr="005369C1">
        <w:rPr>
          <w:rFonts w:cs="Arial"/>
          <w:i/>
          <w:iCs/>
          <w:sz w:val="24"/>
          <w:szCs w:val="24"/>
        </w:rPr>
        <w:t>(Sabiedrisko pakalpojumu sniedzēju iepirkumu likums).</w:t>
      </w:r>
    </w:p>
    <w:p w14:paraId="1580A742" w14:textId="77777777" w:rsidR="00F70B92" w:rsidRPr="005369C1" w:rsidRDefault="00F70B92" w:rsidP="00F70B92">
      <w:pPr>
        <w:pStyle w:val="ListParagraph"/>
        <w:numPr>
          <w:ilvl w:val="0"/>
          <w:numId w:val="2"/>
        </w:numPr>
        <w:shd w:val="clear" w:color="auto" w:fill="FFFFFF"/>
        <w:spacing w:after="120"/>
        <w:jc w:val="both"/>
        <w:rPr>
          <w:rFonts w:cs="Arial"/>
          <w:b/>
          <w:smallCaps/>
        </w:rPr>
      </w:pPr>
      <w:r w:rsidRPr="005369C1">
        <w:rPr>
          <w:rFonts w:cs="Arial"/>
          <w:b/>
          <w:smallCaps/>
        </w:rPr>
        <w:t>General Provisions</w:t>
      </w:r>
    </w:p>
    <w:p w14:paraId="039D51D1" w14:textId="77777777" w:rsidR="00F70B92" w:rsidRPr="005369C1" w:rsidRDefault="00F70B92" w:rsidP="00F70B92">
      <w:pPr>
        <w:pStyle w:val="BodyText"/>
        <w:numPr>
          <w:ilvl w:val="1"/>
          <w:numId w:val="2"/>
        </w:numPr>
        <w:tabs>
          <w:tab w:val="left" w:pos="567"/>
        </w:tabs>
        <w:overflowPunct w:val="0"/>
        <w:spacing w:before="120"/>
        <w:textAlignment w:val="baseline"/>
        <w:rPr>
          <w:rFonts w:cs="Arial"/>
          <w:bCs/>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method</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open</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
    <w:p w14:paraId="4558734D" w14:textId="69EDE014" w:rsidR="00F70B92" w:rsidRPr="005369C1" w:rsidRDefault="00F70B92" w:rsidP="00F70B92">
      <w:pPr>
        <w:pStyle w:val="BodyText"/>
        <w:numPr>
          <w:ilvl w:val="1"/>
          <w:numId w:val="2"/>
        </w:numPr>
        <w:tabs>
          <w:tab w:val="clear" w:pos="720"/>
        </w:tabs>
        <w:overflowPunct w:val="0"/>
        <w:spacing w:before="120"/>
        <w:ind w:left="567" w:hanging="567"/>
        <w:textAlignment w:val="baseline"/>
        <w:rPr>
          <w:rFonts w:cs="Arial"/>
          <w:bCs/>
          <w:sz w:val="24"/>
          <w:szCs w:val="24"/>
        </w:rPr>
      </w:pPr>
      <w:proofErr w:type="spellStart"/>
      <w:r w:rsidRPr="005369C1">
        <w:rPr>
          <w:rFonts w:cs="Arial"/>
          <w:sz w:val="24"/>
          <w:szCs w:val="24"/>
        </w:rPr>
        <w:t>Brief</w:t>
      </w:r>
      <w:proofErr w:type="spellEnd"/>
      <w:r w:rsidRPr="005369C1">
        <w:rPr>
          <w:rFonts w:cs="Arial"/>
          <w:sz w:val="24"/>
          <w:szCs w:val="24"/>
        </w:rPr>
        <w:t xml:space="preserve"> </w:t>
      </w:r>
      <w:proofErr w:type="spellStart"/>
      <w:r w:rsidRPr="005369C1">
        <w:rPr>
          <w:rFonts w:cs="Arial"/>
          <w:sz w:val="24"/>
          <w:szCs w:val="24"/>
        </w:rPr>
        <w:t>description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subject</w:t>
      </w:r>
      <w:proofErr w:type="spellEnd"/>
      <w:r w:rsidRPr="005369C1">
        <w:rPr>
          <w:rFonts w:cs="Arial"/>
          <w:sz w:val="24"/>
          <w:szCs w:val="24"/>
        </w:rPr>
        <w:t xml:space="preserve"> </w:t>
      </w:r>
      <w:r w:rsidR="004D6F2A">
        <w:rPr>
          <w:rFonts w:cs="Arial"/>
          <w:sz w:val="24"/>
          <w:szCs w:val="24"/>
        </w:rPr>
        <w:t>–</w:t>
      </w:r>
      <w:r w:rsidRPr="005369C1">
        <w:rPr>
          <w:rFonts w:cs="Arial"/>
          <w:sz w:val="24"/>
          <w:szCs w:val="24"/>
        </w:rPr>
        <w:t xml:space="preserve"> </w:t>
      </w:r>
      <w:bookmarkStart w:id="5" w:name="OLE_LINK208"/>
      <w:r w:rsidRPr="005369C1">
        <w:rPr>
          <w:rFonts w:cs="Arial"/>
          <w:sz w:val="24"/>
          <w:szCs w:val="24"/>
        </w:rPr>
        <w:t xml:space="preserve">Services: </w:t>
      </w:r>
      <w:proofErr w:type="spellStart"/>
      <w:r w:rsidRPr="005369C1">
        <w:rPr>
          <w:rFonts w:cs="Arial"/>
          <w:sz w:val="24"/>
          <w:szCs w:val="24"/>
        </w:rPr>
        <w:t>engineering</w:t>
      </w:r>
      <w:proofErr w:type="spellEnd"/>
      <w:r w:rsidRPr="005369C1">
        <w:rPr>
          <w:rFonts w:cs="Arial"/>
          <w:sz w:val="24"/>
          <w:szCs w:val="24"/>
        </w:rPr>
        <w:t xml:space="preserve"> </w:t>
      </w:r>
      <w:proofErr w:type="spellStart"/>
      <w:r w:rsidRPr="005369C1">
        <w:rPr>
          <w:rFonts w:cs="Arial"/>
          <w:sz w:val="24"/>
          <w:szCs w:val="24"/>
        </w:rPr>
        <w:t>services</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construction</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BIM </w:t>
      </w:r>
      <w:proofErr w:type="spellStart"/>
      <w:r w:rsidRPr="005369C1">
        <w:rPr>
          <w:rFonts w:cs="Arial"/>
          <w:sz w:val="24"/>
          <w:szCs w:val="24"/>
        </w:rPr>
        <w:t>coordinator</w:t>
      </w:r>
      <w:proofErr w:type="spellEnd"/>
      <w:r w:rsidRPr="005369C1">
        <w:rPr>
          <w:rFonts w:cs="Arial"/>
          <w:sz w:val="24"/>
          <w:szCs w:val="24"/>
        </w:rPr>
        <w:t xml:space="preserve"> </w:t>
      </w:r>
      <w:proofErr w:type="spellStart"/>
      <w:r w:rsidRPr="005369C1">
        <w:rPr>
          <w:rFonts w:cs="Arial"/>
          <w:sz w:val="24"/>
          <w:szCs w:val="24"/>
        </w:rPr>
        <w:t>services</w:t>
      </w:r>
      <w:proofErr w:type="spellEnd"/>
      <w:r w:rsidRPr="005369C1">
        <w:rPr>
          <w:rFonts w:cs="Arial"/>
          <w:sz w:val="24"/>
          <w:szCs w:val="24"/>
        </w:rPr>
        <w:t xml:space="preserve">, </w:t>
      </w:r>
      <w:proofErr w:type="spellStart"/>
      <w:r w:rsidRPr="005369C1">
        <w:rPr>
          <w:rFonts w:cs="Arial"/>
          <w:sz w:val="24"/>
          <w:szCs w:val="24"/>
        </w:rPr>
        <w:t>construction</w:t>
      </w:r>
      <w:proofErr w:type="spellEnd"/>
      <w:r w:rsidRPr="005369C1">
        <w:rPr>
          <w:rFonts w:cs="Arial"/>
          <w:sz w:val="24"/>
          <w:szCs w:val="24"/>
        </w:rPr>
        <w:t xml:space="preserve"> </w:t>
      </w:r>
      <w:proofErr w:type="spellStart"/>
      <w:r w:rsidRPr="005369C1">
        <w:rPr>
          <w:rFonts w:cs="Arial"/>
          <w:sz w:val="24"/>
          <w:szCs w:val="24"/>
        </w:rPr>
        <w:lastRenderedPageBreak/>
        <w:t>supervision</w:t>
      </w:r>
      <w:proofErr w:type="spellEnd"/>
      <w:r w:rsidRPr="005369C1">
        <w:rPr>
          <w:rFonts w:cs="Arial"/>
          <w:sz w:val="24"/>
          <w:szCs w:val="24"/>
        </w:rPr>
        <w:t xml:space="preserve"> </w:t>
      </w:r>
      <w:proofErr w:type="spellStart"/>
      <w:r w:rsidRPr="005369C1">
        <w:rPr>
          <w:rFonts w:cs="Arial"/>
          <w:sz w:val="24"/>
          <w:szCs w:val="24"/>
        </w:rPr>
        <w:t>services</w:t>
      </w:r>
      <w:proofErr w:type="spellEnd"/>
      <w:r w:rsidR="00D1601A">
        <w:rPr>
          <w:rFonts w:cs="Arial"/>
          <w:sz w:val="24"/>
          <w:szCs w:val="24"/>
        </w:rPr>
        <w:t>,</w:t>
      </w:r>
      <w:r w:rsidRPr="005369C1">
        <w:rPr>
          <w:rFonts w:cs="Arial"/>
          <w:sz w:val="24"/>
          <w:szCs w:val="24"/>
        </w:rPr>
        <w:t xml:space="preserve"> BREEAM </w:t>
      </w:r>
      <w:proofErr w:type="spellStart"/>
      <w:r w:rsidRPr="005369C1">
        <w:rPr>
          <w:rFonts w:cs="Arial"/>
          <w:sz w:val="24"/>
          <w:szCs w:val="24"/>
        </w:rPr>
        <w:t>assessor</w:t>
      </w:r>
      <w:proofErr w:type="spellEnd"/>
      <w:r w:rsidRPr="005369C1">
        <w:rPr>
          <w:rFonts w:cs="Arial"/>
          <w:sz w:val="24"/>
          <w:szCs w:val="24"/>
        </w:rPr>
        <w:t xml:space="preserve"> </w:t>
      </w:r>
      <w:proofErr w:type="spellStart"/>
      <w:r w:rsidRPr="005369C1">
        <w:rPr>
          <w:rFonts w:cs="Arial"/>
          <w:sz w:val="24"/>
          <w:szCs w:val="24"/>
        </w:rPr>
        <w:t>services</w:t>
      </w:r>
      <w:proofErr w:type="spellEnd"/>
      <w:r w:rsidR="00D1601A">
        <w:rPr>
          <w:rFonts w:cs="Arial"/>
          <w:sz w:val="24"/>
          <w:szCs w:val="24"/>
        </w:rPr>
        <w:t>,</w:t>
      </w:r>
      <w:r w:rsidRPr="005369C1">
        <w:rPr>
          <w:rFonts w:cs="Arial"/>
          <w:sz w:val="24"/>
          <w:szCs w:val="24"/>
        </w:rPr>
        <w:t xml:space="preserve"> </w:t>
      </w:r>
      <w:proofErr w:type="spellStart"/>
      <w:r w:rsidRPr="005369C1">
        <w:rPr>
          <w:rFonts w:cs="Arial"/>
          <w:sz w:val="24"/>
          <w:szCs w:val="24"/>
        </w:rPr>
        <w:t>construction</w:t>
      </w:r>
      <w:proofErr w:type="spellEnd"/>
      <w:r w:rsidRPr="005369C1">
        <w:rPr>
          <w:rFonts w:cs="Arial"/>
          <w:sz w:val="24"/>
          <w:szCs w:val="24"/>
        </w:rPr>
        <w:t xml:space="preserve"> </w:t>
      </w:r>
      <w:proofErr w:type="spellStart"/>
      <w:r w:rsidRPr="005369C1">
        <w:rPr>
          <w:rFonts w:cs="Arial"/>
          <w:sz w:val="24"/>
          <w:szCs w:val="24"/>
        </w:rPr>
        <w:t>design</w:t>
      </w:r>
      <w:proofErr w:type="spellEnd"/>
      <w:r w:rsidRPr="005369C1">
        <w:rPr>
          <w:rFonts w:cs="Arial"/>
          <w:sz w:val="24"/>
          <w:szCs w:val="24"/>
        </w:rPr>
        <w:t xml:space="preserve"> </w:t>
      </w:r>
      <w:r w:rsidR="0096321B">
        <w:rPr>
          <w:rFonts w:cs="Arial"/>
          <w:sz w:val="24"/>
          <w:szCs w:val="24"/>
          <w:lang w:val="en-GB"/>
        </w:rPr>
        <w:t>e</w:t>
      </w:r>
      <w:r w:rsidR="0096321B" w:rsidRPr="0096321B">
        <w:rPr>
          <w:rFonts w:cs="Arial"/>
          <w:sz w:val="24"/>
          <w:szCs w:val="24"/>
          <w:lang w:val="en-GB"/>
        </w:rPr>
        <w:t xml:space="preserve">xpert-examination </w:t>
      </w:r>
      <w:proofErr w:type="spellStart"/>
      <w:r w:rsidRPr="005369C1">
        <w:rPr>
          <w:rFonts w:cs="Arial"/>
          <w:sz w:val="24"/>
          <w:szCs w:val="24"/>
        </w:rPr>
        <w:t>services</w:t>
      </w:r>
      <w:proofErr w:type="spellEnd"/>
      <w:r w:rsidRPr="005369C1">
        <w:rPr>
          <w:rFonts w:cs="Arial"/>
          <w:sz w:val="24"/>
          <w:szCs w:val="24"/>
        </w:rPr>
        <w:t xml:space="preserve"> </w:t>
      </w:r>
      <w:bookmarkEnd w:id="5"/>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accordance</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provisions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Technical</w:t>
      </w:r>
      <w:proofErr w:type="spellEnd"/>
      <w:r w:rsidRPr="005369C1">
        <w:rPr>
          <w:rFonts w:cs="Arial"/>
          <w:sz w:val="24"/>
          <w:szCs w:val="24"/>
        </w:rPr>
        <w:t xml:space="preserve"> </w:t>
      </w:r>
      <w:proofErr w:type="spellStart"/>
      <w:r w:rsidRPr="005369C1">
        <w:rPr>
          <w:rFonts w:cs="Arial"/>
          <w:sz w:val="24"/>
          <w:szCs w:val="24"/>
        </w:rPr>
        <w:t>Specifications</w:t>
      </w:r>
      <w:proofErr w:type="spellEnd"/>
      <w:r w:rsidRPr="005369C1">
        <w:rPr>
          <w:rFonts w:cs="Arial"/>
          <w:sz w:val="24"/>
          <w:szCs w:val="24"/>
        </w:rPr>
        <w:t xml:space="preserve"> (</w:t>
      </w:r>
      <w:proofErr w:type="spellStart"/>
      <w:r w:rsidRPr="005369C1">
        <w:rPr>
          <w:rFonts w:cs="Arial"/>
          <w:sz w:val="24"/>
          <w:szCs w:val="24"/>
        </w:rPr>
        <w:t>Annex</w:t>
      </w:r>
      <w:proofErr w:type="spellEnd"/>
      <w:r w:rsidRPr="005369C1">
        <w:rPr>
          <w:rFonts w:cs="Arial"/>
          <w:sz w:val="24"/>
          <w:szCs w:val="24"/>
        </w:rPr>
        <w:t xml:space="preserve"> 2 to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Annex</w:t>
      </w:r>
      <w:proofErr w:type="spellEnd"/>
      <w:r w:rsidRPr="005369C1">
        <w:rPr>
          <w:rFonts w:cs="Arial"/>
          <w:sz w:val="24"/>
          <w:szCs w:val="24"/>
        </w:rPr>
        <w:t xml:space="preserve"> 4 to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 </w:t>
      </w:r>
    </w:p>
    <w:p w14:paraId="6D4C2989" w14:textId="43E5104A" w:rsidR="00F70B92" w:rsidRPr="005369C1" w:rsidRDefault="00F70B92" w:rsidP="00F70B92">
      <w:pPr>
        <w:pStyle w:val="BodyText"/>
        <w:numPr>
          <w:ilvl w:val="1"/>
          <w:numId w:val="2"/>
        </w:numPr>
        <w:tabs>
          <w:tab w:val="clear" w:pos="720"/>
          <w:tab w:val="num" w:pos="567"/>
        </w:tabs>
        <w:overflowPunct w:val="0"/>
        <w:spacing w:before="120"/>
        <w:ind w:left="567" w:hanging="567"/>
        <w:textAlignment w:val="baseline"/>
        <w:rPr>
          <w:rFonts w:cs="Arial"/>
          <w:sz w:val="24"/>
          <w:szCs w:val="24"/>
        </w:rPr>
      </w:pPr>
      <w:proofErr w:type="spellStart"/>
      <w:r w:rsidRPr="005369C1">
        <w:rPr>
          <w:rFonts w:cs="Arial"/>
          <w:sz w:val="24"/>
          <w:szCs w:val="24"/>
        </w:rPr>
        <w:t>Purchase</w:t>
      </w:r>
      <w:proofErr w:type="spellEnd"/>
      <w:r w:rsidRPr="005369C1">
        <w:rPr>
          <w:rFonts w:cs="Arial"/>
          <w:sz w:val="24"/>
          <w:szCs w:val="24"/>
        </w:rPr>
        <w:t xml:space="preserve"> </w:t>
      </w:r>
      <w:proofErr w:type="spellStart"/>
      <w:r w:rsidRPr="005369C1">
        <w:rPr>
          <w:rFonts w:cs="Arial"/>
          <w:sz w:val="24"/>
          <w:szCs w:val="24"/>
        </w:rPr>
        <w:t>nomenclature</w:t>
      </w:r>
      <w:proofErr w:type="spellEnd"/>
      <w:r w:rsidRPr="005369C1">
        <w:rPr>
          <w:rFonts w:cs="Arial"/>
          <w:sz w:val="24"/>
          <w:szCs w:val="24"/>
        </w:rPr>
        <w:t xml:space="preserve"> CPV </w:t>
      </w:r>
      <w:proofErr w:type="spellStart"/>
      <w:r w:rsidRPr="005369C1">
        <w:rPr>
          <w:rFonts w:cs="Arial"/>
          <w:sz w:val="24"/>
          <w:szCs w:val="24"/>
        </w:rPr>
        <w:t>main</w:t>
      </w:r>
      <w:proofErr w:type="spellEnd"/>
      <w:r w:rsidRPr="005369C1">
        <w:rPr>
          <w:rFonts w:cs="Arial"/>
          <w:sz w:val="24"/>
          <w:szCs w:val="24"/>
        </w:rPr>
        <w:t xml:space="preserve"> </w:t>
      </w:r>
      <w:proofErr w:type="spellStart"/>
      <w:r w:rsidRPr="005369C1">
        <w:rPr>
          <w:rFonts w:cs="Arial"/>
          <w:sz w:val="24"/>
          <w:szCs w:val="24"/>
        </w:rPr>
        <w:t>code</w:t>
      </w:r>
      <w:proofErr w:type="spellEnd"/>
      <w:r w:rsidRPr="005369C1">
        <w:rPr>
          <w:rFonts w:cs="Arial"/>
          <w:sz w:val="24"/>
          <w:szCs w:val="24"/>
        </w:rPr>
        <w:t xml:space="preserve"> </w:t>
      </w:r>
      <w:bookmarkStart w:id="6" w:name="OLE_LINK133"/>
      <w:r w:rsidRPr="005369C1">
        <w:rPr>
          <w:rFonts w:cs="Arial"/>
          <w:sz w:val="24"/>
          <w:szCs w:val="24"/>
        </w:rPr>
        <w:t xml:space="preserve">71000000-8 </w:t>
      </w:r>
      <w:bookmarkEnd w:id="6"/>
      <w:r w:rsidRPr="005369C1">
        <w:rPr>
          <w:rFonts w:cs="Arial"/>
          <w:sz w:val="24"/>
          <w:szCs w:val="24"/>
        </w:rPr>
        <w:t>(</w:t>
      </w:r>
      <w:proofErr w:type="spellStart"/>
      <w:r w:rsidRPr="005369C1">
        <w:rPr>
          <w:rFonts w:cs="Arial"/>
          <w:sz w:val="24"/>
          <w:szCs w:val="24"/>
        </w:rPr>
        <w:t>Architectural</w:t>
      </w:r>
      <w:proofErr w:type="spellEnd"/>
      <w:r w:rsidRPr="005369C1">
        <w:rPr>
          <w:rFonts w:cs="Arial"/>
          <w:sz w:val="24"/>
          <w:szCs w:val="24"/>
        </w:rPr>
        <w:t xml:space="preserve">, </w:t>
      </w:r>
      <w:proofErr w:type="spellStart"/>
      <w:r w:rsidRPr="005369C1">
        <w:rPr>
          <w:rFonts w:cs="Arial"/>
          <w:sz w:val="24"/>
          <w:szCs w:val="24"/>
        </w:rPr>
        <w:t>construction</w:t>
      </w:r>
      <w:proofErr w:type="spellEnd"/>
      <w:r w:rsidRPr="005369C1">
        <w:rPr>
          <w:rFonts w:cs="Arial"/>
          <w:sz w:val="24"/>
          <w:szCs w:val="24"/>
        </w:rPr>
        <w:t xml:space="preserve">, </w:t>
      </w:r>
      <w:proofErr w:type="spellStart"/>
      <w:r w:rsidRPr="005369C1">
        <w:rPr>
          <w:rFonts w:cs="Arial"/>
          <w:sz w:val="24"/>
          <w:szCs w:val="24"/>
        </w:rPr>
        <w:t>engineering</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inspection</w:t>
      </w:r>
      <w:proofErr w:type="spellEnd"/>
      <w:r w:rsidRPr="005369C1">
        <w:rPr>
          <w:rFonts w:cs="Arial"/>
          <w:sz w:val="24"/>
          <w:szCs w:val="24"/>
        </w:rPr>
        <w:t xml:space="preserve"> </w:t>
      </w:r>
      <w:proofErr w:type="spellStart"/>
      <w:r w:rsidRPr="005369C1">
        <w:rPr>
          <w:rFonts w:cs="Arial"/>
          <w:sz w:val="24"/>
          <w:szCs w:val="24"/>
        </w:rPr>
        <w:t>services</w:t>
      </w:r>
      <w:proofErr w:type="spellEnd"/>
      <w:r w:rsidRPr="005369C1">
        <w:rPr>
          <w:rFonts w:cs="Arial"/>
          <w:sz w:val="24"/>
          <w:szCs w:val="24"/>
        </w:rPr>
        <w:t xml:space="preserve">), CPV </w:t>
      </w:r>
      <w:proofErr w:type="spellStart"/>
      <w:r w:rsidRPr="005369C1">
        <w:rPr>
          <w:rFonts w:cs="Arial"/>
          <w:sz w:val="24"/>
          <w:szCs w:val="24"/>
        </w:rPr>
        <w:t>additional</w:t>
      </w:r>
      <w:proofErr w:type="spellEnd"/>
      <w:r w:rsidRPr="005369C1">
        <w:rPr>
          <w:rFonts w:cs="Arial"/>
          <w:sz w:val="24"/>
          <w:szCs w:val="24"/>
        </w:rPr>
        <w:t xml:space="preserve"> </w:t>
      </w:r>
      <w:proofErr w:type="spellStart"/>
      <w:r w:rsidRPr="005369C1">
        <w:rPr>
          <w:rFonts w:cs="Arial"/>
          <w:sz w:val="24"/>
          <w:szCs w:val="24"/>
        </w:rPr>
        <w:t>code</w:t>
      </w:r>
      <w:proofErr w:type="spellEnd"/>
      <w:r w:rsidRPr="005369C1">
        <w:rPr>
          <w:rFonts w:cs="Arial"/>
          <w:sz w:val="24"/>
          <w:szCs w:val="24"/>
        </w:rPr>
        <w:t xml:space="preserve"> 71530000-2 (Construction </w:t>
      </w:r>
      <w:proofErr w:type="spellStart"/>
      <w:r w:rsidRPr="005369C1">
        <w:rPr>
          <w:rFonts w:cs="Arial"/>
          <w:sz w:val="24"/>
          <w:szCs w:val="24"/>
        </w:rPr>
        <w:t>consultancy</w:t>
      </w:r>
      <w:proofErr w:type="spellEnd"/>
      <w:r w:rsidRPr="005369C1">
        <w:rPr>
          <w:rFonts w:cs="Arial"/>
          <w:sz w:val="24"/>
          <w:szCs w:val="24"/>
        </w:rPr>
        <w:t xml:space="preserve"> </w:t>
      </w:r>
      <w:proofErr w:type="spellStart"/>
      <w:r w:rsidRPr="005369C1">
        <w:rPr>
          <w:rFonts w:cs="Arial"/>
          <w:sz w:val="24"/>
          <w:szCs w:val="24"/>
        </w:rPr>
        <w:t>services</w:t>
      </w:r>
      <w:proofErr w:type="spellEnd"/>
      <w:r w:rsidRPr="005369C1">
        <w:rPr>
          <w:rFonts w:cs="Arial"/>
          <w:sz w:val="24"/>
          <w:szCs w:val="24"/>
        </w:rPr>
        <w:t>)</w:t>
      </w:r>
      <w:r w:rsidR="00BE18BE">
        <w:rPr>
          <w:rFonts w:cs="Arial"/>
          <w:sz w:val="24"/>
          <w:szCs w:val="24"/>
        </w:rPr>
        <w:t xml:space="preserve">, </w:t>
      </w:r>
      <w:r w:rsidR="00B21EBC">
        <w:rPr>
          <w:rFonts w:cs="Arial"/>
          <w:sz w:val="24"/>
          <w:szCs w:val="24"/>
        </w:rPr>
        <w:t>71520000-9 (</w:t>
      </w:r>
      <w:r w:rsidR="00B21EBC" w:rsidRPr="00B21EBC">
        <w:rPr>
          <w:rFonts w:cs="Arial"/>
          <w:sz w:val="24"/>
          <w:szCs w:val="24"/>
        </w:rPr>
        <w:t xml:space="preserve">Construction </w:t>
      </w:r>
      <w:proofErr w:type="spellStart"/>
      <w:r w:rsidR="00B21EBC" w:rsidRPr="00B21EBC">
        <w:rPr>
          <w:rFonts w:cs="Arial"/>
          <w:sz w:val="24"/>
          <w:szCs w:val="24"/>
        </w:rPr>
        <w:t>supervision</w:t>
      </w:r>
      <w:proofErr w:type="spellEnd"/>
      <w:r w:rsidR="00B21EBC" w:rsidRPr="00B21EBC">
        <w:rPr>
          <w:rFonts w:cs="Arial"/>
          <w:sz w:val="24"/>
          <w:szCs w:val="24"/>
        </w:rPr>
        <w:t xml:space="preserve"> </w:t>
      </w:r>
      <w:proofErr w:type="spellStart"/>
      <w:r w:rsidR="00B21EBC" w:rsidRPr="00B21EBC">
        <w:rPr>
          <w:rFonts w:cs="Arial"/>
          <w:sz w:val="24"/>
          <w:szCs w:val="24"/>
        </w:rPr>
        <w:t>services</w:t>
      </w:r>
      <w:proofErr w:type="spellEnd"/>
      <w:r w:rsidR="00B21EBC">
        <w:rPr>
          <w:rFonts w:cs="Arial"/>
          <w:sz w:val="24"/>
          <w:szCs w:val="24"/>
        </w:rPr>
        <w:t>)</w:t>
      </w:r>
      <w:r w:rsidR="0059137A">
        <w:rPr>
          <w:rFonts w:cs="Arial"/>
          <w:sz w:val="24"/>
          <w:szCs w:val="24"/>
        </w:rPr>
        <w:t xml:space="preserve">, </w:t>
      </w:r>
      <w:r w:rsidR="0059137A" w:rsidRPr="0059137A">
        <w:rPr>
          <w:rFonts w:cs="Arial"/>
          <w:sz w:val="24"/>
          <w:szCs w:val="24"/>
        </w:rPr>
        <w:t>71319000-7</w:t>
      </w:r>
      <w:r w:rsidR="0059137A">
        <w:rPr>
          <w:rFonts w:cs="Arial"/>
          <w:sz w:val="24"/>
          <w:szCs w:val="24"/>
        </w:rPr>
        <w:t xml:space="preserve"> (</w:t>
      </w:r>
      <w:proofErr w:type="spellStart"/>
      <w:r w:rsidR="00D1601A" w:rsidRPr="00D1601A">
        <w:rPr>
          <w:rFonts w:cs="Arial"/>
          <w:sz w:val="24"/>
          <w:szCs w:val="24"/>
        </w:rPr>
        <w:t>Expert</w:t>
      </w:r>
      <w:proofErr w:type="spellEnd"/>
      <w:r w:rsidR="00D1601A" w:rsidRPr="00D1601A">
        <w:rPr>
          <w:rFonts w:cs="Arial"/>
          <w:sz w:val="24"/>
          <w:szCs w:val="24"/>
        </w:rPr>
        <w:t xml:space="preserve"> </w:t>
      </w:r>
      <w:proofErr w:type="spellStart"/>
      <w:r w:rsidR="00D1601A" w:rsidRPr="00D1601A">
        <w:rPr>
          <w:rFonts w:cs="Arial"/>
          <w:sz w:val="24"/>
          <w:szCs w:val="24"/>
        </w:rPr>
        <w:t>witness</w:t>
      </w:r>
      <w:proofErr w:type="spellEnd"/>
      <w:r w:rsidR="00D1601A" w:rsidRPr="00D1601A">
        <w:rPr>
          <w:rFonts w:cs="Arial"/>
          <w:sz w:val="24"/>
          <w:szCs w:val="24"/>
        </w:rPr>
        <w:t xml:space="preserve"> </w:t>
      </w:r>
      <w:proofErr w:type="spellStart"/>
      <w:r w:rsidR="00D1601A" w:rsidRPr="00D1601A">
        <w:rPr>
          <w:rFonts w:cs="Arial"/>
          <w:sz w:val="24"/>
          <w:szCs w:val="24"/>
        </w:rPr>
        <w:t>services</w:t>
      </w:r>
      <w:proofErr w:type="spellEnd"/>
      <w:r w:rsidR="00D1601A">
        <w:rPr>
          <w:rFonts w:cs="Arial"/>
          <w:sz w:val="24"/>
          <w:szCs w:val="24"/>
        </w:rPr>
        <w:t>)</w:t>
      </w:r>
      <w:r w:rsidRPr="005369C1">
        <w:rPr>
          <w:rFonts w:cs="Arial"/>
          <w:sz w:val="24"/>
          <w:szCs w:val="24"/>
        </w:rPr>
        <w:t>.</w:t>
      </w:r>
    </w:p>
    <w:p w14:paraId="1DE2616F" w14:textId="77777777" w:rsidR="00F70B92" w:rsidRPr="005369C1" w:rsidRDefault="00F70B92" w:rsidP="00F70B92">
      <w:pPr>
        <w:pStyle w:val="BodyText"/>
        <w:numPr>
          <w:ilvl w:val="1"/>
          <w:numId w:val="2"/>
        </w:numPr>
        <w:tabs>
          <w:tab w:val="clear" w:pos="720"/>
          <w:tab w:val="num" w:pos="567"/>
        </w:tabs>
        <w:overflowPunct w:val="0"/>
        <w:spacing w:before="120"/>
        <w:ind w:left="567" w:hanging="567"/>
        <w:textAlignment w:val="baseline"/>
        <w:rPr>
          <w:rFonts w:cs="Arial"/>
          <w:bCs/>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place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performance: SJSC “</w:t>
      </w:r>
      <w:proofErr w:type="spellStart"/>
      <w:r w:rsidRPr="005369C1">
        <w:rPr>
          <w:rFonts w:cs="Arial"/>
          <w:sz w:val="24"/>
          <w:szCs w:val="24"/>
        </w:rPr>
        <w:t>Riga</w:t>
      </w:r>
      <w:proofErr w:type="spellEnd"/>
      <w:r w:rsidRPr="005369C1">
        <w:rPr>
          <w:rFonts w:cs="Arial"/>
          <w:sz w:val="24"/>
          <w:szCs w:val="24"/>
        </w:rPr>
        <w:t xml:space="preserve"> International </w:t>
      </w:r>
      <w:proofErr w:type="spellStart"/>
      <w:r w:rsidRPr="005369C1">
        <w:rPr>
          <w:rFonts w:cs="Arial"/>
          <w:sz w:val="24"/>
          <w:szCs w:val="24"/>
        </w:rPr>
        <w:t>Airport</w:t>
      </w:r>
      <w:proofErr w:type="spellEnd"/>
      <w:r w:rsidRPr="005369C1">
        <w:rPr>
          <w:rFonts w:cs="Arial"/>
          <w:sz w:val="24"/>
          <w:szCs w:val="24"/>
        </w:rPr>
        <w:t>”, Lidosta “Rīga” 10/1, Lidosta “Rīga”, Mārupes novads, LV-1053, Latvia.</w:t>
      </w:r>
    </w:p>
    <w:p w14:paraId="10C0B220" w14:textId="166CFB25" w:rsidR="00F70B92" w:rsidRPr="005369C1" w:rsidRDefault="00F70B92" w:rsidP="00F70B92">
      <w:pPr>
        <w:pStyle w:val="BodyText"/>
        <w:numPr>
          <w:ilvl w:val="1"/>
          <w:numId w:val="2"/>
        </w:numPr>
        <w:tabs>
          <w:tab w:val="clear" w:pos="720"/>
          <w:tab w:val="num" w:pos="567"/>
        </w:tabs>
        <w:overflowPunct w:val="0"/>
        <w:spacing w:before="120"/>
        <w:ind w:left="567" w:hanging="567"/>
        <w:textAlignment w:val="baseline"/>
        <w:rPr>
          <w:rFonts w:cs="Arial"/>
          <w:bCs/>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estimated</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duration</w:t>
      </w:r>
      <w:proofErr w:type="spellEnd"/>
      <w:r w:rsidRPr="005369C1">
        <w:rPr>
          <w:rFonts w:cs="Arial"/>
          <w:sz w:val="24"/>
          <w:szCs w:val="24"/>
        </w:rPr>
        <w:t xml:space="preserve">: </w:t>
      </w:r>
      <w:proofErr w:type="spellStart"/>
      <w:r w:rsidRPr="005369C1">
        <w:rPr>
          <w:rFonts w:cs="Arial"/>
          <w:sz w:val="24"/>
          <w:szCs w:val="24"/>
        </w:rPr>
        <w:t>until</w:t>
      </w:r>
      <w:proofErr w:type="spellEnd"/>
      <w:r w:rsidRPr="005369C1">
        <w:rPr>
          <w:rFonts w:cs="Arial"/>
          <w:sz w:val="24"/>
          <w:szCs w:val="24"/>
        </w:rPr>
        <w:t xml:space="preserve"> </w:t>
      </w:r>
      <w:proofErr w:type="spellStart"/>
      <w:r w:rsidRPr="005369C1">
        <w:rPr>
          <w:rFonts w:cs="Arial"/>
          <w:sz w:val="24"/>
          <w:szCs w:val="24"/>
        </w:rPr>
        <w:t>full</w:t>
      </w:r>
      <w:proofErr w:type="spellEnd"/>
      <w:r w:rsidRPr="005369C1">
        <w:rPr>
          <w:rFonts w:cs="Arial"/>
          <w:sz w:val="24"/>
          <w:szCs w:val="24"/>
        </w:rPr>
        <w:t xml:space="preserve"> performance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Parties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services</w:t>
      </w:r>
      <w:proofErr w:type="spellEnd"/>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provided</w:t>
      </w:r>
      <w:proofErr w:type="spellEnd"/>
      <w:r w:rsidRPr="005369C1">
        <w:rPr>
          <w:rFonts w:cs="Arial"/>
          <w:sz w:val="24"/>
          <w:szCs w:val="24"/>
        </w:rPr>
        <w:t xml:space="preserve"> </w:t>
      </w:r>
      <w:proofErr w:type="spellStart"/>
      <w:r w:rsidRPr="005369C1">
        <w:rPr>
          <w:rFonts w:cs="Arial"/>
          <w:sz w:val="24"/>
          <w:szCs w:val="24"/>
        </w:rPr>
        <w:t>until</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completion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all</w:t>
      </w:r>
      <w:proofErr w:type="spellEnd"/>
      <w:r w:rsidRPr="005369C1">
        <w:rPr>
          <w:rFonts w:cs="Arial"/>
          <w:sz w:val="24"/>
          <w:szCs w:val="24"/>
        </w:rPr>
        <w:t xml:space="preserve"> Construction Works, </w:t>
      </w:r>
      <w:proofErr w:type="spellStart"/>
      <w:r w:rsidRPr="005369C1">
        <w:rPr>
          <w:rFonts w:cs="Arial"/>
          <w:sz w:val="24"/>
          <w:szCs w:val="24"/>
        </w:rPr>
        <w:t>commissioning</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handing</w:t>
      </w:r>
      <w:proofErr w:type="spellEnd"/>
      <w:r w:rsidRPr="005369C1">
        <w:rPr>
          <w:rFonts w:cs="Arial"/>
          <w:sz w:val="24"/>
          <w:szCs w:val="24"/>
        </w:rPr>
        <w:t xml:space="preserve"> </w:t>
      </w:r>
      <w:proofErr w:type="spellStart"/>
      <w:r w:rsidRPr="005369C1">
        <w:rPr>
          <w:rFonts w:cs="Arial"/>
          <w:sz w:val="24"/>
          <w:szCs w:val="24"/>
        </w:rPr>
        <w:t>over</w:t>
      </w:r>
      <w:proofErr w:type="spellEnd"/>
      <w:r w:rsidRPr="005369C1">
        <w:rPr>
          <w:rFonts w:cs="Arial"/>
          <w:sz w:val="24"/>
          <w:szCs w:val="24"/>
        </w:rPr>
        <w:t xml:space="preserve">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Employer's</w:t>
      </w:r>
      <w:proofErr w:type="spellEnd"/>
      <w:r w:rsidRPr="005369C1">
        <w:rPr>
          <w:rFonts w:cs="Arial"/>
          <w:sz w:val="24"/>
          <w:szCs w:val="24"/>
        </w:rPr>
        <w:t xml:space="preserve"> </w:t>
      </w:r>
      <w:proofErr w:type="spellStart"/>
      <w:r w:rsidRPr="005369C1">
        <w:rPr>
          <w:rFonts w:cs="Arial"/>
          <w:sz w:val="24"/>
          <w:szCs w:val="24"/>
        </w:rPr>
        <w:t>Taking</w:t>
      </w:r>
      <w:proofErr w:type="spellEnd"/>
      <w:r w:rsidRPr="005369C1">
        <w:rPr>
          <w:rFonts w:cs="Arial"/>
          <w:sz w:val="24"/>
          <w:szCs w:val="24"/>
        </w:rPr>
        <w:t xml:space="preserve"> </w:t>
      </w:r>
      <w:proofErr w:type="spellStart"/>
      <w:r w:rsidRPr="005369C1">
        <w:rPr>
          <w:rFonts w:cs="Arial"/>
          <w:sz w:val="24"/>
          <w:szCs w:val="24"/>
        </w:rPr>
        <w:t>Over</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accordance</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provisions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Currently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expected</w:t>
      </w:r>
      <w:proofErr w:type="spellEnd"/>
      <w:r w:rsidRPr="005369C1">
        <w:rPr>
          <w:rFonts w:cs="Arial"/>
          <w:sz w:val="24"/>
          <w:szCs w:val="24"/>
        </w:rPr>
        <w:t xml:space="preserve"> </w:t>
      </w:r>
      <w:proofErr w:type="spellStart"/>
      <w:r w:rsidRPr="005369C1">
        <w:rPr>
          <w:rFonts w:cs="Arial"/>
          <w:sz w:val="24"/>
          <w:szCs w:val="24"/>
        </w:rPr>
        <w:t>total</w:t>
      </w:r>
      <w:proofErr w:type="spellEnd"/>
      <w:r w:rsidRPr="005369C1">
        <w:rPr>
          <w:rFonts w:cs="Arial"/>
          <w:sz w:val="24"/>
          <w:szCs w:val="24"/>
        </w:rPr>
        <w:t xml:space="preserve"> term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execution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construction</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1401 </w:t>
      </w:r>
      <w:proofErr w:type="spellStart"/>
      <w:r w:rsidRPr="005369C1">
        <w:rPr>
          <w:rFonts w:cs="Arial"/>
          <w:sz w:val="24"/>
          <w:szCs w:val="24"/>
        </w:rPr>
        <w:t>days</w:t>
      </w:r>
      <w:proofErr w:type="spellEnd"/>
      <w:r w:rsidRPr="005369C1">
        <w:rPr>
          <w:rFonts w:cs="Arial"/>
          <w:sz w:val="24"/>
          <w:szCs w:val="24"/>
        </w:rPr>
        <w:t>.</w:t>
      </w:r>
    </w:p>
    <w:p w14:paraId="4B7E1E16" w14:textId="77777777" w:rsidR="00F70B92" w:rsidRPr="005369C1" w:rsidRDefault="00F70B92" w:rsidP="00F70B92">
      <w:pPr>
        <w:pStyle w:val="BodyText"/>
        <w:numPr>
          <w:ilvl w:val="1"/>
          <w:numId w:val="2"/>
        </w:numPr>
        <w:tabs>
          <w:tab w:val="clear" w:pos="720"/>
          <w:tab w:val="num" w:pos="567"/>
        </w:tabs>
        <w:overflowPunct w:val="0"/>
        <w:spacing w:before="120"/>
        <w:ind w:left="567" w:hanging="567"/>
        <w:textAlignment w:val="baseline"/>
        <w:rPr>
          <w:rFonts w:cs="Arial"/>
          <w:bCs/>
          <w:sz w:val="24"/>
          <w:szCs w:val="24"/>
        </w:rPr>
      </w:pPr>
      <w:r w:rsidRPr="005369C1">
        <w:rPr>
          <w:rFonts w:cs="Arial"/>
          <w:sz w:val="24"/>
          <w:szCs w:val="24"/>
        </w:rPr>
        <w:t xml:space="preserve">It </w:t>
      </w:r>
      <w:proofErr w:type="spellStart"/>
      <w:r w:rsidRPr="005369C1">
        <w:rPr>
          <w:rFonts w:cs="Arial"/>
          <w:sz w:val="24"/>
          <w:szCs w:val="24"/>
        </w:rPr>
        <w:t>is</w:t>
      </w:r>
      <w:proofErr w:type="spellEnd"/>
      <w:r w:rsidRPr="005369C1">
        <w:rPr>
          <w:rFonts w:cs="Arial"/>
          <w:sz w:val="24"/>
          <w:szCs w:val="24"/>
        </w:rPr>
        <w:t xml:space="preserve"> </w:t>
      </w:r>
      <w:proofErr w:type="spellStart"/>
      <w:r w:rsidRPr="00237EBB">
        <w:rPr>
          <w:rFonts w:cs="Arial"/>
          <w:sz w:val="24"/>
          <w:szCs w:val="24"/>
        </w:rPr>
        <w:t>not</w:t>
      </w:r>
      <w:proofErr w:type="spellEnd"/>
      <w:r w:rsidRPr="00237EBB">
        <w:rPr>
          <w:rFonts w:cs="Arial"/>
          <w:sz w:val="24"/>
          <w:szCs w:val="24"/>
        </w:rPr>
        <w:t xml:space="preserve"> </w:t>
      </w:r>
      <w:proofErr w:type="spellStart"/>
      <w:r w:rsidRPr="00237EBB">
        <w:rPr>
          <w:rFonts w:cs="Arial"/>
          <w:sz w:val="24"/>
          <w:szCs w:val="24"/>
        </w:rPr>
        <w:t>allowed</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to </w:t>
      </w:r>
      <w:proofErr w:type="spellStart"/>
      <w:r w:rsidRPr="005369C1">
        <w:rPr>
          <w:rFonts w:cs="Arial"/>
          <w:sz w:val="24"/>
          <w:szCs w:val="24"/>
        </w:rPr>
        <w:t>submit</w:t>
      </w:r>
      <w:proofErr w:type="spellEnd"/>
      <w:r w:rsidRPr="005369C1">
        <w:rPr>
          <w:rFonts w:cs="Arial"/>
          <w:sz w:val="24"/>
          <w:szCs w:val="24"/>
        </w:rPr>
        <w:t xml:space="preserve"> </w:t>
      </w:r>
      <w:proofErr w:type="spellStart"/>
      <w:r w:rsidRPr="005369C1">
        <w:rPr>
          <w:rFonts w:cs="Arial"/>
          <w:sz w:val="24"/>
          <w:szCs w:val="24"/>
        </w:rPr>
        <w:t>several</w:t>
      </w:r>
      <w:proofErr w:type="spellEnd"/>
      <w:r w:rsidRPr="005369C1">
        <w:rPr>
          <w:rFonts w:cs="Arial"/>
          <w:sz w:val="24"/>
          <w:szCs w:val="24"/>
        </w:rPr>
        <w:t xml:space="preserve"> variants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submit</w:t>
      </w:r>
      <w:proofErr w:type="spellEnd"/>
      <w:r w:rsidRPr="005369C1">
        <w:rPr>
          <w:rFonts w:cs="Arial"/>
          <w:sz w:val="24"/>
          <w:szCs w:val="24"/>
        </w:rPr>
        <w:t xml:space="preserve"> a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entire</w:t>
      </w:r>
      <w:proofErr w:type="spellEnd"/>
      <w:r w:rsidRPr="005369C1">
        <w:rPr>
          <w:rFonts w:cs="Arial"/>
          <w:sz w:val="24"/>
          <w:szCs w:val="24"/>
        </w:rPr>
        <w:t xml:space="preserve"> </w:t>
      </w:r>
      <w:proofErr w:type="spellStart"/>
      <w:r w:rsidRPr="005369C1">
        <w:rPr>
          <w:rFonts w:cs="Arial"/>
          <w:sz w:val="24"/>
          <w:szCs w:val="24"/>
        </w:rPr>
        <w:t>scope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subject</w:t>
      </w:r>
      <w:proofErr w:type="spellEnd"/>
      <w:r w:rsidRPr="005369C1">
        <w:rPr>
          <w:rFonts w:cs="Arial"/>
          <w:sz w:val="24"/>
          <w:szCs w:val="24"/>
        </w:rPr>
        <w:t>.</w:t>
      </w:r>
    </w:p>
    <w:p w14:paraId="40550F21" w14:textId="77777777" w:rsidR="00F70B92" w:rsidRPr="005369C1" w:rsidRDefault="00F70B92" w:rsidP="00F70B92">
      <w:pPr>
        <w:pStyle w:val="BodyText"/>
        <w:numPr>
          <w:ilvl w:val="1"/>
          <w:numId w:val="2"/>
        </w:numPr>
        <w:tabs>
          <w:tab w:val="clear" w:pos="720"/>
          <w:tab w:val="num" w:pos="567"/>
        </w:tabs>
        <w:overflowPunct w:val="0"/>
        <w:spacing w:before="120"/>
        <w:ind w:left="567" w:hanging="567"/>
        <w:textAlignment w:val="baseline"/>
        <w:rPr>
          <w:rFonts w:cs="Arial"/>
          <w:bCs/>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valid</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binding</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following</w:t>
      </w:r>
      <w:proofErr w:type="spellEnd"/>
      <w:r w:rsidRPr="005369C1">
        <w:rPr>
          <w:rFonts w:cs="Arial"/>
          <w:sz w:val="24"/>
          <w:szCs w:val="24"/>
        </w:rPr>
        <w:t xml:space="preserve"> term (</w:t>
      </w:r>
      <w:proofErr w:type="spellStart"/>
      <w:r w:rsidRPr="005369C1">
        <w:rPr>
          <w:rFonts w:cs="Arial"/>
          <w:sz w:val="24"/>
          <w:szCs w:val="24"/>
        </w:rPr>
        <w:t>whichever</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shorter</w:t>
      </w:r>
      <w:proofErr w:type="spellEnd"/>
      <w:r w:rsidRPr="005369C1">
        <w:rPr>
          <w:rFonts w:cs="Arial"/>
          <w:sz w:val="24"/>
          <w:szCs w:val="24"/>
        </w:rPr>
        <w:t>):</w:t>
      </w:r>
    </w:p>
    <w:p w14:paraId="1A32365D" w14:textId="35BF3120" w:rsidR="00F70B92" w:rsidRPr="005369C1" w:rsidRDefault="00F70B92" w:rsidP="00F70B92">
      <w:pPr>
        <w:pStyle w:val="BodyText"/>
        <w:numPr>
          <w:ilvl w:val="2"/>
          <w:numId w:val="2"/>
        </w:numPr>
        <w:tabs>
          <w:tab w:val="clear" w:pos="720"/>
          <w:tab w:val="left" w:pos="567"/>
          <w:tab w:val="num" w:pos="1276"/>
        </w:tabs>
        <w:overflowPunct w:val="0"/>
        <w:spacing w:before="120"/>
        <w:ind w:left="1276" w:hanging="709"/>
        <w:textAlignment w:val="baseline"/>
        <w:rPr>
          <w:rFonts w:cs="Arial"/>
          <w:bCs/>
          <w:sz w:val="24"/>
          <w:szCs w:val="24"/>
        </w:rPr>
      </w:pPr>
      <w:bookmarkStart w:id="7" w:name="_Hlk534898668"/>
      <w:r w:rsidRPr="005369C1">
        <w:rPr>
          <w:rFonts w:cs="Arial"/>
          <w:sz w:val="24"/>
          <w:szCs w:val="24"/>
        </w:rPr>
        <w:t>6 (</w:t>
      </w:r>
      <w:proofErr w:type="spellStart"/>
      <w:r w:rsidRPr="005369C1">
        <w:rPr>
          <w:rFonts w:cs="Arial"/>
          <w:sz w:val="24"/>
          <w:szCs w:val="24"/>
        </w:rPr>
        <w:t>six</w:t>
      </w:r>
      <w:proofErr w:type="spellEnd"/>
      <w:r w:rsidRPr="005369C1">
        <w:rPr>
          <w:rFonts w:cs="Arial"/>
          <w:sz w:val="24"/>
          <w:szCs w:val="24"/>
        </w:rPr>
        <w:t xml:space="preserve">) </w:t>
      </w:r>
      <w:proofErr w:type="spellStart"/>
      <w:r w:rsidRPr="005369C1">
        <w:rPr>
          <w:rFonts w:cs="Arial"/>
          <w:sz w:val="24"/>
          <w:szCs w:val="24"/>
        </w:rPr>
        <w:t>months</w:t>
      </w:r>
      <w:proofErr w:type="spellEnd"/>
      <w:r w:rsidRPr="005369C1">
        <w:rPr>
          <w:rFonts w:cs="Arial"/>
          <w:sz w:val="24"/>
          <w:szCs w:val="24"/>
        </w:rPr>
        <w:t xml:space="preserve"> </w:t>
      </w:r>
      <w:proofErr w:type="spellStart"/>
      <w:r w:rsidRPr="005369C1">
        <w:rPr>
          <w:rFonts w:cs="Arial"/>
          <w:sz w:val="24"/>
          <w:szCs w:val="24"/>
        </w:rPr>
        <w:t>from</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deadline</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submission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proposals</w:t>
      </w:r>
      <w:proofErr w:type="spellEnd"/>
      <w:r w:rsidRPr="005369C1">
        <w:rPr>
          <w:rFonts w:cs="Arial"/>
          <w:sz w:val="24"/>
          <w:szCs w:val="24"/>
        </w:rPr>
        <w:t xml:space="preserve"> (</w:t>
      </w:r>
      <w:proofErr w:type="spellStart"/>
      <w:r w:rsidRPr="005369C1">
        <w:rPr>
          <w:rFonts w:cs="Arial"/>
          <w:sz w:val="24"/>
          <w:szCs w:val="24"/>
        </w:rPr>
        <w:t>Article</w:t>
      </w:r>
      <w:proofErr w:type="spellEnd"/>
      <w:r w:rsidR="00237EBB">
        <w:rPr>
          <w:rFonts w:cs="Arial"/>
          <w:sz w:val="24"/>
          <w:szCs w:val="24"/>
        </w:rPr>
        <w:t> </w:t>
      </w:r>
      <w:r w:rsidRPr="005369C1">
        <w:rPr>
          <w:rFonts w:cs="Arial"/>
          <w:sz w:val="24"/>
          <w:szCs w:val="24"/>
        </w:rPr>
        <w:t xml:space="preserve">3.1.1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w:t>
      </w:r>
      <w:bookmarkEnd w:id="7"/>
      <w:r w:rsidRPr="005369C1">
        <w:rPr>
          <w:rFonts w:cs="Arial"/>
          <w:sz w:val="24"/>
          <w:szCs w:val="24"/>
        </w:rPr>
        <w:t>);</w:t>
      </w:r>
    </w:p>
    <w:p w14:paraId="135C4B4E" w14:textId="77777777" w:rsidR="00F70B92" w:rsidRPr="005369C1" w:rsidRDefault="00F70B92" w:rsidP="00F70B92">
      <w:pPr>
        <w:pStyle w:val="BodyText"/>
        <w:numPr>
          <w:ilvl w:val="2"/>
          <w:numId w:val="2"/>
        </w:numPr>
        <w:tabs>
          <w:tab w:val="clear" w:pos="720"/>
          <w:tab w:val="left" w:pos="567"/>
          <w:tab w:val="num" w:pos="1276"/>
        </w:tabs>
        <w:overflowPunct w:val="0"/>
        <w:spacing w:before="120"/>
        <w:ind w:left="1276" w:hanging="709"/>
        <w:textAlignment w:val="baseline"/>
        <w:rPr>
          <w:rFonts w:cs="Arial"/>
          <w:bCs/>
          <w:sz w:val="24"/>
          <w:szCs w:val="24"/>
        </w:rPr>
      </w:pP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awards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 </w:t>
      </w:r>
      <w:proofErr w:type="spellStart"/>
      <w:r w:rsidRPr="005369C1">
        <w:rPr>
          <w:rFonts w:cs="Arial"/>
          <w:sz w:val="24"/>
          <w:szCs w:val="24"/>
        </w:rPr>
        <w:t>until</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date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conclusion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w:t>
      </w:r>
    </w:p>
    <w:p w14:paraId="56C1A7AE" w14:textId="77777777" w:rsidR="00F70B92" w:rsidRPr="005369C1" w:rsidRDefault="00F70B92" w:rsidP="00F70B92">
      <w:pPr>
        <w:numPr>
          <w:ilvl w:val="1"/>
          <w:numId w:val="2"/>
        </w:numPr>
        <w:tabs>
          <w:tab w:val="clear" w:pos="720"/>
          <w:tab w:val="num" w:pos="567"/>
        </w:tabs>
        <w:overflowPunct w:val="0"/>
        <w:autoSpaceDE w:val="0"/>
        <w:autoSpaceDN w:val="0"/>
        <w:adjustRightInd w:val="0"/>
        <w:spacing w:before="120" w:after="120"/>
        <w:ind w:left="567" w:hanging="567"/>
        <w:jc w:val="both"/>
        <w:textAlignment w:val="baseline"/>
        <w:rPr>
          <w:rFonts w:cs="Arial"/>
          <w:color w:val="000000"/>
        </w:rPr>
      </w:pPr>
      <w:r w:rsidRPr="005369C1">
        <w:rPr>
          <w:rFonts w:cs="Arial"/>
        </w:rPr>
        <w:t xml:space="preserve">Submission of a tender proposal is a manifestation of the Applicant's free will; therefore, regardless of the outcome of the Tender, the Client shall not be held liable for the costs incurred by the Applicant </w:t>
      </w:r>
      <w:proofErr w:type="gramStart"/>
      <w:r w:rsidRPr="005369C1">
        <w:rPr>
          <w:rFonts w:cs="Arial"/>
        </w:rPr>
        <w:t>in the course of</w:t>
      </w:r>
      <w:proofErr w:type="gramEnd"/>
      <w:r w:rsidRPr="005369C1">
        <w:rPr>
          <w:rFonts w:cs="Arial"/>
        </w:rPr>
        <w:t xml:space="preserve"> preparation and submission of its tender proposal.</w:t>
      </w:r>
    </w:p>
    <w:p w14:paraId="5E4AAED4" w14:textId="77777777" w:rsidR="00F70B92" w:rsidRPr="005369C1" w:rsidRDefault="00F70B92" w:rsidP="00F70B92">
      <w:pPr>
        <w:numPr>
          <w:ilvl w:val="1"/>
          <w:numId w:val="2"/>
        </w:numPr>
        <w:tabs>
          <w:tab w:val="clear" w:pos="720"/>
          <w:tab w:val="num" w:pos="567"/>
        </w:tabs>
        <w:overflowPunct w:val="0"/>
        <w:autoSpaceDE w:val="0"/>
        <w:autoSpaceDN w:val="0"/>
        <w:adjustRightInd w:val="0"/>
        <w:spacing w:before="120" w:after="120"/>
        <w:ind w:left="567" w:hanging="567"/>
        <w:jc w:val="both"/>
        <w:textAlignment w:val="baseline"/>
        <w:rPr>
          <w:rFonts w:cs="Arial"/>
        </w:rPr>
      </w:pPr>
      <w:r w:rsidRPr="005369C1">
        <w:rPr>
          <w:rFonts w:cs="Arial"/>
        </w:rPr>
        <w:t xml:space="preserve">For organisational information about the Tender please contact: Diāna Dunda, Senior Legal Officer, Procurement Unit, Legal department, tel. +371 26339976, e-mail: </w:t>
      </w:r>
      <w:hyperlink r:id="rId8" w:history="1">
        <w:r w:rsidRPr="005369C1">
          <w:rPr>
            <w:rStyle w:val="Hyperlink"/>
            <w:rFonts w:cs="Arial"/>
          </w:rPr>
          <w:t>D.Dunda@riga-airport.com</w:t>
        </w:r>
      </w:hyperlink>
      <w:r w:rsidRPr="005369C1">
        <w:rPr>
          <w:rFonts w:cs="Arial"/>
        </w:rPr>
        <w:t>.</w:t>
      </w:r>
    </w:p>
    <w:p w14:paraId="7221D514" w14:textId="77309DD5" w:rsidR="00F70B92" w:rsidRPr="005369C1" w:rsidRDefault="00F70B92" w:rsidP="00F70B92">
      <w:pPr>
        <w:numPr>
          <w:ilvl w:val="1"/>
          <w:numId w:val="2"/>
        </w:numPr>
        <w:tabs>
          <w:tab w:val="clear" w:pos="720"/>
          <w:tab w:val="num" w:pos="567"/>
        </w:tabs>
        <w:overflowPunct w:val="0"/>
        <w:autoSpaceDE w:val="0"/>
        <w:autoSpaceDN w:val="0"/>
        <w:adjustRightInd w:val="0"/>
        <w:spacing w:before="120"/>
        <w:ind w:left="567" w:hanging="567"/>
        <w:jc w:val="both"/>
        <w:textAlignment w:val="baseline"/>
        <w:rPr>
          <w:rFonts w:cs="Arial"/>
        </w:rPr>
      </w:pPr>
      <w:r w:rsidRPr="005369C1">
        <w:rPr>
          <w:rFonts w:cs="Arial"/>
        </w:rPr>
        <w:t xml:space="preserve">If the Supplier has timely requested additional information on the requirements provided for in the Terms of Reference, the Client will within 5 (five) working days, but not later than 6 (six) calendar days prior to the submission deadline of tender proposals provide answers to the question, EIS </w:t>
      </w:r>
      <w:hyperlink r:id="rId9" w:history="1">
        <w:r w:rsidRPr="005369C1">
          <w:rPr>
            <w:rFonts w:cs="Arial"/>
            <w:color w:val="0000FF"/>
            <w:u w:val="single"/>
          </w:rPr>
          <w:t>www.eis.gov.lv</w:t>
        </w:r>
      </w:hyperlink>
      <w:r w:rsidRPr="005369C1">
        <w:rPr>
          <w:rFonts w:cs="Arial"/>
        </w:rPr>
        <w:t xml:space="preserve"> e-tenders subsystem in the section of this Tender. The additional information will also be sent to the suppl</w:t>
      </w:r>
      <w:r w:rsidR="00237EBB">
        <w:rPr>
          <w:rFonts w:cs="Arial"/>
        </w:rPr>
        <w:t>i</w:t>
      </w:r>
      <w:r w:rsidRPr="005369C1">
        <w:rPr>
          <w:rFonts w:cs="Arial"/>
        </w:rPr>
        <w:t xml:space="preserve">er electronically through the EIS www.eis.gov.lv e-tenders subsystem or to the e-mail address (attaching a scanned document to the e-mail message) or by mail. </w:t>
      </w:r>
    </w:p>
    <w:p w14:paraId="16F846D8" w14:textId="4CE690E7" w:rsidR="00F70B92" w:rsidRPr="005369C1" w:rsidRDefault="00F70B92" w:rsidP="00F70B92">
      <w:pPr>
        <w:numPr>
          <w:ilvl w:val="1"/>
          <w:numId w:val="2"/>
        </w:numPr>
        <w:tabs>
          <w:tab w:val="clear" w:pos="720"/>
          <w:tab w:val="num" w:pos="567"/>
        </w:tabs>
        <w:overflowPunct w:val="0"/>
        <w:autoSpaceDE w:val="0"/>
        <w:autoSpaceDN w:val="0"/>
        <w:adjustRightInd w:val="0"/>
        <w:spacing w:before="120" w:after="120"/>
        <w:ind w:left="567" w:hanging="567"/>
        <w:jc w:val="both"/>
        <w:textAlignment w:val="baseline"/>
        <w:rPr>
          <w:rFonts w:cs="Arial"/>
        </w:rPr>
      </w:pPr>
      <w:r w:rsidRPr="005369C1">
        <w:rPr>
          <w:rFonts w:cs="Arial"/>
        </w:rPr>
        <w:t xml:space="preserve">The Client will publish the Terms of Reference, as well as its amendments and answers to the questions asked by Suppliers </w:t>
      </w:r>
      <w:r w:rsidR="00237EBB">
        <w:rPr>
          <w:rFonts w:cs="Arial"/>
        </w:rPr>
        <w:t>–</w:t>
      </w:r>
      <w:r w:rsidRPr="005369C1">
        <w:rPr>
          <w:rFonts w:cs="Arial"/>
        </w:rPr>
        <w:t xml:space="preserve"> in the EIS </w:t>
      </w:r>
      <w:r w:rsidRPr="005369C1">
        <w:rPr>
          <w:rFonts w:cs="Arial"/>
          <w:color w:val="0000FF"/>
          <w:u w:val="single"/>
        </w:rPr>
        <w:t>www.eis.gov.lv</w:t>
      </w:r>
      <w:r w:rsidRPr="005369C1">
        <w:rPr>
          <w:rFonts w:cs="Arial"/>
        </w:rPr>
        <w:t xml:space="preserve"> e-tenders subsystem in the section of this Tender. The Client shall not be held liable for the tender proposals inadequately drawn up by the Applicants, should the Applicant fail to take into account the amendments, answers and updates regarding the requirements provided for in the Terms of Reference published on the  EIS </w:t>
      </w:r>
      <w:hyperlink r:id="rId10" w:history="1">
        <w:r w:rsidRPr="005369C1">
          <w:rPr>
            <w:rFonts w:cs="Arial"/>
            <w:color w:val="0000FF"/>
            <w:u w:val="single"/>
          </w:rPr>
          <w:t>www.eis.gov.lv</w:t>
        </w:r>
      </w:hyperlink>
      <w:r w:rsidRPr="005369C1">
        <w:rPr>
          <w:rFonts w:cs="Arial"/>
        </w:rPr>
        <w:t xml:space="preserve"> e-tenders subsystem in the section of this Tender. Notice on the Terms of Reference and any amendments are also published on the website of the </w:t>
      </w:r>
      <w:r w:rsidRPr="005369C1">
        <w:rPr>
          <w:rFonts w:cs="Arial"/>
        </w:rPr>
        <w:lastRenderedPageBreak/>
        <w:t>Procurement Monitoring Bureau.</w:t>
      </w:r>
      <w:r w:rsidRPr="005369C1">
        <w:rPr>
          <w:rFonts w:cs="Arial"/>
          <w:color w:val="FF0000"/>
        </w:rPr>
        <w:t xml:space="preserve"> </w:t>
      </w:r>
      <w:r w:rsidRPr="005369C1">
        <w:rPr>
          <w:rFonts w:cs="Arial"/>
        </w:rPr>
        <w:t>The interested supplier can apply in the EIS e-tenders subsystem to receive current information about the Tender</w:t>
      </w:r>
      <w:r w:rsidRPr="005369C1">
        <w:rPr>
          <w:rStyle w:val="FootnoteReference"/>
          <w:rFonts w:cs="Arial"/>
          <w:lang w:val="lv-LV"/>
        </w:rPr>
        <w:footnoteReference w:id="3"/>
      </w:r>
      <w:r w:rsidRPr="005369C1">
        <w:rPr>
          <w:rFonts w:cs="Arial"/>
        </w:rPr>
        <w:t>.</w:t>
      </w:r>
    </w:p>
    <w:p w14:paraId="4DC29992" w14:textId="77777777" w:rsidR="00F70B92" w:rsidRPr="005369C1" w:rsidRDefault="00F70B92" w:rsidP="00F70B92">
      <w:pPr>
        <w:pStyle w:val="BodyText"/>
        <w:widowControl/>
        <w:numPr>
          <w:ilvl w:val="1"/>
          <w:numId w:val="2"/>
        </w:numPr>
        <w:tabs>
          <w:tab w:val="clear" w:pos="720"/>
          <w:tab w:val="num" w:pos="567"/>
        </w:tabs>
        <w:overflowPunct w:val="0"/>
        <w:spacing w:before="120"/>
        <w:ind w:left="567" w:hanging="567"/>
        <w:textAlignment w:val="baseline"/>
        <w:rPr>
          <w:rFonts w:cs="Arial"/>
          <w:b/>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publish</w:t>
      </w:r>
      <w:proofErr w:type="spellEnd"/>
      <w:r w:rsidRPr="005369C1">
        <w:rPr>
          <w:rFonts w:cs="Arial"/>
          <w:sz w:val="24"/>
          <w:szCs w:val="24"/>
        </w:rPr>
        <w:t xml:space="preserve"> a </w:t>
      </w:r>
      <w:proofErr w:type="spellStart"/>
      <w:r w:rsidRPr="005369C1">
        <w:rPr>
          <w:rFonts w:cs="Arial"/>
          <w:sz w:val="24"/>
          <w:szCs w:val="24"/>
        </w:rPr>
        <w:t>call</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tenders </w:t>
      </w:r>
      <w:proofErr w:type="spellStart"/>
      <w:r w:rsidRPr="005369C1">
        <w:rPr>
          <w:rFonts w:cs="Arial"/>
          <w:sz w:val="24"/>
          <w:szCs w:val="24"/>
        </w:rPr>
        <w:t>on</w:t>
      </w:r>
      <w:proofErr w:type="spellEnd"/>
      <w:r w:rsidRPr="005369C1">
        <w:rPr>
          <w:rFonts w:cs="Arial"/>
          <w:sz w:val="24"/>
          <w:szCs w:val="24"/>
        </w:rPr>
        <w:t xml:space="preserve"> </w:t>
      </w:r>
      <w:hyperlink r:id="rId11" w:history="1">
        <w:r w:rsidRPr="005369C1">
          <w:rPr>
            <w:rStyle w:val="Hyperlink"/>
            <w:rFonts w:cs="Arial"/>
            <w:sz w:val="24"/>
            <w:szCs w:val="24"/>
          </w:rPr>
          <w:t>www.eis.gov.lv</w:t>
        </w:r>
      </w:hyperlink>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website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Monitoring </w:t>
      </w:r>
      <w:proofErr w:type="spellStart"/>
      <w:r w:rsidRPr="005369C1">
        <w:rPr>
          <w:rFonts w:cs="Arial"/>
          <w:sz w:val="24"/>
          <w:szCs w:val="24"/>
        </w:rPr>
        <w:t>Bureau</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Official</w:t>
      </w:r>
      <w:proofErr w:type="spellEnd"/>
      <w:r w:rsidRPr="005369C1">
        <w:rPr>
          <w:rFonts w:cs="Arial"/>
          <w:sz w:val="24"/>
          <w:szCs w:val="24"/>
        </w:rPr>
        <w:t xml:space="preserve"> </w:t>
      </w:r>
      <w:proofErr w:type="spellStart"/>
      <w:r w:rsidRPr="005369C1">
        <w:rPr>
          <w:rFonts w:cs="Arial"/>
          <w:sz w:val="24"/>
          <w:szCs w:val="24"/>
        </w:rPr>
        <w:t>Journal</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European</w:t>
      </w:r>
      <w:proofErr w:type="spellEnd"/>
      <w:r w:rsidRPr="005369C1">
        <w:rPr>
          <w:rFonts w:cs="Arial"/>
          <w:sz w:val="24"/>
          <w:szCs w:val="24"/>
        </w:rPr>
        <w:t xml:space="preserve"> </w:t>
      </w:r>
      <w:proofErr w:type="spellStart"/>
      <w:r w:rsidRPr="005369C1">
        <w:rPr>
          <w:rFonts w:cs="Arial"/>
          <w:sz w:val="24"/>
          <w:szCs w:val="24"/>
        </w:rPr>
        <w:t>Union</w:t>
      </w:r>
      <w:proofErr w:type="spellEnd"/>
      <w:r w:rsidRPr="005369C1">
        <w:rPr>
          <w:rFonts w:cs="Arial"/>
          <w:sz w:val="24"/>
          <w:szCs w:val="24"/>
        </w:rPr>
        <w:t>.</w:t>
      </w:r>
    </w:p>
    <w:p w14:paraId="3D8A4C5B" w14:textId="28DBF88B" w:rsidR="00F70B92" w:rsidRPr="005369C1" w:rsidRDefault="00F70B92" w:rsidP="00F70B92">
      <w:pPr>
        <w:pStyle w:val="BodyText"/>
        <w:widowControl/>
        <w:numPr>
          <w:ilvl w:val="1"/>
          <w:numId w:val="2"/>
        </w:numPr>
        <w:overflowPunct w:val="0"/>
        <w:spacing w:before="120"/>
        <w:ind w:left="567" w:hanging="567"/>
        <w:textAlignment w:val="baseline"/>
        <w:rPr>
          <w:rStyle w:val="Hyperlink"/>
          <w:rFonts w:cs="Arial"/>
          <w:b/>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interested</w:t>
      </w:r>
      <w:proofErr w:type="spellEnd"/>
      <w:r w:rsidRPr="005369C1">
        <w:rPr>
          <w:rFonts w:cs="Arial"/>
          <w:sz w:val="24"/>
          <w:szCs w:val="24"/>
        </w:rPr>
        <w:t xml:space="preserve"> </w:t>
      </w:r>
      <w:proofErr w:type="spellStart"/>
      <w:r w:rsidRPr="005369C1">
        <w:rPr>
          <w:rFonts w:cs="Arial"/>
          <w:sz w:val="24"/>
          <w:szCs w:val="24"/>
        </w:rPr>
        <w:t>supplier</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entitled</w:t>
      </w:r>
      <w:proofErr w:type="spellEnd"/>
      <w:r w:rsidRPr="005369C1">
        <w:rPr>
          <w:rFonts w:cs="Arial"/>
          <w:sz w:val="24"/>
          <w:szCs w:val="24"/>
        </w:rPr>
        <w:t xml:space="preserve"> to </w:t>
      </w:r>
      <w:proofErr w:type="spellStart"/>
      <w:r w:rsidRPr="005369C1">
        <w:rPr>
          <w:rFonts w:cs="Arial"/>
          <w:sz w:val="24"/>
          <w:szCs w:val="24"/>
        </w:rPr>
        <w:t>visit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site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00237EBB">
        <w:rPr>
          <w:rFonts w:cs="Arial"/>
          <w:sz w:val="24"/>
          <w:szCs w:val="24"/>
        </w:rPr>
        <w:t>the</w:t>
      </w:r>
      <w:proofErr w:type="spellEnd"/>
      <w:r w:rsidR="00237EBB">
        <w:rPr>
          <w:rFonts w:cs="Arial"/>
          <w:sz w:val="24"/>
          <w:szCs w:val="24"/>
        </w:rPr>
        <w:t> </w:t>
      </w:r>
      <w:proofErr w:type="spellStart"/>
      <w:r w:rsidRPr="005369C1">
        <w:rPr>
          <w:rFonts w:cs="Arial"/>
          <w:sz w:val="24"/>
          <w:szCs w:val="24"/>
        </w:rPr>
        <w:t>execution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00237EBB">
        <w:rPr>
          <w:rFonts w:cs="Arial"/>
          <w:sz w:val="24"/>
          <w:szCs w:val="24"/>
        </w:rPr>
        <w:t>p</w:t>
      </w:r>
      <w:r w:rsidRPr="005369C1">
        <w:rPr>
          <w:rFonts w:cs="Arial"/>
          <w:sz w:val="24"/>
          <w:szCs w:val="24"/>
        </w:rPr>
        <w:t>rocurement</w:t>
      </w:r>
      <w:proofErr w:type="spellEnd"/>
      <w:r w:rsidRPr="005369C1">
        <w:rPr>
          <w:rFonts w:cs="Arial"/>
          <w:sz w:val="24"/>
          <w:szCs w:val="24"/>
        </w:rPr>
        <w:t xml:space="preserve"> </w:t>
      </w:r>
      <w:proofErr w:type="spellStart"/>
      <w:r w:rsidR="00237EBB">
        <w:rPr>
          <w:rFonts w:cs="Arial"/>
          <w:sz w:val="24"/>
          <w:szCs w:val="24"/>
        </w:rPr>
        <w:t>c</w:t>
      </w:r>
      <w:r w:rsidRPr="005369C1">
        <w:rPr>
          <w:rFonts w:cs="Arial"/>
          <w:sz w:val="24"/>
          <w:szCs w:val="24"/>
        </w:rPr>
        <w:t>ontract</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preparation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technical</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financial</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contacting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Client’s</w:t>
      </w:r>
      <w:proofErr w:type="spellEnd"/>
      <w:r w:rsidRPr="005369C1">
        <w:rPr>
          <w:rFonts w:cs="Arial"/>
          <w:sz w:val="24"/>
          <w:szCs w:val="24"/>
        </w:rPr>
        <w:t xml:space="preserve"> </w:t>
      </w:r>
      <w:proofErr w:type="spellStart"/>
      <w:r w:rsidRPr="005369C1">
        <w:rPr>
          <w:rFonts w:cs="Arial"/>
          <w:sz w:val="24"/>
          <w:szCs w:val="24"/>
        </w:rPr>
        <w:t>contact</w:t>
      </w:r>
      <w:proofErr w:type="spellEnd"/>
      <w:r w:rsidRPr="005369C1">
        <w:rPr>
          <w:rFonts w:cs="Arial"/>
          <w:sz w:val="24"/>
          <w:szCs w:val="24"/>
        </w:rPr>
        <w:t xml:space="preserve"> </w:t>
      </w:r>
      <w:proofErr w:type="spellStart"/>
      <w:r w:rsidRPr="005369C1">
        <w:rPr>
          <w:rFonts w:cs="Arial"/>
          <w:sz w:val="24"/>
          <w:szCs w:val="24"/>
        </w:rPr>
        <w:t>person</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advance</w:t>
      </w:r>
      <w:proofErr w:type="spellEnd"/>
      <w:r w:rsidRPr="005369C1">
        <w:rPr>
          <w:rFonts w:cs="Arial"/>
          <w:sz w:val="24"/>
          <w:szCs w:val="24"/>
        </w:rPr>
        <w:t>: Jānis Mežinskis, tel.+371 22429502, e-</w:t>
      </w:r>
      <w:proofErr w:type="spellStart"/>
      <w:r w:rsidRPr="005369C1">
        <w:rPr>
          <w:rFonts w:cs="Arial"/>
          <w:sz w:val="24"/>
          <w:szCs w:val="24"/>
        </w:rPr>
        <w:t>mail</w:t>
      </w:r>
      <w:proofErr w:type="spellEnd"/>
      <w:r w:rsidRPr="005369C1">
        <w:rPr>
          <w:rFonts w:cs="Arial"/>
          <w:sz w:val="24"/>
          <w:szCs w:val="24"/>
        </w:rPr>
        <w:t xml:space="preserve">: </w:t>
      </w:r>
      <w:hyperlink r:id="rId12" w:history="1">
        <w:r w:rsidRPr="005369C1">
          <w:rPr>
            <w:rStyle w:val="Hyperlink"/>
            <w:rFonts w:cs="Arial"/>
            <w:sz w:val="24"/>
            <w:szCs w:val="24"/>
          </w:rPr>
          <w:t>Janis.Mezinskis@riga-airport.com</w:t>
        </w:r>
      </w:hyperlink>
      <w:r w:rsidRPr="005369C1">
        <w:rPr>
          <w:rStyle w:val="Hyperlink"/>
          <w:rFonts w:cs="Arial"/>
          <w:sz w:val="24"/>
          <w:szCs w:val="24"/>
        </w:rPr>
        <w:t xml:space="preserve">. </w:t>
      </w:r>
    </w:p>
    <w:p w14:paraId="7DA0227C" w14:textId="77777777" w:rsidR="00F70B92" w:rsidRPr="005369C1" w:rsidRDefault="00F70B92" w:rsidP="00F70B92">
      <w:pPr>
        <w:pStyle w:val="BodyText"/>
        <w:widowControl/>
        <w:numPr>
          <w:ilvl w:val="1"/>
          <w:numId w:val="2"/>
        </w:numPr>
        <w:overflowPunct w:val="0"/>
        <w:spacing w:before="120"/>
        <w:ind w:left="567" w:hanging="567"/>
        <w:textAlignment w:val="baseline"/>
        <w:rPr>
          <w:rFonts w:cs="Arial"/>
          <w:sz w:val="24"/>
          <w:szCs w:val="24"/>
        </w:rPr>
      </w:pPr>
      <w:bookmarkStart w:id="8" w:name="OLE_LINK72"/>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subject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divided</w:t>
      </w:r>
      <w:proofErr w:type="spellEnd"/>
      <w:r w:rsidRPr="005369C1">
        <w:rPr>
          <w:rFonts w:cs="Arial"/>
          <w:sz w:val="24"/>
          <w:szCs w:val="24"/>
        </w:rPr>
        <w:t xml:space="preserve"> </w:t>
      </w:r>
      <w:proofErr w:type="spellStart"/>
      <w:r w:rsidRPr="005369C1">
        <w:rPr>
          <w:rFonts w:cs="Arial"/>
          <w:sz w:val="24"/>
          <w:szCs w:val="24"/>
        </w:rPr>
        <w:t>into</w:t>
      </w:r>
      <w:proofErr w:type="spellEnd"/>
      <w:r w:rsidRPr="005369C1">
        <w:rPr>
          <w:rFonts w:cs="Arial"/>
          <w:sz w:val="24"/>
          <w:szCs w:val="24"/>
        </w:rPr>
        <w:t xml:space="preserve"> </w:t>
      </w:r>
      <w:proofErr w:type="spellStart"/>
      <w:r w:rsidRPr="005369C1">
        <w:rPr>
          <w:rFonts w:cs="Arial"/>
          <w:sz w:val="24"/>
          <w:szCs w:val="24"/>
        </w:rPr>
        <w:t>parts</w:t>
      </w:r>
      <w:proofErr w:type="spellEnd"/>
      <w:r w:rsidRPr="005369C1">
        <w:rPr>
          <w:rFonts w:cs="Arial"/>
          <w:sz w:val="24"/>
          <w:szCs w:val="24"/>
        </w:rPr>
        <w:t xml:space="preserve"> to </w:t>
      </w:r>
      <w:proofErr w:type="spellStart"/>
      <w:r w:rsidRPr="005369C1">
        <w:rPr>
          <w:rFonts w:cs="Arial"/>
          <w:sz w:val="24"/>
          <w:szCs w:val="24"/>
        </w:rPr>
        <w:t>ensure</w:t>
      </w:r>
      <w:proofErr w:type="spellEnd"/>
      <w:r w:rsidRPr="005369C1">
        <w:rPr>
          <w:rFonts w:cs="Arial"/>
          <w:sz w:val="24"/>
          <w:szCs w:val="24"/>
        </w:rPr>
        <w:t xml:space="preserve"> </w:t>
      </w:r>
      <w:bookmarkStart w:id="9" w:name="OLE_LINK74"/>
      <w:proofErr w:type="spellStart"/>
      <w:r w:rsidRPr="005369C1">
        <w:rPr>
          <w:rFonts w:cs="Arial"/>
          <w:sz w:val="24"/>
          <w:szCs w:val="24"/>
        </w:rPr>
        <w:t>efficient</w:t>
      </w:r>
      <w:proofErr w:type="spellEnd"/>
      <w:r w:rsidRPr="005369C1">
        <w:rPr>
          <w:rFonts w:cs="Arial"/>
          <w:sz w:val="24"/>
          <w:szCs w:val="24"/>
        </w:rPr>
        <w:t xml:space="preserve"> </w:t>
      </w:r>
      <w:proofErr w:type="spellStart"/>
      <w:r w:rsidRPr="005369C1">
        <w:rPr>
          <w:rFonts w:cs="Arial"/>
          <w:sz w:val="24"/>
          <w:szCs w:val="24"/>
        </w:rPr>
        <w:t>execution</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administration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construction</w:t>
      </w:r>
      <w:proofErr w:type="spellEnd"/>
      <w:r w:rsidRPr="005369C1">
        <w:rPr>
          <w:rFonts w:cs="Arial"/>
          <w:sz w:val="24"/>
          <w:szCs w:val="24"/>
        </w:rPr>
        <w:t xml:space="preserve"> </w:t>
      </w:r>
      <w:proofErr w:type="spellStart"/>
      <w:r w:rsidRPr="005369C1">
        <w:rPr>
          <w:rFonts w:cs="Arial"/>
          <w:sz w:val="24"/>
          <w:szCs w:val="24"/>
        </w:rPr>
        <w:t>works</w:t>
      </w:r>
      <w:bookmarkEnd w:id="9"/>
      <w:proofErr w:type="spellEnd"/>
      <w:r w:rsidRPr="005369C1">
        <w:rPr>
          <w:rFonts w:cs="Arial"/>
          <w:sz w:val="24"/>
          <w:szCs w:val="24"/>
        </w:rPr>
        <w:t>.</w:t>
      </w:r>
    </w:p>
    <w:bookmarkEnd w:id="8"/>
    <w:p w14:paraId="0357F0AD" w14:textId="77777777" w:rsidR="00F70B92" w:rsidRPr="005369C1" w:rsidRDefault="00F70B92" w:rsidP="00F70B92">
      <w:pPr>
        <w:pStyle w:val="ListParagraph"/>
        <w:widowControl w:val="0"/>
        <w:numPr>
          <w:ilvl w:val="0"/>
          <w:numId w:val="4"/>
        </w:numPr>
        <w:spacing w:before="120" w:after="120"/>
        <w:contextualSpacing w:val="0"/>
        <w:jc w:val="both"/>
        <w:rPr>
          <w:rFonts w:cs="Arial"/>
          <w:b/>
          <w:smallCaps/>
        </w:rPr>
      </w:pPr>
      <w:r w:rsidRPr="005369C1">
        <w:rPr>
          <w:rFonts w:cs="Arial"/>
          <w:b/>
          <w:smallCaps/>
        </w:rPr>
        <w:t>Proposal</w:t>
      </w:r>
    </w:p>
    <w:p w14:paraId="5FB8D99D" w14:textId="77777777" w:rsidR="00F70B92" w:rsidRPr="005369C1" w:rsidRDefault="00F70B92" w:rsidP="00F70B92">
      <w:pPr>
        <w:pStyle w:val="ListParagraph"/>
        <w:widowControl w:val="0"/>
        <w:numPr>
          <w:ilvl w:val="1"/>
          <w:numId w:val="4"/>
        </w:numPr>
        <w:spacing w:before="120" w:after="120"/>
        <w:jc w:val="both"/>
        <w:rPr>
          <w:rFonts w:cs="Arial"/>
          <w:b/>
          <w:smallCaps/>
        </w:rPr>
      </w:pPr>
      <w:r w:rsidRPr="005369C1">
        <w:rPr>
          <w:rFonts w:cs="Arial"/>
          <w:b/>
          <w:smallCaps/>
        </w:rPr>
        <w:t>Location, Date, Time and Procedure for Submission and Opening of Tender Proposals</w:t>
      </w:r>
    </w:p>
    <w:p w14:paraId="518141C9" w14:textId="735CEDE5" w:rsidR="00F70B92" w:rsidRPr="005369C1" w:rsidRDefault="00F70B92" w:rsidP="00F70B92">
      <w:pPr>
        <w:pStyle w:val="BodyText"/>
        <w:widowControl/>
        <w:numPr>
          <w:ilvl w:val="2"/>
          <w:numId w:val="4"/>
        </w:numPr>
        <w:overflowPunct w:val="0"/>
        <w:spacing w:before="120"/>
        <w:textAlignment w:val="baseline"/>
        <w:rPr>
          <w:rFonts w:cs="Arial"/>
          <w:b/>
          <w:sz w:val="24"/>
          <w:szCs w:val="24"/>
          <w:u w:val="single"/>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date</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time</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EIS e-tenders </w:t>
      </w:r>
      <w:proofErr w:type="spellStart"/>
      <w:r w:rsidRPr="005369C1">
        <w:rPr>
          <w:rFonts w:cs="Arial"/>
          <w:sz w:val="24"/>
          <w:szCs w:val="24"/>
        </w:rPr>
        <w:t>subsystem</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section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this</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w:t>
      </w:r>
      <w:r w:rsidRPr="005369C1">
        <w:rPr>
          <w:rFonts w:cs="Arial"/>
          <w:b/>
          <w:sz w:val="24"/>
          <w:szCs w:val="24"/>
        </w:rPr>
        <w:t> </w:t>
      </w:r>
      <w:proofErr w:type="spellStart"/>
      <w:r w:rsidRPr="005369C1">
        <w:rPr>
          <w:rFonts w:cs="Arial"/>
          <w:b/>
          <w:sz w:val="24"/>
          <w:szCs w:val="24"/>
          <w:u w:val="single"/>
        </w:rPr>
        <w:t>Tender</w:t>
      </w:r>
      <w:proofErr w:type="spellEnd"/>
      <w:r w:rsidRPr="005369C1">
        <w:rPr>
          <w:rFonts w:cs="Arial"/>
          <w:b/>
          <w:sz w:val="24"/>
          <w:szCs w:val="24"/>
          <w:u w:val="single"/>
        </w:rPr>
        <w:t xml:space="preserve"> </w:t>
      </w:r>
      <w:proofErr w:type="spellStart"/>
      <w:r w:rsidRPr="005369C1">
        <w:rPr>
          <w:rFonts w:cs="Arial"/>
          <w:b/>
          <w:sz w:val="24"/>
          <w:szCs w:val="24"/>
          <w:u w:val="single"/>
        </w:rPr>
        <w:t>proposals</w:t>
      </w:r>
      <w:proofErr w:type="spellEnd"/>
      <w:r w:rsidRPr="005369C1">
        <w:rPr>
          <w:rFonts w:cs="Arial"/>
          <w:b/>
          <w:sz w:val="24"/>
          <w:szCs w:val="24"/>
          <w:u w:val="single"/>
        </w:rPr>
        <w:t xml:space="preserve"> </w:t>
      </w:r>
      <w:proofErr w:type="spellStart"/>
      <w:r w:rsidRPr="005369C1">
        <w:rPr>
          <w:rFonts w:cs="Arial"/>
          <w:b/>
          <w:sz w:val="24"/>
          <w:szCs w:val="24"/>
          <w:u w:val="single"/>
        </w:rPr>
        <w:t>submitted</w:t>
      </w:r>
      <w:proofErr w:type="spellEnd"/>
      <w:r w:rsidRPr="005369C1">
        <w:rPr>
          <w:rFonts w:cs="Arial"/>
          <w:b/>
          <w:sz w:val="24"/>
          <w:szCs w:val="24"/>
          <w:u w:val="single"/>
        </w:rPr>
        <w:t xml:space="preserve"> </w:t>
      </w:r>
      <w:proofErr w:type="spellStart"/>
      <w:r w:rsidRPr="005369C1">
        <w:rPr>
          <w:rFonts w:cs="Arial"/>
          <w:b/>
          <w:sz w:val="24"/>
          <w:szCs w:val="24"/>
          <w:u w:val="single"/>
        </w:rPr>
        <w:t>outside</w:t>
      </w:r>
      <w:proofErr w:type="spellEnd"/>
      <w:r w:rsidRPr="005369C1">
        <w:rPr>
          <w:rFonts w:cs="Arial"/>
          <w:b/>
          <w:sz w:val="24"/>
          <w:szCs w:val="24"/>
          <w:u w:val="single"/>
        </w:rPr>
        <w:t xml:space="preserve"> </w:t>
      </w:r>
      <w:proofErr w:type="spellStart"/>
      <w:r w:rsidRPr="005369C1">
        <w:rPr>
          <w:rFonts w:cs="Arial"/>
          <w:b/>
          <w:sz w:val="24"/>
          <w:szCs w:val="24"/>
          <w:u w:val="single"/>
        </w:rPr>
        <w:t>the</w:t>
      </w:r>
      <w:proofErr w:type="spellEnd"/>
      <w:r w:rsidRPr="005369C1">
        <w:rPr>
          <w:rFonts w:cs="Arial"/>
          <w:b/>
          <w:sz w:val="24"/>
          <w:szCs w:val="24"/>
          <w:u w:val="single"/>
        </w:rPr>
        <w:t xml:space="preserve"> EIS e-tenders </w:t>
      </w:r>
      <w:proofErr w:type="spellStart"/>
      <w:r w:rsidRPr="005369C1">
        <w:rPr>
          <w:rFonts w:cs="Arial"/>
          <w:b/>
          <w:sz w:val="24"/>
          <w:szCs w:val="24"/>
          <w:u w:val="single"/>
        </w:rPr>
        <w:t>subsystem</w:t>
      </w:r>
      <w:proofErr w:type="spellEnd"/>
      <w:r w:rsidRPr="005369C1">
        <w:rPr>
          <w:rFonts w:cs="Arial"/>
          <w:b/>
          <w:sz w:val="24"/>
          <w:szCs w:val="24"/>
          <w:u w:val="single"/>
        </w:rPr>
        <w:t xml:space="preserve"> </w:t>
      </w:r>
      <w:proofErr w:type="spellStart"/>
      <w:r w:rsidRPr="005369C1">
        <w:rPr>
          <w:rFonts w:cs="Arial"/>
          <w:b/>
          <w:sz w:val="24"/>
          <w:szCs w:val="24"/>
          <w:u w:val="single"/>
        </w:rPr>
        <w:t>will</w:t>
      </w:r>
      <w:proofErr w:type="spellEnd"/>
      <w:r w:rsidRPr="005369C1">
        <w:rPr>
          <w:rFonts w:cs="Arial"/>
          <w:b/>
          <w:sz w:val="24"/>
          <w:szCs w:val="24"/>
          <w:u w:val="single"/>
        </w:rPr>
        <w:t xml:space="preserve"> </w:t>
      </w:r>
      <w:proofErr w:type="spellStart"/>
      <w:r w:rsidRPr="005369C1">
        <w:rPr>
          <w:rFonts w:cs="Arial"/>
          <w:b/>
          <w:sz w:val="24"/>
          <w:szCs w:val="24"/>
          <w:u w:val="single"/>
        </w:rPr>
        <w:t>be</w:t>
      </w:r>
      <w:proofErr w:type="spellEnd"/>
      <w:r w:rsidRPr="005369C1">
        <w:rPr>
          <w:rFonts w:cs="Arial"/>
          <w:b/>
          <w:sz w:val="24"/>
          <w:szCs w:val="24"/>
          <w:u w:val="single"/>
        </w:rPr>
        <w:t xml:space="preserve"> </w:t>
      </w:r>
      <w:proofErr w:type="spellStart"/>
      <w:r w:rsidRPr="005369C1">
        <w:rPr>
          <w:rFonts w:cs="Arial"/>
          <w:b/>
          <w:sz w:val="24"/>
          <w:szCs w:val="24"/>
          <w:u w:val="single"/>
        </w:rPr>
        <w:t>deemed</w:t>
      </w:r>
      <w:proofErr w:type="spellEnd"/>
      <w:r w:rsidRPr="005369C1">
        <w:rPr>
          <w:rFonts w:cs="Arial"/>
          <w:b/>
          <w:sz w:val="24"/>
          <w:szCs w:val="24"/>
          <w:u w:val="single"/>
        </w:rPr>
        <w:t xml:space="preserve"> </w:t>
      </w:r>
      <w:proofErr w:type="spellStart"/>
      <w:r w:rsidRPr="005369C1">
        <w:rPr>
          <w:rFonts w:cs="Arial"/>
          <w:b/>
          <w:sz w:val="24"/>
          <w:szCs w:val="24"/>
          <w:u w:val="single"/>
        </w:rPr>
        <w:t>as</w:t>
      </w:r>
      <w:proofErr w:type="spellEnd"/>
      <w:r w:rsidRPr="005369C1">
        <w:rPr>
          <w:rFonts w:cs="Arial"/>
          <w:b/>
          <w:sz w:val="24"/>
          <w:szCs w:val="24"/>
          <w:u w:val="single"/>
        </w:rPr>
        <w:t xml:space="preserve"> non-</w:t>
      </w:r>
      <w:proofErr w:type="spellStart"/>
      <w:r w:rsidRPr="005369C1">
        <w:rPr>
          <w:rFonts w:cs="Arial"/>
          <w:b/>
          <w:sz w:val="24"/>
          <w:szCs w:val="24"/>
          <w:u w:val="single"/>
        </w:rPr>
        <w:t>compliant</w:t>
      </w:r>
      <w:proofErr w:type="spellEnd"/>
      <w:r w:rsidRPr="005369C1">
        <w:rPr>
          <w:rFonts w:cs="Arial"/>
          <w:b/>
          <w:sz w:val="24"/>
          <w:szCs w:val="24"/>
          <w:u w:val="single"/>
        </w:rPr>
        <w:t xml:space="preserve"> </w:t>
      </w:r>
      <w:proofErr w:type="spellStart"/>
      <w:r w:rsidRPr="005369C1">
        <w:rPr>
          <w:rFonts w:cs="Arial"/>
          <w:b/>
          <w:sz w:val="24"/>
          <w:szCs w:val="24"/>
          <w:u w:val="single"/>
        </w:rPr>
        <w:t>with</w:t>
      </w:r>
      <w:proofErr w:type="spellEnd"/>
      <w:r w:rsidRPr="005369C1">
        <w:rPr>
          <w:rFonts w:cs="Arial"/>
          <w:b/>
          <w:sz w:val="24"/>
          <w:szCs w:val="24"/>
          <w:u w:val="single"/>
        </w:rPr>
        <w:t xml:space="preserve"> </w:t>
      </w:r>
      <w:proofErr w:type="spellStart"/>
      <w:r w:rsidRPr="005369C1">
        <w:rPr>
          <w:rFonts w:cs="Arial"/>
          <w:b/>
          <w:sz w:val="24"/>
          <w:szCs w:val="24"/>
          <w:u w:val="single"/>
        </w:rPr>
        <w:t>the</w:t>
      </w:r>
      <w:proofErr w:type="spellEnd"/>
      <w:r w:rsidRPr="005369C1">
        <w:rPr>
          <w:rFonts w:cs="Arial"/>
          <w:b/>
          <w:sz w:val="24"/>
          <w:szCs w:val="24"/>
          <w:u w:val="single"/>
        </w:rPr>
        <w:t xml:space="preserve"> </w:t>
      </w:r>
      <w:proofErr w:type="spellStart"/>
      <w:r w:rsidRPr="005369C1">
        <w:rPr>
          <w:rFonts w:cs="Arial"/>
          <w:b/>
          <w:sz w:val="24"/>
          <w:szCs w:val="24"/>
          <w:u w:val="single"/>
        </w:rPr>
        <w:t>requirements</w:t>
      </w:r>
      <w:proofErr w:type="spellEnd"/>
      <w:r w:rsidRPr="005369C1">
        <w:rPr>
          <w:rFonts w:cs="Arial"/>
          <w:b/>
          <w:sz w:val="24"/>
          <w:szCs w:val="24"/>
          <w:u w:val="single"/>
        </w:rPr>
        <w:t xml:space="preserve"> </w:t>
      </w:r>
      <w:proofErr w:type="spellStart"/>
      <w:r w:rsidRPr="005369C1">
        <w:rPr>
          <w:rFonts w:cs="Arial"/>
          <w:b/>
          <w:sz w:val="24"/>
          <w:szCs w:val="24"/>
          <w:u w:val="single"/>
        </w:rPr>
        <w:t>of</w:t>
      </w:r>
      <w:proofErr w:type="spellEnd"/>
      <w:r w:rsidRPr="005369C1">
        <w:rPr>
          <w:rFonts w:cs="Arial"/>
          <w:b/>
          <w:sz w:val="24"/>
          <w:szCs w:val="24"/>
          <w:u w:val="single"/>
        </w:rPr>
        <w:t xml:space="preserve"> </w:t>
      </w:r>
      <w:proofErr w:type="spellStart"/>
      <w:r w:rsidRPr="005369C1">
        <w:rPr>
          <w:rFonts w:cs="Arial"/>
          <w:b/>
          <w:sz w:val="24"/>
          <w:szCs w:val="24"/>
          <w:u w:val="single"/>
        </w:rPr>
        <w:t>the</w:t>
      </w:r>
      <w:proofErr w:type="spellEnd"/>
      <w:r w:rsidRPr="005369C1">
        <w:rPr>
          <w:rFonts w:cs="Arial"/>
          <w:b/>
          <w:sz w:val="24"/>
          <w:szCs w:val="24"/>
          <w:u w:val="single"/>
        </w:rPr>
        <w:t xml:space="preserve"> Terms </w:t>
      </w:r>
      <w:proofErr w:type="spellStart"/>
      <w:r w:rsidRPr="005369C1">
        <w:rPr>
          <w:rFonts w:cs="Arial"/>
          <w:b/>
          <w:sz w:val="24"/>
          <w:szCs w:val="24"/>
          <w:u w:val="single"/>
        </w:rPr>
        <w:t>of</w:t>
      </w:r>
      <w:proofErr w:type="spellEnd"/>
      <w:r w:rsidRPr="005369C1">
        <w:rPr>
          <w:rFonts w:cs="Arial"/>
          <w:b/>
          <w:sz w:val="24"/>
          <w:szCs w:val="24"/>
          <w:u w:val="single"/>
        </w:rPr>
        <w:t xml:space="preserve"> Reference, </w:t>
      </w:r>
      <w:proofErr w:type="spellStart"/>
      <w:r w:rsidRPr="005369C1">
        <w:rPr>
          <w:rFonts w:cs="Arial"/>
          <w:b/>
          <w:sz w:val="24"/>
          <w:szCs w:val="24"/>
          <w:u w:val="single"/>
        </w:rPr>
        <w:t>they</w:t>
      </w:r>
      <w:proofErr w:type="spellEnd"/>
      <w:r w:rsidRPr="005369C1">
        <w:rPr>
          <w:rFonts w:cs="Arial"/>
          <w:b/>
          <w:sz w:val="24"/>
          <w:szCs w:val="24"/>
          <w:u w:val="single"/>
        </w:rPr>
        <w:t xml:space="preserve"> </w:t>
      </w:r>
      <w:proofErr w:type="spellStart"/>
      <w:r w:rsidRPr="005369C1">
        <w:rPr>
          <w:rFonts w:cs="Arial"/>
          <w:b/>
          <w:sz w:val="24"/>
          <w:szCs w:val="24"/>
          <w:u w:val="single"/>
        </w:rPr>
        <w:t>will</w:t>
      </w:r>
      <w:proofErr w:type="spellEnd"/>
      <w:r w:rsidRPr="005369C1">
        <w:rPr>
          <w:rFonts w:cs="Arial"/>
          <w:b/>
          <w:sz w:val="24"/>
          <w:szCs w:val="24"/>
          <w:u w:val="single"/>
        </w:rPr>
        <w:t xml:space="preserve"> </w:t>
      </w:r>
      <w:proofErr w:type="spellStart"/>
      <w:r w:rsidRPr="005369C1">
        <w:rPr>
          <w:rFonts w:cs="Arial"/>
          <w:b/>
          <w:sz w:val="24"/>
          <w:szCs w:val="24"/>
          <w:u w:val="single"/>
        </w:rPr>
        <w:t>not</w:t>
      </w:r>
      <w:proofErr w:type="spellEnd"/>
      <w:r w:rsidRPr="005369C1">
        <w:rPr>
          <w:rFonts w:cs="Arial"/>
          <w:b/>
          <w:sz w:val="24"/>
          <w:szCs w:val="24"/>
          <w:u w:val="single"/>
        </w:rPr>
        <w:t xml:space="preserve"> </w:t>
      </w:r>
      <w:proofErr w:type="spellStart"/>
      <w:r w:rsidRPr="005369C1">
        <w:rPr>
          <w:rFonts w:cs="Arial"/>
          <w:b/>
          <w:sz w:val="24"/>
          <w:szCs w:val="24"/>
          <w:u w:val="single"/>
        </w:rPr>
        <w:t>be</w:t>
      </w:r>
      <w:proofErr w:type="spellEnd"/>
      <w:r w:rsidRPr="005369C1">
        <w:rPr>
          <w:rFonts w:cs="Arial"/>
          <w:b/>
          <w:sz w:val="24"/>
          <w:szCs w:val="24"/>
          <w:u w:val="single"/>
        </w:rPr>
        <w:t xml:space="preserve"> </w:t>
      </w:r>
      <w:proofErr w:type="spellStart"/>
      <w:r w:rsidRPr="005369C1">
        <w:rPr>
          <w:rFonts w:cs="Arial"/>
          <w:b/>
          <w:sz w:val="24"/>
          <w:szCs w:val="24"/>
          <w:u w:val="single"/>
        </w:rPr>
        <w:t>opened</w:t>
      </w:r>
      <w:proofErr w:type="spellEnd"/>
      <w:r w:rsidRPr="005369C1">
        <w:rPr>
          <w:rFonts w:cs="Arial"/>
          <w:b/>
          <w:sz w:val="24"/>
          <w:szCs w:val="24"/>
          <w:u w:val="single"/>
        </w:rPr>
        <w:t xml:space="preserve"> </w:t>
      </w:r>
      <w:proofErr w:type="spellStart"/>
      <w:r w:rsidRPr="005369C1">
        <w:rPr>
          <w:rFonts w:cs="Arial"/>
          <w:b/>
          <w:sz w:val="24"/>
          <w:szCs w:val="24"/>
          <w:u w:val="single"/>
        </w:rPr>
        <w:t>and</w:t>
      </w:r>
      <w:proofErr w:type="spellEnd"/>
      <w:r w:rsidRPr="005369C1">
        <w:rPr>
          <w:rFonts w:cs="Arial"/>
          <w:b/>
          <w:sz w:val="24"/>
          <w:szCs w:val="24"/>
          <w:u w:val="single"/>
        </w:rPr>
        <w:t xml:space="preserve"> </w:t>
      </w:r>
      <w:proofErr w:type="spellStart"/>
      <w:r w:rsidRPr="005369C1">
        <w:rPr>
          <w:rFonts w:cs="Arial"/>
          <w:b/>
          <w:sz w:val="24"/>
          <w:szCs w:val="24"/>
          <w:u w:val="single"/>
        </w:rPr>
        <w:t>will</w:t>
      </w:r>
      <w:proofErr w:type="spellEnd"/>
      <w:r w:rsidRPr="005369C1">
        <w:rPr>
          <w:rFonts w:cs="Arial"/>
          <w:b/>
          <w:sz w:val="24"/>
          <w:szCs w:val="24"/>
          <w:u w:val="single"/>
        </w:rPr>
        <w:t xml:space="preserve"> </w:t>
      </w:r>
      <w:proofErr w:type="spellStart"/>
      <w:r w:rsidRPr="005369C1">
        <w:rPr>
          <w:rFonts w:cs="Arial"/>
          <w:b/>
          <w:sz w:val="24"/>
          <w:szCs w:val="24"/>
          <w:u w:val="single"/>
        </w:rPr>
        <w:t>be</w:t>
      </w:r>
      <w:proofErr w:type="spellEnd"/>
      <w:r w:rsidRPr="005369C1">
        <w:rPr>
          <w:rFonts w:cs="Arial"/>
          <w:b/>
          <w:sz w:val="24"/>
          <w:szCs w:val="24"/>
          <w:u w:val="single"/>
        </w:rPr>
        <w:t xml:space="preserve"> </w:t>
      </w:r>
      <w:proofErr w:type="spellStart"/>
      <w:r w:rsidRPr="005369C1">
        <w:rPr>
          <w:rFonts w:cs="Arial"/>
          <w:b/>
          <w:sz w:val="24"/>
          <w:szCs w:val="24"/>
          <w:u w:val="single"/>
        </w:rPr>
        <w:t>returned</w:t>
      </w:r>
      <w:proofErr w:type="spellEnd"/>
      <w:r w:rsidRPr="005369C1">
        <w:rPr>
          <w:rFonts w:cs="Arial"/>
          <w:b/>
          <w:sz w:val="24"/>
          <w:szCs w:val="24"/>
          <w:u w:val="single"/>
        </w:rPr>
        <w:t xml:space="preserve"> to </w:t>
      </w:r>
      <w:proofErr w:type="spellStart"/>
      <w:r w:rsidRPr="005369C1">
        <w:rPr>
          <w:rFonts w:cs="Arial"/>
          <w:b/>
          <w:sz w:val="24"/>
          <w:szCs w:val="24"/>
          <w:u w:val="single"/>
        </w:rPr>
        <w:t>the</w:t>
      </w:r>
      <w:proofErr w:type="spellEnd"/>
      <w:r w:rsidRPr="005369C1">
        <w:rPr>
          <w:rFonts w:cs="Arial"/>
          <w:b/>
          <w:sz w:val="24"/>
          <w:szCs w:val="24"/>
          <w:u w:val="single"/>
        </w:rPr>
        <w:t xml:space="preserve"> </w:t>
      </w:r>
      <w:proofErr w:type="spellStart"/>
      <w:r w:rsidRPr="005369C1">
        <w:rPr>
          <w:rFonts w:cs="Arial"/>
          <w:b/>
          <w:sz w:val="24"/>
          <w:szCs w:val="24"/>
          <w:u w:val="single"/>
        </w:rPr>
        <w:t>submitter</w:t>
      </w:r>
      <w:proofErr w:type="spellEnd"/>
      <w:r w:rsidRPr="005369C1">
        <w:rPr>
          <w:rFonts w:cs="Arial"/>
          <w:b/>
          <w:sz w:val="24"/>
          <w:szCs w:val="24"/>
          <w:u w:val="single"/>
        </w:rPr>
        <w:t xml:space="preserve"> </w:t>
      </w:r>
      <w:proofErr w:type="spellStart"/>
      <w:r w:rsidRPr="005369C1">
        <w:rPr>
          <w:rFonts w:cs="Arial"/>
          <w:b/>
          <w:sz w:val="24"/>
          <w:szCs w:val="24"/>
          <w:u w:val="single"/>
        </w:rPr>
        <w:t>unopened</w:t>
      </w:r>
      <w:proofErr w:type="spellEnd"/>
      <w:r w:rsidRPr="005369C1">
        <w:rPr>
          <w:rFonts w:cs="Arial"/>
          <w:b/>
          <w:sz w:val="24"/>
          <w:szCs w:val="24"/>
          <w:u w:val="single"/>
        </w:rPr>
        <w:t>.</w:t>
      </w:r>
    </w:p>
    <w:p w14:paraId="66C5AF7B" w14:textId="77777777" w:rsidR="00F70B92" w:rsidRPr="005369C1" w:rsidRDefault="00F70B92" w:rsidP="00F70B92">
      <w:pPr>
        <w:pStyle w:val="BodyText"/>
        <w:widowControl/>
        <w:numPr>
          <w:ilvl w:val="2"/>
          <w:numId w:val="4"/>
        </w:numPr>
        <w:overflowPunct w:val="0"/>
        <w:spacing w:before="120"/>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proposals</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opened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EIS e-tenders </w:t>
      </w:r>
      <w:proofErr w:type="spellStart"/>
      <w:r w:rsidRPr="005369C1">
        <w:rPr>
          <w:rFonts w:cs="Arial"/>
          <w:sz w:val="24"/>
          <w:szCs w:val="24"/>
        </w:rPr>
        <w:t>subsystem</w:t>
      </w:r>
      <w:proofErr w:type="spellEnd"/>
      <w:r w:rsidRPr="005369C1">
        <w:rPr>
          <w:rFonts w:cs="Arial"/>
          <w:sz w:val="24"/>
          <w:szCs w:val="24"/>
        </w:rPr>
        <w:t xml:space="preserve"> no </w:t>
      </w:r>
      <w:proofErr w:type="spellStart"/>
      <w:r w:rsidRPr="005369C1">
        <w:rPr>
          <w:rFonts w:cs="Arial"/>
          <w:sz w:val="24"/>
          <w:szCs w:val="24"/>
        </w:rPr>
        <w:t>sooner</w:t>
      </w:r>
      <w:proofErr w:type="spellEnd"/>
      <w:r w:rsidRPr="005369C1">
        <w:rPr>
          <w:rFonts w:cs="Arial"/>
          <w:sz w:val="24"/>
          <w:szCs w:val="24"/>
        </w:rPr>
        <w:t xml:space="preserve"> </w:t>
      </w:r>
      <w:proofErr w:type="spellStart"/>
      <w:r w:rsidRPr="005369C1">
        <w:rPr>
          <w:rFonts w:cs="Arial"/>
          <w:sz w:val="24"/>
          <w:szCs w:val="24"/>
        </w:rPr>
        <w:t>than</w:t>
      </w:r>
      <w:proofErr w:type="spellEnd"/>
      <w:r w:rsidRPr="005369C1">
        <w:rPr>
          <w:rFonts w:cs="Arial"/>
          <w:sz w:val="24"/>
          <w:szCs w:val="24"/>
        </w:rPr>
        <w:t xml:space="preserve"> 4 (</w:t>
      </w:r>
      <w:proofErr w:type="spellStart"/>
      <w:r w:rsidRPr="005369C1">
        <w:rPr>
          <w:rFonts w:cs="Arial"/>
          <w:sz w:val="24"/>
          <w:szCs w:val="24"/>
        </w:rPr>
        <w:t>four</w:t>
      </w:r>
      <w:proofErr w:type="spellEnd"/>
      <w:r w:rsidRPr="005369C1">
        <w:rPr>
          <w:rFonts w:cs="Arial"/>
          <w:sz w:val="24"/>
          <w:szCs w:val="24"/>
        </w:rPr>
        <w:t xml:space="preserve">) </w:t>
      </w:r>
      <w:proofErr w:type="spellStart"/>
      <w:r w:rsidRPr="005369C1">
        <w:rPr>
          <w:rFonts w:cs="Arial"/>
          <w:sz w:val="24"/>
          <w:szCs w:val="24"/>
        </w:rPr>
        <w:t>hours</w:t>
      </w:r>
      <w:proofErr w:type="spellEnd"/>
      <w:r w:rsidRPr="005369C1">
        <w:rPr>
          <w:rFonts w:cs="Arial"/>
          <w:sz w:val="24"/>
          <w:szCs w:val="24"/>
        </w:rPr>
        <w:t xml:space="preserve"> </w:t>
      </w:r>
      <w:proofErr w:type="spellStart"/>
      <w:r w:rsidRPr="005369C1">
        <w:rPr>
          <w:rFonts w:cs="Arial"/>
          <w:sz w:val="24"/>
          <w:szCs w:val="24"/>
        </w:rPr>
        <w:t>after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end</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term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submission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proposals</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specific</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opening</w:t>
      </w:r>
      <w:proofErr w:type="spellEnd"/>
      <w:r w:rsidRPr="005369C1">
        <w:rPr>
          <w:rFonts w:cs="Arial"/>
          <w:sz w:val="24"/>
          <w:szCs w:val="24"/>
        </w:rPr>
        <w:t xml:space="preserve"> </w:t>
      </w:r>
      <w:proofErr w:type="spellStart"/>
      <w:r w:rsidRPr="005369C1">
        <w:rPr>
          <w:rFonts w:cs="Arial"/>
          <w:sz w:val="24"/>
          <w:szCs w:val="24"/>
        </w:rPr>
        <w:t>time</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indicated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EIS e-tenders </w:t>
      </w:r>
      <w:proofErr w:type="spellStart"/>
      <w:r w:rsidRPr="005369C1">
        <w:rPr>
          <w:rFonts w:cs="Arial"/>
          <w:sz w:val="24"/>
          <w:szCs w:val="24"/>
        </w:rPr>
        <w:t>subsystem</w:t>
      </w:r>
      <w:proofErr w:type="spellEnd"/>
      <w:r w:rsidRPr="005369C1">
        <w:rPr>
          <w:rFonts w:cs="Arial"/>
          <w:sz w:val="24"/>
          <w:szCs w:val="24"/>
        </w:rPr>
        <w:t>.</w:t>
      </w:r>
    </w:p>
    <w:p w14:paraId="48E9FE5D" w14:textId="77777777" w:rsidR="00F70B92" w:rsidRPr="005369C1" w:rsidRDefault="00F70B92" w:rsidP="00F70B92">
      <w:pPr>
        <w:pStyle w:val="BodyText"/>
        <w:widowControl/>
        <w:numPr>
          <w:ilvl w:val="2"/>
          <w:numId w:val="4"/>
        </w:numPr>
        <w:overflowPunct w:val="0"/>
        <w:spacing w:before="120"/>
        <w:textAlignment w:val="baseline"/>
        <w:rPr>
          <w:rFonts w:cs="Arial"/>
          <w:sz w:val="24"/>
          <w:szCs w:val="24"/>
        </w:rPr>
      </w:pPr>
      <w:proofErr w:type="spellStart"/>
      <w:r w:rsidRPr="005369C1">
        <w:rPr>
          <w:rFonts w:cs="Arial"/>
          <w:sz w:val="24"/>
          <w:szCs w:val="24"/>
        </w:rPr>
        <w:t>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Applicant’s</w:t>
      </w:r>
      <w:proofErr w:type="spellEnd"/>
      <w:r w:rsidRPr="005369C1">
        <w:rPr>
          <w:rFonts w:cs="Arial"/>
          <w:sz w:val="24"/>
          <w:szCs w:val="24"/>
        </w:rPr>
        <w:t xml:space="preserve"> </w:t>
      </w:r>
      <w:proofErr w:type="spellStart"/>
      <w:r w:rsidRPr="005369C1">
        <w:rPr>
          <w:rFonts w:cs="Arial"/>
          <w:sz w:val="24"/>
          <w:szCs w:val="24"/>
        </w:rPr>
        <w:t>request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within</w:t>
      </w:r>
      <w:proofErr w:type="spellEnd"/>
      <w:r w:rsidRPr="005369C1">
        <w:rPr>
          <w:rFonts w:cs="Arial"/>
          <w:sz w:val="24"/>
          <w:szCs w:val="24"/>
        </w:rPr>
        <w:t xml:space="preserve"> 3 (</w:t>
      </w:r>
      <w:proofErr w:type="spellStart"/>
      <w:r w:rsidRPr="005369C1">
        <w:rPr>
          <w:rFonts w:cs="Arial"/>
          <w:sz w:val="24"/>
          <w:szCs w:val="24"/>
        </w:rPr>
        <w:t>three</w:t>
      </w:r>
      <w:proofErr w:type="spellEnd"/>
      <w:r w:rsidRPr="005369C1">
        <w:rPr>
          <w:rFonts w:cs="Arial"/>
          <w:sz w:val="24"/>
          <w:szCs w:val="24"/>
        </w:rPr>
        <w:t xml:space="preserve">) </w:t>
      </w:r>
      <w:proofErr w:type="spellStart"/>
      <w:r w:rsidRPr="005369C1">
        <w:rPr>
          <w:rFonts w:cs="Arial"/>
          <w:sz w:val="24"/>
          <w:szCs w:val="24"/>
        </w:rPr>
        <w:t>working</w:t>
      </w:r>
      <w:proofErr w:type="spellEnd"/>
      <w:r w:rsidRPr="005369C1">
        <w:rPr>
          <w:rFonts w:cs="Arial"/>
          <w:sz w:val="24"/>
          <w:szCs w:val="24"/>
        </w:rPr>
        <w:t xml:space="preserve"> </w:t>
      </w:r>
      <w:proofErr w:type="spellStart"/>
      <w:r w:rsidRPr="005369C1">
        <w:rPr>
          <w:rFonts w:cs="Arial"/>
          <w:sz w:val="24"/>
          <w:szCs w:val="24"/>
        </w:rPr>
        <w:t>days</w:t>
      </w:r>
      <w:proofErr w:type="spellEnd"/>
      <w:r w:rsidRPr="005369C1">
        <w:rPr>
          <w:rFonts w:cs="Arial"/>
          <w:sz w:val="24"/>
          <w:szCs w:val="24"/>
        </w:rPr>
        <w:t xml:space="preserve"> </w:t>
      </w:r>
      <w:proofErr w:type="spellStart"/>
      <w:r w:rsidRPr="005369C1">
        <w:rPr>
          <w:rFonts w:cs="Arial"/>
          <w:sz w:val="24"/>
          <w:szCs w:val="24"/>
        </w:rPr>
        <w:t>from</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date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receipt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request</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send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a </w:t>
      </w:r>
      <w:proofErr w:type="spellStart"/>
      <w:r w:rsidRPr="005369C1">
        <w:rPr>
          <w:rFonts w:cs="Arial"/>
          <w:sz w:val="24"/>
          <w:szCs w:val="24"/>
        </w:rPr>
        <w:t>copy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minutes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meeting</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opening</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proposals</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such</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extract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freely</w:t>
      </w:r>
      <w:proofErr w:type="spellEnd"/>
      <w:r w:rsidRPr="005369C1">
        <w:rPr>
          <w:rFonts w:cs="Arial"/>
          <w:sz w:val="24"/>
          <w:szCs w:val="24"/>
        </w:rPr>
        <w:t xml:space="preserve"> </w:t>
      </w:r>
      <w:proofErr w:type="spellStart"/>
      <w:r w:rsidRPr="005369C1">
        <w:rPr>
          <w:rFonts w:cs="Arial"/>
          <w:sz w:val="24"/>
          <w:szCs w:val="24"/>
        </w:rPr>
        <w:t>available</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EIS e-tenders </w:t>
      </w:r>
      <w:proofErr w:type="spellStart"/>
      <w:r w:rsidRPr="005369C1">
        <w:rPr>
          <w:rFonts w:cs="Arial"/>
          <w:sz w:val="24"/>
          <w:szCs w:val="24"/>
        </w:rPr>
        <w:t>subsystem</w:t>
      </w:r>
      <w:proofErr w:type="spellEnd"/>
      <w:r w:rsidRPr="005369C1">
        <w:rPr>
          <w:rFonts w:cs="Arial"/>
          <w:sz w:val="24"/>
          <w:szCs w:val="24"/>
        </w:rPr>
        <w:t xml:space="preserve">. </w:t>
      </w:r>
    </w:p>
    <w:p w14:paraId="53D01937" w14:textId="77777777" w:rsidR="00F70B92" w:rsidRPr="005369C1" w:rsidRDefault="00F70B92" w:rsidP="00F70B92">
      <w:pPr>
        <w:pStyle w:val="BodyText"/>
        <w:widowControl/>
        <w:numPr>
          <w:ilvl w:val="2"/>
          <w:numId w:val="4"/>
        </w:numPr>
        <w:overflowPunct w:val="0"/>
        <w:spacing w:before="120"/>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may</w:t>
      </w:r>
      <w:proofErr w:type="spellEnd"/>
      <w:r w:rsidRPr="005369C1">
        <w:rPr>
          <w:rFonts w:cs="Arial"/>
          <w:sz w:val="24"/>
          <w:szCs w:val="24"/>
        </w:rPr>
        <w:t xml:space="preserve"> </w:t>
      </w:r>
      <w:proofErr w:type="spellStart"/>
      <w:r w:rsidRPr="005369C1">
        <w:rPr>
          <w:rFonts w:cs="Arial"/>
          <w:sz w:val="24"/>
          <w:szCs w:val="24"/>
        </w:rPr>
        <w:t>amend</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supplement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only</w:t>
      </w:r>
      <w:proofErr w:type="spellEnd"/>
      <w:r w:rsidRPr="005369C1">
        <w:rPr>
          <w:rFonts w:cs="Arial"/>
          <w:sz w:val="24"/>
          <w:szCs w:val="24"/>
        </w:rPr>
        <w:t xml:space="preserve"> </w:t>
      </w:r>
      <w:proofErr w:type="spellStart"/>
      <w:r w:rsidRPr="005369C1">
        <w:rPr>
          <w:rFonts w:cs="Arial"/>
          <w:sz w:val="24"/>
          <w:szCs w:val="24"/>
        </w:rPr>
        <w:t>before</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closing</w:t>
      </w:r>
      <w:proofErr w:type="spellEnd"/>
      <w:r w:rsidRPr="005369C1">
        <w:rPr>
          <w:rFonts w:cs="Arial"/>
          <w:sz w:val="24"/>
          <w:szCs w:val="24"/>
        </w:rPr>
        <w:t xml:space="preserve"> </w:t>
      </w:r>
      <w:proofErr w:type="spellStart"/>
      <w:r w:rsidRPr="005369C1">
        <w:rPr>
          <w:rFonts w:cs="Arial"/>
          <w:sz w:val="24"/>
          <w:szCs w:val="24"/>
        </w:rPr>
        <w:t>time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submission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proposals</w:t>
      </w:r>
      <w:proofErr w:type="spellEnd"/>
      <w:r w:rsidRPr="005369C1">
        <w:rPr>
          <w:rFonts w:cs="Arial"/>
          <w:sz w:val="24"/>
          <w:szCs w:val="24"/>
        </w:rPr>
        <w:t xml:space="preserve">. </w:t>
      </w:r>
      <w:bookmarkStart w:id="10" w:name="OLE_LINK34"/>
      <w:proofErr w:type="spellStart"/>
      <w:r w:rsidRPr="005369C1">
        <w:rPr>
          <w:rFonts w:cs="Arial"/>
          <w:color w:val="FF0000"/>
          <w:sz w:val="24"/>
          <w:szCs w:val="24"/>
        </w:rPr>
        <w:t>Taking</w:t>
      </w:r>
      <w:proofErr w:type="spellEnd"/>
      <w:r w:rsidRPr="005369C1">
        <w:rPr>
          <w:rFonts w:cs="Arial"/>
          <w:color w:val="FF0000"/>
          <w:sz w:val="24"/>
          <w:szCs w:val="24"/>
        </w:rPr>
        <w:t xml:space="preserve"> </w:t>
      </w:r>
      <w:proofErr w:type="spellStart"/>
      <w:r w:rsidRPr="005369C1">
        <w:rPr>
          <w:rFonts w:cs="Arial"/>
          <w:color w:val="FF0000"/>
          <w:sz w:val="24"/>
          <w:szCs w:val="24"/>
        </w:rPr>
        <w:t>into</w:t>
      </w:r>
      <w:proofErr w:type="spellEnd"/>
      <w:r w:rsidRPr="005369C1">
        <w:rPr>
          <w:rFonts w:cs="Arial"/>
          <w:color w:val="FF0000"/>
          <w:sz w:val="24"/>
          <w:szCs w:val="24"/>
        </w:rPr>
        <w:t xml:space="preserve"> </w:t>
      </w:r>
      <w:proofErr w:type="spellStart"/>
      <w:r w:rsidRPr="005369C1">
        <w:rPr>
          <w:rFonts w:cs="Arial"/>
          <w:color w:val="FF0000"/>
          <w:sz w:val="24"/>
          <w:szCs w:val="24"/>
        </w:rPr>
        <w:t>account</w:t>
      </w:r>
      <w:proofErr w:type="spellEnd"/>
      <w:r w:rsidRPr="005369C1">
        <w:rPr>
          <w:rFonts w:cs="Arial"/>
          <w:color w:val="FF0000"/>
          <w:sz w:val="24"/>
          <w:szCs w:val="24"/>
        </w:rPr>
        <w:t xml:space="preserve"> </w:t>
      </w:r>
      <w:proofErr w:type="spellStart"/>
      <w:r w:rsidRPr="005369C1">
        <w:rPr>
          <w:rFonts w:cs="Arial"/>
          <w:color w:val="FF0000"/>
          <w:sz w:val="24"/>
          <w:szCs w:val="24"/>
        </w:rPr>
        <w:t>the</w:t>
      </w:r>
      <w:proofErr w:type="spellEnd"/>
      <w:r w:rsidRPr="005369C1">
        <w:rPr>
          <w:rFonts w:cs="Arial"/>
          <w:color w:val="FF0000"/>
          <w:sz w:val="24"/>
          <w:szCs w:val="24"/>
        </w:rPr>
        <w:t xml:space="preserve"> </w:t>
      </w:r>
      <w:proofErr w:type="spellStart"/>
      <w:r w:rsidRPr="005369C1">
        <w:rPr>
          <w:rFonts w:cs="Arial"/>
          <w:color w:val="FF0000"/>
          <w:sz w:val="24"/>
          <w:szCs w:val="24"/>
        </w:rPr>
        <w:t>fact</w:t>
      </w:r>
      <w:proofErr w:type="spellEnd"/>
      <w:r w:rsidRPr="005369C1">
        <w:rPr>
          <w:rFonts w:cs="Arial"/>
          <w:color w:val="FF0000"/>
          <w:sz w:val="24"/>
          <w:szCs w:val="24"/>
        </w:rPr>
        <w:t xml:space="preserve"> </w:t>
      </w:r>
      <w:proofErr w:type="spellStart"/>
      <w:r w:rsidRPr="005369C1">
        <w:rPr>
          <w:rFonts w:cs="Arial"/>
          <w:color w:val="FF0000"/>
          <w:sz w:val="24"/>
          <w:szCs w:val="24"/>
        </w:rPr>
        <w:t>that</w:t>
      </w:r>
      <w:proofErr w:type="spellEnd"/>
      <w:r w:rsidRPr="005369C1">
        <w:rPr>
          <w:rFonts w:cs="Arial"/>
          <w:color w:val="FF0000"/>
          <w:sz w:val="24"/>
          <w:szCs w:val="24"/>
        </w:rPr>
        <w:t xml:space="preserve"> </w:t>
      </w:r>
      <w:proofErr w:type="spellStart"/>
      <w:r w:rsidRPr="005369C1">
        <w:rPr>
          <w:rFonts w:cs="Arial"/>
          <w:color w:val="FF0000"/>
          <w:sz w:val="24"/>
          <w:szCs w:val="24"/>
        </w:rPr>
        <w:t>after</w:t>
      </w:r>
      <w:proofErr w:type="spellEnd"/>
      <w:r w:rsidRPr="005369C1">
        <w:rPr>
          <w:rFonts w:cs="Arial"/>
          <w:color w:val="FF0000"/>
          <w:sz w:val="24"/>
          <w:szCs w:val="24"/>
        </w:rPr>
        <w:t xml:space="preserve"> </w:t>
      </w:r>
      <w:proofErr w:type="spellStart"/>
      <w:r w:rsidRPr="005369C1">
        <w:rPr>
          <w:rFonts w:cs="Arial"/>
          <w:color w:val="FF0000"/>
          <w:sz w:val="24"/>
          <w:szCs w:val="24"/>
        </w:rPr>
        <w:t>the</w:t>
      </w:r>
      <w:proofErr w:type="spellEnd"/>
      <w:r w:rsidRPr="005369C1">
        <w:rPr>
          <w:rFonts w:cs="Arial"/>
          <w:color w:val="FF0000"/>
          <w:sz w:val="24"/>
          <w:szCs w:val="24"/>
        </w:rPr>
        <w:t xml:space="preserve"> </w:t>
      </w:r>
      <w:proofErr w:type="spellStart"/>
      <w:r w:rsidRPr="005369C1">
        <w:rPr>
          <w:rFonts w:cs="Arial"/>
          <w:color w:val="FF0000"/>
          <w:sz w:val="24"/>
          <w:szCs w:val="24"/>
        </w:rPr>
        <w:t>submission</w:t>
      </w:r>
      <w:proofErr w:type="spellEnd"/>
      <w:r w:rsidRPr="005369C1">
        <w:rPr>
          <w:rFonts w:cs="Arial"/>
          <w:color w:val="FF0000"/>
          <w:sz w:val="24"/>
          <w:szCs w:val="24"/>
        </w:rPr>
        <w:t xml:space="preserve"> </w:t>
      </w:r>
      <w:proofErr w:type="spellStart"/>
      <w:r w:rsidRPr="005369C1">
        <w:rPr>
          <w:rFonts w:cs="Arial"/>
          <w:color w:val="FF0000"/>
          <w:sz w:val="24"/>
          <w:szCs w:val="24"/>
        </w:rPr>
        <w:t>of</w:t>
      </w:r>
      <w:proofErr w:type="spellEnd"/>
      <w:r w:rsidRPr="005369C1">
        <w:rPr>
          <w:rFonts w:cs="Arial"/>
          <w:color w:val="FF0000"/>
          <w:sz w:val="24"/>
          <w:szCs w:val="24"/>
        </w:rPr>
        <w:t xml:space="preserve"> </w:t>
      </w:r>
      <w:proofErr w:type="spellStart"/>
      <w:r w:rsidRPr="005369C1">
        <w:rPr>
          <w:rFonts w:cs="Arial"/>
          <w:color w:val="FF0000"/>
          <w:sz w:val="24"/>
          <w:szCs w:val="24"/>
        </w:rPr>
        <w:t>the</w:t>
      </w:r>
      <w:proofErr w:type="spellEnd"/>
      <w:r w:rsidRPr="005369C1">
        <w:rPr>
          <w:rFonts w:cs="Arial"/>
          <w:color w:val="FF0000"/>
          <w:sz w:val="24"/>
          <w:szCs w:val="24"/>
        </w:rPr>
        <w:t xml:space="preserve"> </w:t>
      </w:r>
      <w:proofErr w:type="spellStart"/>
      <w:r w:rsidRPr="005369C1">
        <w:rPr>
          <w:rFonts w:cs="Arial"/>
          <w:color w:val="FF0000"/>
          <w:sz w:val="24"/>
          <w:szCs w:val="24"/>
        </w:rPr>
        <w:t>proposal</w:t>
      </w:r>
      <w:proofErr w:type="spellEnd"/>
      <w:r w:rsidRPr="005369C1">
        <w:rPr>
          <w:rFonts w:cs="Arial"/>
          <w:color w:val="FF0000"/>
          <w:sz w:val="24"/>
          <w:szCs w:val="24"/>
        </w:rPr>
        <w:t xml:space="preserve">, </w:t>
      </w:r>
      <w:proofErr w:type="spellStart"/>
      <w:r w:rsidRPr="005369C1">
        <w:rPr>
          <w:rFonts w:cs="Arial"/>
          <w:color w:val="FF0000"/>
          <w:sz w:val="24"/>
          <w:szCs w:val="24"/>
        </w:rPr>
        <w:t>the</w:t>
      </w:r>
      <w:proofErr w:type="spellEnd"/>
      <w:r w:rsidRPr="005369C1">
        <w:rPr>
          <w:rFonts w:cs="Arial"/>
          <w:color w:val="FF0000"/>
          <w:sz w:val="24"/>
          <w:szCs w:val="24"/>
        </w:rPr>
        <w:t xml:space="preserve"> </w:t>
      </w:r>
      <w:proofErr w:type="spellStart"/>
      <w:r w:rsidRPr="005369C1">
        <w:rPr>
          <w:rFonts w:cs="Arial"/>
          <w:color w:val="FF0000"/>
          <w:sz w:val="24"/>
          <w:szCs w:val="24"/>
        </w:rPr>
        <w:t>Applicant</w:t>
      </w:r>
      <w:proofErr w:type="spellEnd"/>
      <w:r w:rsidRPr="005369C1">
        <w:rPr>
          <w:rFonts w:cs="Arial"/>
          <w:color w:val="FF0000"/>
          <w:sz w:val="24"/>
          <w:szCs w:val="24"/>
        </w:rPr>
        <w:t xml:space="preserve"> </w:t>
      </w:r>
      <w:proofErr w:type="spellStart"/>
      <w:r w:rsidRPr="005369C1">
        <w:rPr>
          <w:rFonts w:cs="Arial"/>
          <w:color w:val="FF0000"/>
          <w:sz w:val="24"/>
          <w:szCs w:val="24"/>
        </w:rPr>
        <w:t>will</w:t>
      </w:r>
      <w:proofErr w:type="spellEnd"/>
      <w:r w:rsidRPr="005369C1">
        <w:rPr>
          <w:rFonts w:cs="Arial"/>
          <w:color w:val="FF0000"/>
          <w:sz w:val="24"/>
          <w:szCs w:val="24"/>
        </w:rPr>
        <w:t xml:space="preserve"> </w:t>
      </w:r>
      <w:proofErr w:type="spellStart"/>
      <w:r w:rsidRPr="005369C1">
        <w:rPr>
          <w:rFonts w:cs="Arial"/>
          <w:color w:val="FF0000"/>
          <w:sz w:val="24"/>
          <w:szCs w:val="24"/>
        </w:rPr>
        <w:t>not</w:t>
      </w:r>
      <w:proofErr w:type="spellEnd"/>
      <w:r w:rsidRPr="005369C1">
        <w:rPr>
          <w:rFonts w:cs="Arial"/>
          <w:color w:val="FF0000"/>
          <w:sz w:val="24"/>
          <w:szCs w:val="24"/>
        </w:rPr>
        <w:t xml:space="preserve"> </w:t>
      </w:r>
      <w:proofErr w:type="spellStart"/>
      <w:r w:rsidRPr="005369C1">
        <w:rPr>
          <w:rFonts w:cs="Arial"/>
          <w:color w:val="FF0000"/>
          <w:sz w:val="24"/>
          <w:szCs w:val="24"/>
        </w:rPr>
        <w:t>be</w:t>
      </w:r>
      <w:proofErr w:type="spellEnd"/>
      <w:r w:rsidRPr="005369C1">
        <w:rPr>
          <w:rFonts w:cs="Arial"/>
          <w:color w:val="FF0000"/>
          <w:sz w:val="24"/>
          <w:szCs w:val="24"/>
        </w:rPr>
        <w:t xml:space="preserve"> </w:t>
      </w:r>
      <w:proofErr w:type="spellStart"/>
      <w:r w:rsidRPr="005369C1">
        <w:rPr>
          <w:rFonts w:cs="Arial"/>
          <w:color w:val="FF0000"/>
          <w:sz w:val="24"/>
          <w:szCs w:val="24"/>
        </w:rPr>
        <w:t>entitled</w:t>
      </w:r>
      <w:proofErr w:type="spellEnd"/>
      <w:r w:rsidRPr="005369C1">
        <w:rPr>
          <w:rFonts w:cs="Arial"/>
          <w:color w:val="FF0000"/>
          <w:sz w:val="24"/>
          <w:szCs w:val="24"/>
        </w:rPr>
        <w:t xml:space="preserve"> to </w:t>
      </w:r>
      <w:proofErr w:type="spellStart"/>
      <w:r w:rsidRPr="005369C1">
        <w:rPr>
          <w:rFonts w:cs="Arial"/>
          <w:color w:val="FF0000"/>
          <w:sz w:val="24"/>
          <w:szCs w:val="24"/>
        </w:rPr>
        <w:t>supplement</w:t>
      </w:r>
      <w:proofErr w:type="spellEnd"/>
      <w:r w:rsidRPr="005369C1">
        <w:rPr>
          <w:rFonts w:cs="Arial"/>
          <w:color w:val="FF0000"/>
          <w:sz w:val="24"/>
          <w:szCs w:val="24"/>
        </w:rPr>
        <w:t xml:space="preserve"> </w:t>
      </w:r>
      <w:proofErr w:type="spellStart"/>
      <w:r w:rsidRPr="005369C1">
        <w:rPr>
          <w:rFonts w:cs="Arial"/>
          <w:color w:val="FF0000"/>
          <w:sz w:val="24"/>
          <w:szCs w:val="24"/>
        </w:rPr>
        <w:t>the</w:t>
      </w:r>
      <w:proofErr w:type="spellEnd"/>
      <w:r w:rsidRPr="005369C1">
        <w:rPr>
          <w:rFonts w:cs="Arial"/>
          <w:color w:val="FF0000"/>
          <w:sz w:val="24"/>
          <w:szCs w:val="24"/>
        </w:rPr>
        <w:t xml:space="preserve"> </w:t>
      </w:r>
      <w:proofErr w:type="spellStart"/>
      <w:r w:rsidRPr="005369C1">
        <w:rPr>
          <w:rFonts w:cs="Arial"/>
          <w:color w:val="FF0000"/>
          <w:sz w:val="24"/>
          <w:szCs w:val="24"/>
        </w:rPr>
        <w:t>experience</w:t>
      </w:r>
      <w:proofErr w:type="spellEnd"/>
      <w:r w:rsidRPr="005369C1">
        <w:rPr>
          <w:rFonts w:cs="Arial"/>
          <w:color w:val="FF0000"/>
          <w:sz w:val="24"/>
          <w:szCs w:val="24"/>
        </w:rPr>
        <w:t xml:space="preserve"> </w:t>
      </w:r>
      <w:proofErr w:type="spellStart"/>
      <w:r w:rsidRPr="005369C1">
        <w:rPr>
          <w:rFonts w:cs="Arial"/>
          <w:color w:val="FF0000"/>
          <w:sz w:val="24"/>
          <w:szCs w:val="24"/>
        </w:rPr>
        <w:t>of</w:t>
      </w:r>
      <w:proofErr w:type="spellEnd"/>
      <w:r w:rsidRPr="005369C1">
        <w:rPr>
          <w:rFonts w:cs="Arial"/>
          <w:color w:val="FF0000"/>
          <w:sz w:val="24"/>
          <w:szCs w:val="24"/>
        </w:rPr>
        <w:t xml:space="preserve"> </w:t>
      </w:r>
      <w:proofErr w:type="spellStart"/>
      <w:r w:rsidRPr="005369C1">
        <w:rPr>
          <w:rFonts w:cs="Arial"/>
          <w:color w:val="FF0000"/>
          <w:sz w:val="24"/>
          <w:szCs w:val="24"/>
        </w:rPr>
        <w:t>the</w:t>
      </w:r>
      <w:proofErr w:type="spellEnd"/>
      <w:r w:rsidRPr="005369C1">
        <w:rPr>
          <w:rFonts w:cs="Arial"/>
          <w:color w:val="FF0000"/>
          <w:sz w:val="24"/>
          <w:szCs w:val="24"/>
        </w:rPr>
        <w:t xml:space="preserve"> </w:t>
      </w:r>
      <w:proofErr w:type="spellStart"/>
      <w:r w:rsidRPr="005369C1">
        <w:rPr>
          <w:rFonts w:cs="Arial"/>
          <w:color w:val="FF0000"/>
          <w:sz w:val="24"/>
          <w:szCs w:val="24"/>
        </w:rPr>
        <w:t>Applicant</w:t>
      </w:r>
      <w:proofErr w:type="spellEnd"/>
      <w:r w:rsidRPr="005369C1">
        <w:rPr>
          <w:rFonts w:cs="Arial"/>
          <w:color w:val="FF0000"/>
          <w:sz w:val="24"/>
          <w:szCs w:val="24"/>
        </w:rPr>
        <w:t xml:space="preserve"> </w:t>
      </w:r>
      <w:proofErr w:type="spellStart"/>
      <w:r w:rsidRPr="005369C1">
        <w:rPr>
          <w:rFonts w:cs="Arial"/>
          <w:color w:val="FF0000"/>
          <w:sz w:val="24"/>
          <w:szCs w:val="24"/>
        </w:rPr>
        <w:t>or</w:t>
      </w:r>
      <w:proofErr w:type="spellEnd"/>
      <w:r w:rsidRPr="005369C1">
        <w:rPr>
          <w:rFonts w:cs="Arial"/>
          <w:color w:val="FF0000"/>
          <w:sz w:val="24"/>
          <w:szCs w:val="24"/>
        </w:rPr>
        <w:t xml:space="preserve"> </w:t>
      </w:r>
      <w:proofErr w:type="spellStart"/>
      <w:r w:rsidRPr="005369C1">
        <w:rPr>
          <w:rFonts w:cs="Arial"/>
          <w:color w:val="FF0000"/>
          <w:sz w:val="24"/>
          <w:szCs w:val="24"/>
        </w:rPr>
        <w:t>its</w:t>
      </w:r>
      <w:proofErr w:type="spellEnd"/>
      <w:r w:rsidRPr="005369C1">
        <w:rPr>
          <w:rFonts w:cs="Arial"/>
          <w:color w:val="FF0000"/>
          <w:sz w:val="24"/>
          <w:szCs w:val="24"/>
        </w:rPr>
        <w:t xml:space="preserve"> </w:t>
      </w:r>
      <w:proofErr w:type="spellStart"/>
      <w:r w:rsidRPr="005369C1">
        <w:rPr>
          <w:rFonts w:cs="Arial"/>
          <w:color w:val="FF0000"/>
          <w:sz w:val="24"/>
          <w:szCs w:val="24"/>
        </w:rPr>
        <w:t>engaged</w:t>
      </w:r>
      <w:proofErr w:type="spellEnd"/>
      <w:r w:rsidRPr="005369C1">
        <w:rPr>
          <w:rFonts w:cs="Arial"/>
          <w:color w:val="FF0000"/>
          <w:sz w:val="24"/>
          <w:szCs w:val="24"/>
        </w:rPr>
        <w:t xml:space="preserve"> specialist/</w:t>
      </w:r>
      <w:proofErr w:type="spellStart"/>
      <w:r w:rsidRPr="005369C1">
        <w:rPr>
          <w:rFonts w:cs="Arial"/>
          <w:color w:val="FF0000"/>
          <w:sz w:val="24"/>
          <w:szCs w:val="24"/>
        </w:rPr>
        <w:t>subcontractor</w:t>
      </w:r>
      <w:proofErr w:type="spellEnd"/>
      <w:r w:rsidRPr="005369C1">
        <w:rPr>
          <w:rFonts w:cs="Arial"/>
          <w:color w:val="FF0000"/>
          <w:sz w:val="24"/>
          <w:szCs w:val="24"/>
        </w:rPr>
        <w:t xml:space="preserve"> </w:t>
      </w:r>
      <w:proofErr w:type="spellStart"/>
      <w:r w:rsidRPr="005369C1">
        <w:rPr>
          <w:rFonts w:cs="Arial"/>
          <w:color w:val="FF0000"/>
          <w:sz w:val="24"/>
          <w:szCs w:val="24"/>
        </w:rPr>
        <w:t>with</w:t>
      </w:r>
      <w:proofErr w:type="spellEnd"/>
      <w:r w:rsidRPr="005369C1">
        <w:rPr>
          <w:rFonts w:cs="Arial"/>
          <w:color w:val="FF0000"/>
          <w:sz w:val="24"/>
          <w:szCs w:val="24"/>
        </w:rPr>
        <w:t xml:space="preserve"> a </w:t>
      </w:r>
      <w:proofErr w:type="spellStart"/>
      <w:r w:rsidRPr="005369C1">
        <w:rPr>
          <w:rFonts w:cs="Arial"/>
          <w:color w:val="FF0000"/>
          <w:sz w:val="24"/>
          <w:szCs w:val="24"/>
        </w:rPr>
        <w:t>new</w:t>
      </w:r>
      <w:proofErr w:type="spellEnd"/>
      <w:r w:rsidRPr="005369C1">
        <w:rPr>
          <w:rFonts w:cs="Arial"/>
          <w:color w:val="FF0000"/>
          <w:sz w:val="24"/>
          <w:szCs w:val="24"/>
        </w:rPr>
        <w:t xml:space="preserve">, </w:t>
      </w:r>
      <w:proofErr w:type="spellStart"/>
      <w:r w:rsidRPr="005369C1">
        <w:rPr>
          <w:rFonts w:cs="Arial"/>
          <w:color w:val="FF0000"/>
          <w:sz w:val="24"/>
          <w:szCs w:val="24"/>
        </w:rPr>
        <w:t>previously</w:t>
      </w:r>
      <w:proofErr w:type="spellEnd"/>
      <w:r w:rsidRPr="005369C1">
        <w:rPr>
          <w:rFonts w:cs="Arial"/>
          <w:color w:val="FF0000"/>
          <w:sz w:val="24"/>
          <w:szCs w:val="24"/>
        </w:rPr>
        <w:t xml:space="preserve"> </w:t>
      </w:r>
      <w:proofErr w:type="spellStart"/>
      <w:r w:rsidRPr="005369C1">
        <w:rPr>
          <w:rFonts w:cs="Arial"/>
          <w:color w:val="FF0000"/>
          <w:sz w:val="24"/>
          <w:szCs w:val="24"/>
        </w:rPr>
        <w:t>unspecified</w:t>
      </w:r>
      <w:proofErr w:type="spellEnd"/>
      <w:r w:rsidRPr="005369C1">
        <w:rPr>
          <w:rFonts w:cs="Arial"/>
          <w:color w:val="FF0000"/>
          <w:sz w:val="24"/>
          <w:szCs w:val="24"/>
        </w:rPr>
        <w:t xml:space="preserve"> </w:t>
      </w:r>
      <w:proofErr w:type="spellStart"/>
      <w:r w:rsidRPr="005369C1">
        <w:rPr>
          <w:rFonts w:cs="Arial"/>
          <w:color w:val="FF0000"/>
          <w:sz w:val="24"/>
          <w:szCs w:val="24"/>
        </w:rPr>
        <w:t>facility</w:t>
      </w:r>
      <w:proofErr w:type="spellEnd"/>
      <w:r w:rsidRPr="005369C1">
        <w:rPr>
          <w:rFonts w:cs="Arial"/>
          <w:color w:val="FF0000"/>
          <w:sz w:val="24"/>
          <w:szCs w:val="24"/>
        </w:rPr>
        <w:t xml:space="preserve">, </w:t>
      </w:r>
      <w:proofErr w:type="spellStart"/>
      <w:r w:rsidRPr="005369C1">
        <w:rPr>
          <w:rFonts w:cs="Arial"/>
          <w:color w:val="FF0000"/>
          <w:sz w:val="24"/>
          <w:szCs w:val="24"/>
        </w:rPr>
        <w:t>the</w:t>
      </w:r>
      <w:proofErr w:type="spellEnd"/>
      <w:r w:rsidRPr="005369C1">
        <w:rPr>
          <w:rFonts w:cs="Arial"/>
          <w:color w:val="FF0000"/>
          <w:sz w:val="24"/>
          <w:szCs w:val="24"/>
        </w:rPr>
        <w:t xml:space="preserve"> </w:t>
      </w:r>
      <w:proofErr w:type="spellStart"/>
      <w:r w:rsidRPr="005369C1">
        <w:rPr>
          <w:rFonts w:cs="Arial"/>
          <w:color w:val="FF0000"/>
          <w:sz w:val="24"/>
          <w:szCs w:val="24"/>
        </w:rPr>
        <w:t>Applicant</w:t>
      </w:r>
      <w:proofErr w:type="spellEnd"/>
      <w:r w:rsidRPr="005369C1">
        <w:rPr>
          <w:rFonts w:cs="Arial"/>
          <w:color w:val="FF0000"/>
          <w:sz w:val="24"/>
          <w:szCs w:val="24"/>
        </w:rPr>
        <w:t xml:space="preserve"> </w:t>
      </w:r>
      <w:proofErr w:type="spellStart"/>
      <w:r w:rsidRPr="005369C1">
        <w:rPr>
          <w:rFonts w:cs="Arial"/>
          <w:color w:val="FF0000"/>
          <w:sz w:val="24"/>
          <w:szCs w:val="24"/>
        </w:rPr>
        <w:t>is</w:t>
      </w:r>
      <w:proofErr w:type="spellEnd"/>
      <w:r w:rsidRPr="005369C1">
        <w:rPr>
          <w:rFonts w:cs="Arial"/>
          <w:color w:val="FF0000"/>
          <w:sz w:val="24"/>
          <w:szCs w:val="24"/>
        </w:rPr>
        <w:t xml:space="preserve"> </w:t>
      </w:r>
      <w:proofErr w:type="spellStart"/>
      <w:r w:rsidRPr="005369C1">
        <w:rPr>
          <w:rFonts w:cs="Arial"/>
          <w:color w:val="FF0000"/>
          <w:sz w:val="24"/>
          <w:szCs w:val="24"/>
        </w:rPr>
        <w:t>entitled</w:t>
      </w:r>
      <w:proofErr w:type="spellEnd"/>
      <w:r w:rsidRPr="005369C1">
        <w:rPr>
          <w:rFonts w:cs="Arial"/>
          <w:color w:val="FF0000"/>
          <w:sz w:val="24"/>
          <w:szCs w:val="24"/>
        </w:rPr>
        <w:t xml:space="preserve"> to </w:t>
      </w:r>
      <w:proofErr w:type="spellStart"/>
      <w:r w:rsidRPr="005369C1">
        <w:rPr>
          <w:rFonts w:cs="Arial"/>
          <w:color w:val="FF0000"/>
          <w:sz w:val="24"/>
          <w:szCs w:val="24"/>
        </w:rPr>
        <w:t>include</w:t>
      </w:r>
      <w:proofErr w:type="spellEnd"/>
      <w:r w:rsidRPr="005369C1">
        <w:rPr>
          <w:rFonts w:cs="Arial"/>
          <w:color w:val="FF0000"/>
          <w:sz w:val="24"/>
          <w:szCs w:val="24"/>
        </w:rPr>
        <w:t xml:space="preserve"> </w:t>
      </w:r>
      <w:proofErr w:type="spellStart"/>
      <w:r w:rsidRPr="005369C1">
        <w:rPr>
          <w:rFonts w:cs="Arial"/>
          <w:color w:val="FF0000"/>
          <w:sz w:val="24"/>
          <w:szCs w:val="24"/>
        </w:rPr>
        <w:t>in</w:t>
      </w:r>
      <w:proofErr w:type="spellEnd"/>
      <w:r w:rsidRPr="005369C1">
        <w:rPr>
          <w:rFonts w:cs="Arial"/>
          <w:color w:val="FF0000"/>
          <w:sz w:val="24"/>
          <w:szCs w:val="24"/>
        </w:rPr>
        <w:t xml:space="preserve"> </w:t>
      </w:r>
      <w:proofErr w:type="spellStart"/>
      <w:r w:rsidRPr="005369C1">
        <w:rPr>
          <w:rFonts w:cs="Arial"/>
          <w:color w:val="FF0000"/>
          <w:sz w:val="24"/>
          <w:szCs w:val="24"/>
        </w:rPr>
        <w:t>its</w:t>
      </w:r>
      <w:proofErr w:type="spellEnd"/>
      <w:r w:rsidRPr="005369C1">
        <w:rPr>
          <w:rFonts w:cs="Arial"/>
          <w:color w:val="FF0000"/>
          <w:sz w:val="24"/>
          <w:szCs w:val="24"/>
        </w:rPr>
        <w:t xml:space="preserve"> </w:t>
      </w:r>
      <w:proofErr w:type="spellStart"/>
      <w:r w:rsidRPr="005369C1">
        <w:rPr>
          <w:rFonts w:cs="Arial"/>
          <w:color w:val="FF0000"/>
          <w:sz w:val="24"/>
          <w:szCs w:val="24"/>
        </w:rPr>
        <w:t>proposal</w:t>
      </w:r>
      <w:proofErr w:type="spellEnd"/>
      <w:r w:rsidRPr="005369C1">
        <w:rPr>
          <w:rFonts w:cs="Arial"/>
          <w:color w:val="FF0000"/>
          <w:sz w:val="24"/>
          <w:szCs w:val="24"/>
        </w:rPr>
        <w:t xml:space="preserve"> </w:t>
      </w:r>
      <w:proofErr w:type="spellStart"/>
      <w:r w:rsidRPr="005369C1">
        <w:rPr>
          <w:rFonts w:cs="Arial"/>
          <w:color w:val="FF0000"/>
          <w:sz w:val="24"/>
          <w:szCs w:val="24"/>
        </w:rPr>
        <w:t>information</w:t>
      </w:r>
      <w:proofErr w:type="spellEnd"/>
      <w:r w:rsidRPr="005369C1">
        <w:rPr>
          <w:rFonts w:cs="Arial"/>
          <w:color w:val="FF0000"/>
          <w:sz w:val="24"/>
          <w:szCs w:val="24"/>
        </w:rPr>
        <w:t xml:space="preserve"> </w:t>
      </w:r>
      <w:proofErr w:type="spellStart"/>
      <w:r w:rsidRPr="005369C1">
        <w:rPr>
          <w:rFonts w:cs="Arial"/>
          <w:color w:val="FF0000"/>
          <w:sz w:val="24"/>
          <w:szCs w:val="24"/>
        </w:rPr>
        <w:t>about</w:t>
      </w:r>
      <w:proofErr w:type="spellEnd"/>
      <w:r w:rsidRPr="005369C1">
        <w:rPr>
          <w:rFonts w:cs="Arial"/>
          <w:color w:val="FF0000"/>
          <w:sz w:val="24"/>
          <w:szCs w:val="24"/>
        </w:rPr>
        <w:t xml:space="preserve"> </w:t>
      </w:r>
      <w:proofErr w:type="spellStart"/>
      <w:r w:rsidRPr="005369C1">
        <w:rPr>
          <w:rFonts w:cs="Arial"/>
          <w:color w:val="FF0000"/>
          <w:sz w:val="24"/>
          <w:szCs w:val="24"/>
        </w:rPr>
        <w:t>more</w:t>
      </w:r>
      <w:proofErr w:type="spellEnd"/>
      <w:r w:rsidRPr="005369C1">
        <w:rPr>
          <w:rFonts w:cs="Arial"/>
          <w:color w:val="FF0000"/>
          <w:sz w:val="24"/>
          <w:szCs w:val="24"/>
        </w:rPr>
        <w:t xml:space="preserve"> </w:t>
      </w:r>
      <w:proofErr w:type="spellStart"/>
      <w:r w:rsidRPr="005369C1">
        <w:rPr>
          <w:rFonts w:cs="Arial"/>
          <w:color w:val="FF0000"/>
          <w:sz w:val="24"/>
          <w:szCs w:val="24"/>
        </w:rPr>
        <w:t>facilities</w:t>
      </w:r>
      <w:proofErr w:type="spellEnd"/>
      <w:r w:rsidRPr="005369C1">
        <w:rPr>
          <w:rFonts w:cs="Arial"/>
          <w:color w:val="FF0000"/>
          <w:sz w:val="24"/>
          <w:szCs w:val="24"/>
        </w:rPr>
        <w:t xml:space="preserve"> </w:t>
      </w:r>
      <w:proofErr w:type="spellStart"/>
      <w:r w:rsidRPr="005369C1">
        <w:rPr>
          <w:rFonts w:cs="Arial"/>
          <w:color w:val="FF0000"/>
          <w:sz w:val="24"/>
          <w:szCs w:val="24"/>
        </w:rPr>
        <w:t>that</w:t>
      </w:r>
      <w:proofErr w:type="spellEnd"/>
      <w:r w:rsidRPr="005369C1">
        <w:rPr>
          <w:rFonts w:cs="Arial"/>
          <w:color w:val="FF0000"/>
          <w:sz w:val="24"/>
          <w:szCs w:val="24"/>
        </w:rPr>
        <w:t xml:space="preserve"> </w:t>
      </w:r>
      <w:proofErr w:type="spellStart"/>
      <w:r w:rsidRPr="005369C1">
        <w:rPr>
          <w:rFonts w:cs="Arial"/>
          <w:color w:val="FF0000"/>
          <w:sz w:val="24"/>
          <w:szCs w:val="24"/>
        </w:rPr>
        <w:t>meet</w:t>
      </w:r>
      <w:proofErr w:type="spellEnd"/>
      <w:r w:rsidRPr="005369C1">
        <w:rPr>
          <w:rFonts w:cs="Arial"/>
          <w:color w:val="FF0000"/>
          <w:sz w:val="24"/>
          <w:szCs w:val="24"/>
        </w:rPr>
        <w:t xml:space="preserve"> </w:t>
      </w:r>
      <w:proofErr w:type="spellStart"/>
      <w:r w:rsidRPr="005369C1">
        <w:rPr>
          <w:rFonts w:cs="Arial"/>
          <w:color w:val="FF0000"/>
          <w:sz w:val="24"/>
          <w:szCs w:val="24"/>
        </w:rPr>
        <w:t>the</w:t>
      </w:r>
      <w:proofErr w:type="spellEnd"/>
      <w:r w:rsidRPr="005369C1">
        <w:rPr>
          <w:rFonts w:cs="Arial"/>
          <w:color w:val="FF0000"/>
          <w:sz w:val="24"/>
          <w:szCs w:val="24"/>
        </w:rPr>
        <w:t xml:space="preserve"> </w:t>
      </w:r>
      <w:proofErr w:type="spellStart"/>
      <w:r w:rsidRPr="005369C1">
        <w:rPr>
          <w:rFonts w:cs="Arial"/>
          <w:color w:val="FF0000"/>
          <w:sz w:val="24"/>
          <w:szCs w:val="24"/>
        </w:rPr>
        <w:t>Client's</w:t>
      </w:r>
      <w:proofErr w:type="spellEnd"/>
      <w:r w:rsidRPr="005369C1">
        <w:rPr>
          <w:rFonts w:cs="Arial"/>
          <w:color w:val="FF0000"/>
          <w:sz w:val="24"/>
          <w:szCs w:val="24"/>
        </w:rPr>
        <w:t xml:space="preserve"> </w:t>
      </w:r>
      <w:proofErr w:type="spellStart"/>
      <w:r w:rsidRPr="005369C1">
        <w:rPr>
          <w:rFonts w:cs="Arial"/>
          <w:color w:val="FF0000"/>
          <w:sz w:val="24"/>
          <w:szCs w:val="24"/>
        </w:rPr>
        <w:t>requirements</w:t>
      </w:r>
      <w:proofErr w:type="spellEnd"/>
      <w:r w:rsidRPr="005369C1">
        <w:rPr>
          <w:rFonts w:cs="Arial"/>
          <w:color w:val="FF0000"/>
          <w:sz w:val="24"/>
          <w:szCs w:val="24"/>
        </w:rPr>
        <w:t xml:space="preserve"> </w:t>
      </w:r>
      <w:proofErr w:type="spellStart"/>
      <w:r w:rsidRPr="005369C1">
        <w:rPr>
          <w:rFonts w:cs="Arial"/>
          <w:color w:val="FF0000"/>
          <w:sz w:val="24"/>
          <w:szCs w:val="24"/>
        </w:rPr>
        <w:t>than</w:t>
      </w:r>
      <w:proofErr w:type="spellEnd"/>
      <w:r w:rsidRPr="005369C1">
        <w:rPr>
          <w:rFonts w:cs="Arial"/>
          <w:color w:val="FF0000"/>
          <w:sz w:val="24"/>
          <w:szCs w:val="24"/>
        </w:rPr>
        <w:t xml:space="preserve"> </w:t>
      </w:r>
      <w:proofErr w:type="spellStart"/>
      <w:r w:rsidRPr="005369C1">
        <w:rPr>
          <w:rFonts w:cs="Arial"/>
          <w:color w:val="FF0000"/>
          <w:sz w:val="24"/>
          <w:szCs w:val="24"/>
        </w:rPr>
        <w:t>is</w:t>
      </w:r>
      <w:proofErr w:type="spellEnd"/>
      <w:r w:rsidRPr="005369C1">
        <w:rPr>
          <w:rFonts w:cs="Arial"/>
          <w:color w:val="FF0000"/>
          <w:sz w:val="24"/>
          <w:szCs w:val="24"/>
        </w:rPr>
        <w:t xml:space="preserve"> </w:t>
      </w:r>
      <w:proofErr w:type="spellStart"/>
      <w:r w:rsidRPr="005369C1">
        <w:rPr>
          <w:rFonts w:cs="Arial"/>
          <w:color w:val="FF0000"/>
          <w:sz w:val="24"/>
          <w:szCs w:val="24"/>
        </w:rPr>
        <w:t>specified</w:t>
      </w:r>
      <w:proofErr w:type="spellEnd"/>
      <w:r w:rsidRPr="005369C1">
        <w:rPr>
          <w:rFonts w:cs="Arial"/>
          <w:color w:val="FF0000"/>
          <w:sz w:val="24"/>
          <w:szCs w:val="24"/>
        </w:rPr>
        <w:t xml:space="preserve"> </w:t>
      </w:r>
      <w:proofErr w:type="spellStart"/>
      <w:r w:rsidRPr="005369C1">
        <w:rPr>
          <w:rFonts w:cs="Arial"/>
          <w:color w:val="FF0000"/>
          <w:sz w:val="24"/>
          <w:szCs w:val="24"/>
        </w:rPr>
        <w:t>in</w:t>
      </w:r>
      <w:proofErr w:type="spellEnd"/>
      <w:r w:rsidRPr="005369C1">
        <w:rPr>
          <w:rFonts w:cs="Arial"/>
          <w:color w:val="FF0000"/>
          <w:sz w:val="24"/>
          <w:szCs w:val="24"/>
        </w:rPr>
        <w:t xml:space="preserve"> </w:t>
      </w:r>
      <w:proofErr w:type="spellStart"/>
      <w:r w:rsidRPr="005369C1">
        <w:rPr>
          <w:rFonts w:cs="Arial"/>
          <w:color w:val="FF0000"/>
          <w:sz w:val="24"/>
          <w:szCs w:val="24"/>
        </w:rPr>
        <w:t>the</w:t>
      </w:r>
      <w:proofErr w:type="spellEnd"/>
      <w:r w:rsidRPr="005369C1">
        <w:rPr>
          <w:rFonts w:cs="Arial"/>
          <w:color w:val="FF0000"/>
          <w:sz w:val="24"/>
          <w:szCs w:val="24"/>
        </w:rPr>
        <w:t xml:space="preserve"> </w:t>
      </w:r>
      <w:proofErr w:type="spellStart"/>
      <w:r w:rsidRPr="005369C1">
        <w:rPr>
          <w:rFonts w:cs="Arial"/>
          <w:color w:val="FF0000"/>
          <w:sz w:val="24"/>
          <w:szCs w:val="24"/>
        </w:rPr>
        <w:t>requirements</w:t>
      </w:r>
      <w:proofErr w:type="spellEnd"/>
      <w:r w:rsidRPr="005369C1">
        <w:rPr>
          <w:rFonts w:cs="Arial"/>
          <w:color w:val="FF0000"/>
          <w:sz w:val="24"/>
          <w:szCs w:val="24"/>
        </w:rPr>
        <w:t>.</w:t>
      </w:r>
      <w:bookmarkEnd w:id="10"/>
    </w:p>
    <w:p w14:paraId="71642E3E" w14:textId="77777777" w:rsidR="00F70B92" w:rsidRPr="005369C1" w:rsidRDefault="00F70B92" w:rsidP="00F70B92">
      <w:pPr>
        <w:pStyle w:val="BodyText"/>
        <w:widowControl/>
        <w:numPr>
          <w:ilvl w:val="2"/>
          <w:numId w:val="4"/>
        </w:numPr>
        <w:overflowPunct w:val="0"/>
        <w:spacing w:before="120"/>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open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proposals</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open</w:t>
      </w:r>
      <w:proofErr w:type="spellEnd"/>
      <w:r w:rsidRPr="005369C1">
        <w:rPr>
          <w:rFonts w:cs="Arial"/>
          <w:sz w:val="24"/>
          <w:szCs w:val="24"/>
        </w:rPr>
        <w:t xml:space="preserve"> </w:t>
      </w:r>
      <w:proofErr w:type="spellStart"/>
      <w:r w:rsidRPr="005369C1">
        <w:rPr>
          <w:rFonts w:cs="Arial"/>
          <w:sz w:val="24"/>
          <w:szCs w:val="24"/>
        </w:rPr>
        <w:t>meeting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process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opening</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proposals</w:t>
      </w:r>
      <w:proofErr w:type="spellEnd"/>
      <w:r w:rsidRPr="005369C1">
        <w:rPr>
          <w:rFonts w:cs="Arial"/>
          <w:sz w:val="24"/>
          <w:szCs w:val="24"/>
        </w:rPr>
        <w:t xml:space="preserve"> </w:t>
      </w:r>
      <w:proofErr w:type="spellStart"/>
      <w:r w:rsidRPr="005369C1">
        <w:rPr>
          <w:rFonts w:cs="Arial"/>
          <w:sz w:val="24"/>
          <w:szCs w:val="24"/>
        </w:rPr>
        <w:t>can</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followed</w:t>
      </w:r>
      <w:proofErr w:type="spellEnd"/>
      <w:r w:rsidRPr="005369C1">
        <w:rPr>
          <w:rFonts w:cs="Arial"/>
          <w:sz w:val="24"/>
          <w:szCs w:val="24"/>
        </w:rPr>
        <w:t xml:space="preserve"> </w:t>
      </w:r>
      <w:proofErr w:type="spellStart"/>
      <w:r w:rsidRPr="005369C1">
        <w:rPr>
          <w:rFonts w:cs="Arial"/>
          <w:sz w:val="24"/>
          <w:szCs w:val="24"/>
        </w:rPr>
        <w:t>on-line</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EIS e-tenders </w:t>
      </w:r>
      <w:proofErr w:type="spellStart"/>
      <w:r w:rsidRPr="005369C1">
        <w:rPr>
          <w:rFonts w:cs="Arial"/>
          <w:sz w:val="24"/>
          <w:szCs w:val="24"/>
        </w:rPr>
        <w:t>subsystem</w:t>
      </w:r>
      <w:proofErr w:type="spellEnd"/>
      <w:r w:rsidRPr="005369C1">
        <w:rPr>
          <w:rFonts w:cs="Arial"/>
          <w:sz w:val="24"/>
          <w:szCs w:val="24"/>
        </w:rPr>
        <w:t xml:space="preserve">. </w:t>
      </w:r>
    </w:p>
    <w:p w14:paraId="2B4EE381" w14:textId="77777777" w:rsidR="00F70B92" w:rsidRPr="005369C1" w:rsidRDefault="00F70B92" w:rsidP="00F70B92">
      <w:pPr>
        <w:pStyle w:val="BodyText"/>
        <w:widowControl/>
        <w:numPr>
          <w:ilvl w:val="2"/>
          <w:numId w:val="4"/>
        </w:numPr>
        <w:overflowPunct w:val="0"/>
        <w:spacing w:before="120"/>
        <w:textAlignment w:val="baseline"/>
        <w:rPr>
          <w:rFonts w:cs="Arial"/>
          <w:sz w:val="24"/>
          <w:szCs w:val="24"/>
        </w:rPr>
      </w:pPr>
      <w:r w:rsidRPr="005369C1">
        <w:rPr>
          <w:rFonts w:cs="Arial"/>
          <w:sz w:val="24"/>
          <w:szCs w:val="24"/>
        </w:rPr>
        <w:t xml:space="preserve">To </w:t>
      </w:r>
      <w:proofErr w:type="spellStart"/>
      <w:r w:rsidRPr="005369C1">
        <w:rPr>
          <w:rFonts w:cs="Arial"/>
          <w:sz w:val="24"/>
          <w:szCs w:val="24"/>
        </w:rPr>
        <w:t>submit</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application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EIS e-tenders </w:t>
      </w:r>
      <w:proofErr w:type="spellStart"/>
      <w:r w:rsidRPr="005369C1">
        <w:rPr>
          <w:rFonts w:cs="Arial"/>
          <w:sz w:val="24"/>
          <w:szCs w:val="24"/>
        </w:rPr>
        <w:t>system</w:t>
      </w:r>
      <w:proofErr w:type="spellEnd"/>
      <w:r w:rsidRPr="005369C1">
        <w:rPr>
          <w:rFonts w:cs="Arial"/>
          <w:sz w:val="24"/>
          <w:szCs w:val="24"/>
        </w:rPr>
        <w:t xml:space="preserve">. </w:t>
      </w:r>
      <w:proofErr w:type="spellStart"/>
      <w:r w:rsidRPr="005369C1">
        <w:rPr>
          <w:rFonts w:cs="Arial"/>
          <w:sz w:val="24"/>
          <w:szCs w:val="24"/>
        </w:rPr>
        <w:t>All</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about</w:t>
      </w:r>
      <w:proofErr w:type="spellEnd"/>
      <w:r w:rsidRPr="005369C1">
        <w:rPr>
          <w:rFonts w:cs="Arial"/>
          <w:sz w:val="24"/>
          <w:szCs w:val="24"/>
        </w:rPr>
        <w:t xml:space="preserve"> </w:t>
      </w:r>
      <w:proofErr w:type="spellStart"/>
      <w:r w:rsidRPr="005369C1">
        <w:rPr>
          <w:rFonts w:cs="Arial"/>
          <w:sz w:val="24"/>
          <w:szCs w:val="24"/>
        </w:rPr>
        <w:t>registration</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EIS e-tenders </w:t>
      </w:r>
      <w:proofErr w:type="spellStart"/>
      <w:r w:rsidRPr="005369C1">
        <w:rPr>
          <w:rFonts w:cs="Arial"/>
          <w:sz w:val="24"/>
          <w:szCs w:val="24"/>
        </w:rPr>
        <w:t>system</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available</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Cabinet</w:t>
      </w:r>
      <w:proofErr w:type="spellEnd"/>
      <w:r w:rsidRPr="005369C1">
        <w:rPr>
          <w:rFonts w:cs="Arial"/>
          <w:sz w:val="24"/>
          <w:szCs w:val="24"/>
        </w:rPr>
        <w:t xml:space="preserve"> </w:t>
      </w:r>
      <w:proofErr w:type="spellStart"/>
      <w:r w:rsidRPr="005369C1">
        <w:rPr>
          <w:rFonts w:cs="Arial"/>
          <w:sz w:val="24"/>
          <w:szCs w:val="24"/>
        </w:rPr>
        <w:t>Regulation</w:t>
      </w:r>
      <w:proofErr w:type="spellEnd"/>
      <w:r w:rsidRPr="005369C1">
        <w:rPr>
          <w:rFonts w:cs="Arial"/>
          <w:sz w:val="24"/>
          <w:szCs w:val="24"/>
        </w:rPr>
        <w:t xml:space="preserve"> No. 816 </w:t>
      </w:r>
      <w:proofErr w:type="spellStart"/>
      <w:r w:rsidRPr="005369C1">
        <w:rPr>
          <w:rFonts w:cs="Arial"/>
          <w:sz w:val="24"/>
          <w:szCs w:val="24"/>
        </w:rPr>
        <w:t>of</w:t>
      </w:r>
      <w:proofErr w:type="spellEnd"/>
      <w:r w:rsidRPr="005369C1">
        <w:rPr>
          <w:rFonts w:cs="Arial"/>
          <w:sz w:val="24"/>
          <w:szCs w:val="24"/>
        </w:rPr>
        <w:t xml:space="preserve"> 20 </w:t>
      </w:r>
      <w:proofErr w:type="spellStart"/>
      <w:r w:rsidRPr="005369C1">
        <w:rPr>
          <w:rFonts w:cs="Arial"/>
          <w:sz w:val="24"/>
          <w:szCs w:val="24"/>
        </w:rPr>
        <w:t>December</w:t>
      </w:r>
      <w:proofErr w:type="spellEnd"/>
      <w:r w:rsidRPr="005369C1">
        <w:rPr>
          <w:rFonts w:cs="Arial"/>
          <w:sz w:val="24"/>
          <w:szCs w:val="24"/>
        </w:rPr>
        <w:t xml:space="preserve"> 2022 “</w:t>
      </w:r>
      <w:bookmarkStart w:id="11" w:name="OLE_LINK136"/>
      <w:proofErr w:type="spellStart"/>
      <w:r w:rsidRPr="005369C1">
        <w:rPr>
          <w:rFonts w:cs="Arial"/>
          <w:sz w:val="24"/>
          <w:szCs w:val="24"/>
        </w:rPr>
        <w:t>Regulation</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Public</w:t>
      </w:r>
      <w:proofErr w:type="spellEnd"/>
      <w:r w:rsidRPr="005369C1">
        <w:rPr>
          <w:rFonts w:cs="Arial"/>
          <w:sz w:val="24"/>
          <w:szCs w:val="24"/>
        </w:rPr>
        <w:t xml:space="preserve"> </w:t>
      </w:r>
      <w:proofErr w:type="spellStart"/>
      <w:r w:rsidRPr="005369C1">
        <w:rPr>
          <w:rFonts w:cs="Arial"/>
          <w:sz w:val="24"/>
          <w:szCs w:val="24"/>
        </w:rPr>
        <w:t>Electronic</w:t>
      </w:r>
      <w:proofErr w:type="spellEnd"/>
      <w:r w:rsidRPr="005369C1">
        <w:rPr>
          <w:rFonts w:cs="Arial"/>
          <w:sz w:val="24"/>
          <w:szCs w:val="24"/>
        </w:rPr>
        <w:t xml:space="preserve"> </w:t>
      </w:r>
      <w:proofErr w:type="spellStart"/>
      <w:r w:rsidRPr="005369C1">
        <w:rPr>
          <w:rFonts w:cs="Arial"/>
          <w:sz w:val="24"/>
          <w:szCs w:val="24"/>
        </w:rPr>
        <w:t>Procurements</w:t>
      </w:r>
      <w:bookmarkEnd w:id="11"/>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w:t>
      </w:r>
      <w:proofErr w:type="spellStart"/>
      <w:r w:rsidRPr="005369C1">
        <w:rPr>
          <w:rFonts w:cs="Arial"/>
          <w:sz w:val="24"/>
          <w:szCs w:val="24"/>
        </w:rPr>
        <w:t>well</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EIS </w:t>
      </w:r>
      <w:proofErr w:type="spellStart"/>
      <w:r w:rsidRPr="005369C1">
        <w:rPr>
          <w:rFonts w:cs="Arial"/>
          <w:sz w:val="24"/>
          <w:szCs w:val="24"/>
        </w:rPr>
        <w:t>website</w:t>
      </w:r>
      <w:proofErr w:type="spellEnd"/>
      <w:r w:rsidRPr="005369C1">
        <w:rPr>
          <w:rFonts w:cs="Arial"/>
          <w:sz w:val="24"/>
          <w:szCs w:val="24"/>
        </w:rPr>
        <w:t xml:space="preserve"> </w:t>
      </w:r>
      <w:hyperlink r:id="rId13" w:history="1">
        <w:r w:rsidRPr="005369C1">
          <w:rPr>
            <w:rStyle w:val="Hyperlink"/>
            <w:rFonts w:cs="Arial"/>
            <w:sz w:val="24"/>
            <w:szCs w:val="24"/>
          </w:rPr>
          <w:t>https://www.eis.gov.lv/EKEIS/Publication/View/785?subsystemCode=KON</w:t>
        </w:r>
      </w:hyperlink>
      <w:r w:rsidRPr="005369C1">
        <w:rPr>
          <w:rFonts w:cs="Arial"/>
          <w:sz w:val="24"/>
          <w:szCs w:val="24"/>
        </w:rPr>
        <w:t>.</w:t>
      </w:r>
    </w:p>
    <w:p w14:paraId="0C7AA3C2" w14:textId="77777777" w:rsidR="00F70B92" w:rsidRPr="005369C1" w:rsidRDefault="00F70B92" w:rsidP="00F70B92">
      <w:pPr>
        <w:pStyle w:val="ListParagraph"/>
        <w:widowControl w:val="0"/>
        <w:numPr>
          <w:ilvl w:val="1"/>
          <w:numId w:val="4"/>
        </w:numPr>
        <w:spacing w:before="120" w:after="120"/>
        <w:ind w:right="-567"/>
        <w:contextualSpacing w:val="0"/>
        <w:jc w:val="both"/>
        <w:rPr>
          <w:rFonts w:cs="Arial"/>
          <w:smallCaps/>
        </w:rPr>
      </w:pPr>
      <w:r w:rsidRPr="005369C1">
        <w:rPr>
          <w:rFonts w:cs="Arial"/>
          <w:b/>
          <w:smallCaps/>
        </w:rPr>
        <w:t xml:space="preserve"> Arrangement of Proposals</w:t>
      </w:r>
    </w:p>
    <w:p w14:paraId="57E8FF6C" w14:textId="77777777" w:rsidR="00F70B92" w:rsidRPr="005369C1" w:rsidRDefault="00F70B92" w:rsidP="00F70B92">
      <w:pPr>
        <w:pStyle w:val="ListParagraph"/>
        <w:numPr>
          <w:ilvl w:val="2"/>
          <w:numId w:val="4"/>
        </w:numPr>
        <w:spacing w:before="120"/>
        <w:ind w:right="-79"/>
        <w:jc w:val="both"/>
        <w:rPr>
          <w:rFonts w:cs="Arial"/>
          <w:b/>
          <w:color w:val="000000"/>
        </w:rPr>
      </w:pPr>
      <w:r w:rsidRPr="005369C1">
        <w:rPr>
          <w:rFonts w:cs="Arial"/>
          <w:b/>
          <w:bCs/>
        </w:rPr>
        <w:lastRenderedPageBreak/>
        <w:t>The proposal shall be submitted electronically in the EIS (</w:t>
      </w:r>
      <w:hyperlink r:id="rId14" w:history="1">
        <w:r w:rsidRPr="005369C1">
          <w:rPr>
            <w:rStyle w:val="Hyperlink"/>
            <w:rFonts w:cs="Arial"/>
            <w:b/>
          </w:rPr>
          <w:t>www.eis.gov.lv</w:t>
        </w:r>
      </w:hyperlink>
      <w:r w:rsidRPr="005369C1">
        <w:rPr>
          <w:rFonts w:cs="Arial"/>
          <w:b/>
          <w:bCs/>
        </w:rPr>
        <w:t>) e-tenders subsystem in Latvian or English</w:t>
      </w:r>
      <w:r w:rsidRPr="005369C1">
        <w:rPr>
          <w:rStyle w:val="FootnoteReference"/>
          <w:rFonts w:cs="Arial"/>
          <w:b/>
          <w:lang w:val="lv-LV"/>
        </w:rPr>
        <w:footnoteReference w:id="4"/>
      </w:r>
      <w:r w:rsidRPr="005369C1">
        <w:rPr>
          <w:rFonts w:cs="Arial"/>
          <w:b/>
          <w:bCs/>
        </w:rPr>
        <w:t>, subject to the following choices offered to the Applicant:</w:t>
      </w:r>
    </w:p>
    <w:p w14:paraId="209BCA0C" w14:textId="77777777" w:rsidR="00F70B92" w:rsidRPr="005369C1" w:rsidRDefault="00F70B92" w:rsidP="00F70B92">
      <w:pPr>
        <w:pStyle w:val="ListParagraph"/>
        <w:numPr>
          <w:ilvl w:val="3"/>
          <w:numId w:val="4"/>
        </w:numPr>
        <w:tabs>
          <w:tab w:val="clear" w:pos="720"/>
          <w:tab w:val="num" w:pos="1560"/>
        </w:tabs>
        <w:ind w:left="1560" w:hanging="851"/>
        <w:jc w:val="both"/>
        <w:rPr>
          <w:rFonts w:cs="Arial"/>
        </w:rPr>
      </w:pPr>
      <w:r w:rsidRPr="005369C1">
        <w:rPr>
          <w:rFonts w:cs="Arial"/>
        </w:rPr>
        <w:t xml:space="preserve">Using the tools provided in the EIS e-tenders subsystem by completing the forms in the section of this Tender available on the e-tenders </w:t>
      </w:r>
      <w:proofErr w:type="gramStart"/>
      <w:r w:rsidRPr="005369C1">
        <w:rPr>
          <w:rFonts w:cs="Arial"/>
        </w:rPr>
        <w:t>subsystem;</w:t>
      </w:r>
      <w:proofErr w:type="gramEnd"/>
    </w:p>
    <w:p w14:paraId="13A2F2D9" w14:textId="16F9D3FA" w:rsidR="00F70B92" w:rsidRPr="005369C1" w:rsidRDefault="00F70B92" w:rsidP="00F70B92">
      <w:pPr>
        <w:pStyle w:val="ListParagraph"/>
        <w:numPr>
          <w:ilvl w:val="3"/>
          <w:numId w:val="4"/>
        </w:numPr>
        <w:tabs>
          <w:tab w:val="clear" w:pos="720"/>
          <w:tab w:val="num" w:pos="1560"/>
        </w:tabs>
        <w:ind w:left="1560" w:hanging="851"/>
        <w:jc w:val="both"/>
        <w:rPr>
          <w:rFonts w:cs="Arial"/>
        </w:rPr>
      </w:pPr>
      <w:r w:rsidRPr="005369C1">
        <w:rPr>
          <w:rFonts w:cs="Arial"/>
        </w:rPr>
        <w:t xml:space="preserve">All documents shall be submitted by the Applicant in electronic form, either by signing the entire proposal with the electronic signature offered by the EIS, or by signing each of the submitted documents with a secure electronic signature and time </w:t>
      </w:r>
      <w:proofErr w:type="gramStart"/>
      <w:r w:rsidRPr="005369C1">
        <w:rPr>
          <w:rFonts w:cs="Arial"/>
        </w:rPr>
        <w:t>stamp</w:t>
      </w:r>
      <w:r w:rsidR="00237EBB">
        <w:rPr>
          <w:rFonts w:cs="Arial"/>
        </w:rPr>
        <w:t>;</w:t>
      </w:r>
      <w:proofErr w:type="gramEnd"/>
    </w:p>
    <w:p w14:paraId="6D4B230E" w14:textId="172C8992" w:rsidR="00F70B92" w:rsidRPr="005369C1" w:rsidRDefault="00F70B92" w:rsidP="00F70B92">
      <w:pPr>
        <w:pStyle w:val="ListParagraph"/>
        <w:numPr>
          <w:ilvl w:val="3"/>
          <w:numId w:val="4"/>
        </w:numPr>
        <w:tabs>
          <w:tab w:val="clear" w:pos="720"/>
          <w:tab w:val="num" w:pos="1560"/>
        </w:tabs>
        <w:ind w:left="1560" w:hanging="851"/>
        <w:jc w:val="both"/>
        <w:rPr>
          <w:rFonts w:cs="Arial"/>
        </w:rPr>
      </w:pPr>
      <w:r w:rsidRPr="005369C1">
        <w:rPr>
          <w:rFonts w:cs="Arial"/>
        </w:rPr>
        <w:t xml:space="preserve">By encrypting electronically (in PDF format) drawn up documents outside the e-tenders subsystem, with data protection tools offered by a third party and protecting it with an electronic key and password (in such </w:t>
      </w:r>
      <w:r w:rsidR="00237EBB">
        <w:rPr>
          <w:rFonts w:cs="Arial"/>
        </w:rPr>
        <w:t xml:space="preserve">a </w:t>
      </w:r>
      <w:r w:rsidRPr="005369C1">
        <w:rPr>
          <w:rFonts w:cs="Arial"/>
        </w:rPr>
        <w:t>case, the Applicant is responsible for the compliance of the forms to be filled in with the documentation requirements and sample forms, as well as for the options for opening and reading the document)</w:t>
      </w:r>
      <w:r w:rsidR="00237EBB">
        <w:rPr>
          <w:rFonts w:cs="Arial"/>
        </w:rPr>
        <w:t>.</w:t>
      </w:r>
    </w:p>
    <w:p w14:paraId="768CC113" w14:textId="77777777" w:rsidR="00F70B92" w:rsidRPr="005369C1" w:rsidRDefault="00F70B92" w:rsidP="00F70B92">
      <w:pPr>
        <w:pStyle w:val="ListParagraph"/>
        <w:numPr>
          <w:ilvl w:val="2"/>
          <w:numId w:val="4"/>
        </w:numPr>
        <w:spacing w:line="276" w:lineRule="auto"/>
        <w:contextualSpacing w:val="0"/>
        <w:jc w:val="both"/>
        <w:rPr>
          <w:rFonts w:cs="Arial"/>
          <w:b/>
        </w:rPr>
      </w:pPr>
      <w:r w:rsidRPr="005369C1">
        <w:rPr>
          <w:rFonts w:cs="Arial"/>
        </w:rPr>
        <w:t xml:space="preserve"> </w:t>
      </w:r>
      <w:r w:rsidRPr="005369C1">
        <w:rPr>
          <w:rFonts w:cs="Arial"/>
          <w:b/>
        </w:rPr>
        <w:t>When preparing the tender proposal, the Applicant shall observe the following:</w:t>
      </w:r>
    </w:p>
    <w:p w14:paraId="10D7F2D0" w14:textId="2BFD7CB8" w:rsidR="00F70B92" w:rsidRPr="005369C1" w:rsidRDefault="00F70B92" w:rsidP="00F70B92">
      <w:pPr>
        <w:numPr>
          <w:ilvl w:val="3"/>
          <w:numId w:val="4"/>
        </w:numPr>
        <w:tabs>
          <w:tab w:val="clear" w:pos="720"/>
          <w:tab w:val="num" w:pos="1560"/>
        </w:tabs>
        <w:suppressAutoHyphens/>
        <w:ind w:left="1560" w:hanging="851"/>
        <w:jc w:val="both"/>
        <w:rPr>
          <w:rFonts w:cs="Arial"/>
        </w:rPr>
      </w:pPr>
      <w:r w:rsidRPr="005369C1">
        <w:rPr>
          <w:rFonts w:cs="Arial"/>
        </w:rPr>
        <w:t>The letter of application, form and the technical and financial proposals shall be completed electronically, in a separate electronic document that is readable with Microsoft Office 2010 (or a later version</w:t>
      </w:r>
      <w:proofErr w:type="gramStart"/>
      <w:r w:rsidRPr="005369C1">
        <w:rPr>
          <w:rFonts w:cs="Arial"/>
        </w:rPr>
        <w:t>)</w:t>
      </w:r>
      <w:r w:rsidR="00112255">
        <w:rPr>
          <w:rFonts w:cs="Arial"/>
        </w:rPr>
        <w:t>;</w:t>
      </w:r>
      <w:proofErr w:type="gramEnd"/>
    </w:p>
    <w:p w14:paraId="478AC13F" w14:textId="2A28F1FE" w:rsidR="00F70B92" w:rsidRPr="005369C1" w:rsidRDefault="00F70B92" w:rsidP="00F70B92">
      <w:pPr>
        <w:numPr>
          <w:ilvl w:val="3"/>
          <w:numId w:val="4"/>
        </w:numPr>
        <w:tabs>
          <w:tab w:val="clear" w:pos="720"/>
          <w:tab w:val="num" w:pos="1560"/>
        </w:tabs>
        <w:suppressAutoHyphens/>
        <w:ind w:left="1560" w:hanging="851"/>
        <w:contextualSpacing/>
        <w:jc w:val="both"/>
        <w:rPr>
          <w:rFonts w:cs="Arial"/>
        </w:rPr>
      </w:pPr>
      <w:r w:rsidRPr="005369C1">
        <w:rPr>
          <w:rFonts w:cs="Arial"/>
        </w:rPr>
        <w:t>Upon submission of the tender proposal, the Applicant, with a secure electronic signature and timestamp, or signature offered in the EIS, shall sign the Applicant's application letter (Annex 1 to the Terms of Reference). The application letter and the entire proposal shall be signed by the representative of the Applicant with representation rights or its authorised person. If the proposal is signed by an authorized person, it shall be accompanied by a power of attorney with the right of representation, clearly indicating in the mandate the scope of rights and obligations assigned to the authorized person (scanned original document in PDF format</w:t>
      </w:r>
      <w:proofErr w:type="gramStart"/>
      <w:r w:rsidRPr="005369C1">
        <w:rPr>
          <w:rFonts w:cs="Arial"/>
        </w:rPr>
        <w:t>)</w:t>
      </w:r>
      <w:r w:rsidR="00112255">
        <w:rPr>
          <w:rFonts w:cs="Arial"/>
        </w:rPr>
        <w:t>;</w:t>
      </w:r>
      <w:proofErr w:type="gramEnd"/>
    </w:p>
    <w:p w14:paraId="312463C1" w14:textId="54816BDC" w:rsidR="00F70B92" w:rsidRPr="005369C1" w:rsidRDefault="00F70B92" w:rsidP="00F70B92">
      <w:pPr>
        <w:suppressAutoHyphens/>
        <w:ind w:left="1560" w:hanging="840"/>
        <w:contextualSpacing/>
        <w:jc w:val="both"/>
        <w:rPr>
          <w:rFonts w:cs="Arial"/>
        </w:rPr>
      </w:pPr>
      <w:r w:rsidRPr="005369C1">
        <w:rPr>
          <w:rFonts w:cs="Arial"/>
        </w:rPr>
        <w:t>3.2.2.3. If the Applicant is an association of suppliers, an agreement signed by all members of the association of suppliers shall be submitted for participation in the Tender, which must specify the division of roles and responsibilities of the members of the association of suppliers. If the agreement of the members of the association of suppliers does not provide for representation rights, the application shall be signed b</w:t>
      </w:r>
      <w:r w:rsidR="00112255">
        <w:rPr>
          <w:rFonts w:cs="Arial"/>
        </w:rPr>
        <w:t>y the</w:t>
      </w:r>
      <w:r w:rsidRPr="005369C1">
        <w:rPr>
          <w:rFonts w:cs="Arial"/>
        </w:rPr>
        <w:t xml:space="preserve"> representative with representation rights</w:t>
      </w:r>
      <w:r w:rsidR="00112255">
        <w:rPr>
          <w:rFonts w:cs="Arial"/>
        </w:rPr>
        <w:t xml:space="preserve"> of </w:t>
      </w:r>
      <w:r w:rsidR="00112255" w:rsidRPr="005369C1">
        <w:rPr>
          <w:rFonts w:cs="Arial"/>
        </w:rPr>
        <w:t xml:space="preserve">each person included in the association of </w:t>
      </w:r>
      <w:proofErr w:type="gramStart"/>
      <w:r w:rsidR="00112255" w:rsidRPr="005369C1">
        <w:rPr>
          <w:rFonts w:cs="Arial"/>
        </w:rPr>
        <w:t>suppliers</w:t>
      </w:r>
      <w:r w:rsidRPr="005369C1">
        <w:rPr>
          <w:rFonts w:cs="Arial"/>
        </w:rPr>
        <w:t>;</w:t>
      </w:r>
      <w:proofErr w:type="gramEnd"/>
    </w:p>
    <w:p w14:paraId="5C13C318" w14:textId="77777777" w:rsidR="00F70B92" w:rsidRPr="005369C1" w:rsidRDefault="00F70B92" w:rsidP="00F70B92">
      <w:pPr>
        <w:suppressAutoHyphens/>
        <w:ind w:left="1560" w:hanging="840"/>
        <w:contextualSpacing/>
        <w:jc w:val="both"/>
        <w:rPr>
          <w:rFonts w:cs="Arial"/>
        </w:rPr>
      </w:pPr>
      <w:r w:rsidRPr="005369C1">
        <w:rPr>
          <w:rFonts w:cs="Arial"/>
        </w:rPr>
        <w:t>3.2.2.4. Other documents may be submitted by the Applicant (at its own discretion) in electronic form, either by signing them with the signature offered in the EIS, or by signing them with a secure electronic signature.</w:t>
      </w:r>
    </w:p>
    <w:p w14:paraId="7D3063B4" w14:textId="77777777" w:rsidR="00F70B92" w:rsidRPr="005369C1" w:rsidRDefault="00F70B92" w:rsidP="00F70B92">
      <w:pPr>
        <w:suppressAutoHyphens/>
        <w:ind w:left="1560" w:hanging="840"/>
        <w:contextualSpacing/>
        <w:jc w:val="both"/>
        <w:rPr>
          <w:rFonts w:cs="Arial"/>
        </w:rPr>
      </w:pPr>
      <w:r w:rsidRPr="005369C1">
        <w:rPr>
          <w:rFonts w:cs="Arial"/>
          <w:b/>
        </w:rPr>
        <w:t xml:space="preserve">3.2.2.5. </w:t>
      </w:r>
      <w:r w:rsidRPr="005369C1">
        <w:rPr>
          <w:rFonts w:cs="Arial"/>
          <w:b/>
          <w:bCs/>
        </w:rPr>
        <w:t>If the application is not signed by a person with representation rights, then the proposal will be rejected.</w:t>
      </w:r>
    </w:p>
    <w:p w14:paraId="446DF77D" w14:textId="77777777" w:rsidR="00F70B92" w:rsidRPr="005369C1" w:rsidRDefault="00F70B92" w:rsidP="00F70B92">
      <w:pPr>
        <w:pStyle w:val="ListParagraph"/>
        <w:numPr>
          <w:ilvl w:val="2"/>
          <w:numId w:val="4"/>
        </w:numPr>
        <w:spacing w:before="120"/>
        <w:ind w:right="-79"/>
        <w:jc w:val="both"/>
        <w:rPr>
          <w:rFonts w:cs="Arial"/>
        </w:rPr>
      </w:pPr>
      <w:r w:rsidRPr="005369C1">
        <w:rPr>
          <w:rFonts w:cs="Arial"/>
        </w:rPr>
        <w:t xml:space="preserve">If the Applicant has submitted a copy of a document, it shall be certified in accordance with the requirements of </w:t>
      </w:r>
      <w:bookmarkStart w:id="12" w:name="_Hlk531089284"/>
      <w:r w:rsidRPr="005369C1">
        <w:rPr>
          <w:rFonts w:cs="Arial"/>
        </w:rPr>
        <w:t>RL Cabinet Regulation No. 558 of 4 September 2018 “The Procedure for Elaboration and Execution of Documents” (</w:t>
      </w:r>
      <w:proofErr w:type="spellStart"/>
      <w:r w:rsidRPr="005369C1">
        <w:rPr>
          <w:rFonts w:cs="Arial"/>
          <w:i/>
          <w:iCs/>
        </w:rPr>
        <w:t>Dokumentu</w:t>
      </w:r>
      <w:proofErr w:type="spellEnd"/>
      <w:r w:rsidRPr="005369C1">
        <w:rPr>
          <w:rFonts w:cs="Arial"/>
          <w:i/>
          <w:iCs/>
        </w:rPr>
        <w:t xml:space="preserve"> </w:t>
      </w:r>
      <w:proofErr w:type="spellStart"/>
      <w:r w:rsidRPr="005369C1">
        <w:rPr>
          <w:rFonts w:cs="Arial"/>
          <w:i/>
          <w:iCs/>
        </w:rPr>
        <w:t>izstrādāšanas</w:t>
      </w:r>
      <w:proofErr w:type="spellEnd"/>
      <w:r w:rsidRPr="005369C1">
        <w:rPr>
          <w:rFonts w:cs="Arial"/>
          <w:i/>
          <w:iCs/>
        </w:rPr>
        <w:t xml:space="preserve"> un </w:t>
      </w:r>
      <w:proofErr w:type="spellStart"/>
      <w:r w:rsidRPr="005369C1">
        <w:rPr>
          <w:rFonts w:cs="Arial"/>
          <w:i/>
          <w:iCs/>
        </w:rPr>
        <w:t>noformēšanas</w:t>
      </w:r>
      <w:proofErr w:type="spellEnd"/>
      <w:r w:rsidRPr="005369C1">
        <w:rPr>
          <w:rFonts w:cs="Arial"/>
          <w:i/>
          <w:iCs/>
        </w:rPr>
        <w:t xml:space="preserve"> </w:t>
      </w:r>
      <w:proofErr w:type="spellStart"/>
      <w:r w:rsidRPr="005369C1">
        <w:rPr>
          <w:rFonts w:cs="Arial"/>
          <w:i/>
          <w:iCs/>
        </w:rPr>
        <w:t>kārtība</w:t>
      </w:r>
      <w:proofErr w:type="spellEnd"/>
      <w:r w:rsidRPr="005369C1">
        <w:rPr>
          <w:rFonts w:cs="Arial"/>
        </w:rPr>
        <w:t>).</w:t>
      </w:r>
      <w:bookmarkEnd w:id="12"/>
      <w:r w:rsidRPr="005369C1">
        <w:rPr>
          <w:rFonts w:cs="Arial"/>
          <w:color w:val="000000"/>
        </w:rPr>
        <w:t xml:space="preserve"> </w:t>
      </w:r>
      <w:r w:rsidRPr="005369C1">
        <w:rPr>
          <w:rFonts w:cs="Arial"/>
        </w:rPr>
        <w:t xml:space="preserve">If the copy of the document is not certified in accordance with the requirements of the laws and regulations referred to in this Article, the Client, if in doubt about the authenticity of the copy of </w:t>
      </w:r>
      <w:r w:rsidRPr="005369C1">
        <w:rPr>
          <w:rFonts w:cs="Arial"/>
        </w:rPr>
        <w:lastRenderedPageBreak/>
        <w:t>the submitted document, may request that the Applicant presents the original document or submits a certified copy of the document.</w:t>
      </w:r>
    </w:p>
    <w:p w14:paraId="49BC3D11" w14:textId="77777777" w:rsidR="00F70B92" w:rsidRPr="005369C1" w:rsidRDefault="00F70B92" w:rsidP="00F70B92">
      <w:pPr>
        <w:pStyle w:val="ListParagraph"/>
        <w:numPr>
          <w:ilvl w:val="2"/>
          <w:numId w:val="4"/>
        </w:numPr>
        <w:spacing w:before="120"/>
        <w:ind w:right="-79"/>
        <w:jc w:val="both"/>
        <w:rPr>
          <w:rFonts w:cs="Arial"/>
        </w:rPr>
      </w:pPr>
      <w:r w:rsidRPr="005369C1">
        <w:rPr>
          <w:rFonts w:cs="Arial"/>
        </w:rPr>
        <w:t xml:space="preserve">The proposal shall be drawn up in such a way that the operation of the EIS e-tenders subsystem is not jeopardized and there are no restrictions as to the access to the information contained in the tender proposal, the tender proposal shall not contain any computer viruses or other malicious software or its generators; or if the proposal is encrypted, the Applicant shall submit a valid electronic key and password for opening the encrypted document within the set time limit (not later than within 15 minutes after starting the opening of the proposals). </w:t>
      </w:r>
    </w:p>
    <w:p w14:paraId="557F9A07" w14:textId="77777777" w:rsidR="00F70B92" w:rsidRPr="005369C1" w:rsidRDefault="00F70B92" w:rsidP="00F70B92">
      <w:pPr>
        <w:numPr>
          <w:ilvl w:val="2"/>
          <w:numId w:val="4"/>
        </w:numPr>
        <w:overflowPunct w:val="0"/>
        <w:autoSpaceDE w:val="0"/>
        <w:autoSpaceDN w:val="0"/>
        <w:adjustRightInd w:val="0"/>
        <w:spacing w:before="120"/>
        <w:jc w:val="both"/>
        <w:textAlignment w:val="baseline"/>
        <w:rPr>
          <w:rFonts w:cs="Arial"/>
        </w:rPr>
      </w:pPr>
      <w:r w:rsidRPr="005369C1">
        <w:rPr>
          <w:rFonts w:cs="Arial"/>
        </w:rPr>
        <w:t>If the tender proposal contains any of the risks listed in Article 3.2.4 herein, it will not be considered.</w:t>
      </w:r>
    </w:p>
    <w:p w14:paraId="1B44EB1E" w14:textId="77777777" w:rsidR="00F70B92" w:rsidRPr="005369C1" w:rsidRDefault="00F70B92" w:rsidP="00F70B92">
      <w:pPr>
        <w:numPr>
          <w:ilvl w:val="1"/>
          <w:numId w:val="4"/>
        </w:numPr>
        <w:tabs>
          <w:tab w:val="left" w:pos="567"/>
        </w:tabs>
        <w:overflowPunct w:val="0"/>
        <w:autoSpaceDE w:val="0"/>
        <w:autoSpaceDN w:val="0"/>
        <w:adjustRightInd w:val="0"/>
        <w:spacing w:before="120"/>
        <w:jc w:val="both"/>
        <w:textAlignment w:val="baseline"/>
        <w:rPr>
          <w:rFonts w:cs="Arial"/>
          <w:b/>
        </w:rPr>
      </w:pPr>
      <w:r w:rsidRPr="005369C1">
        <w:rPr>
          <w:rFonts w:cs="Arial"/>
        </w:rPr>
        <w:t xml:space="preserve"> </w:t>
      </w:r>
      <w:r w:rsidRPr="005369C1">
        <w:rPr>
          <w:rFonts w:cs="Arial"/>
          <w:b/>
          <w:smallCaps/>
          <w:color w:val="000000"/>
        </w:rPr>
        <w:t>Tender Guarantee</w:t>
      </w:r>
    </w:p>
    <w:p w14:paraId="3DFC98F1" w14:textId="77777777" w:rsidR="00F70B92" w:rsidRPr="005369C1" w:rsidRDefault="00F70B92" w:rsidP="00F70B92">
      <w:pPr>
        <w:widowControl w:val="0"/>
        <w:numPr>
          <w:ilvl w:val="2"/>
          <w:numId w:val="4"/>
        </w:numPr>
        <w:spacing w:after="120"/>
        <w:jc w:val="both"/>
        <w:rPr>
          <w:rFonts w:cs="Arial"/>
        </w:rPr>
      </w:pPr>
      <w:r w:rsidRPr="005369C1">
        <w:rPr>
          <w:rFonts w:cs="Arial"/>
        </w:rPr>
        <w:t xml:space="preserve">The Applicant shall submit a tender guarantee in the amount of </w:t>
      </w:r>
      <w:r w:rsidRPr="005369C1">
        <w:rPr>
          <w:rFonts w:cs="Arial"/>
          <w:b/>
          <w:bCs/>
        </w:rPr>
        <w:t>EUR 30 000.00</w:t>
      </w:r>
      <w:r w:rsidRPr="005369C1">
        <w:rPr>
          <w:rFonts w:cs="Arial"/>
        </w:rPr>
        <w:t xml:space="preserve"> (thirty thousand euros</w:t>
      </w:r>
      <w:proofErr w:type="gramStart"/>
      <w:r w:rsidRPr="005369C1">
        <w:rPr>
          <w:rFonts w:cs="Arial"/>
        </w:rPr>
        <w:t>);</w:t>
      </w:r>
      <w:proofErr w:type="gramEnd"/>
    </w:p>
    <w:p w14:paraId="1E84347D" w14:textId="77777777" w:rsidR="00F70B92" w:rsidRPr="005369C1" w:rsidRDefault="00F70B92" w:rsidP="00F70B92">
      <w:pPr>
        <w:widowControl w:val="0"/>
        <w:numPr>
          <w:ilvl w:val="2"/>
          <w:numId w:val="4"/>
        </w:numPr>
        <w:spacing w:after="120"/>
        <w:jc w:val="both"/>
        <w:rPr>
          <w:rFonts w:cs="Arial"/>
        </w:rPr>
      </w:pPr>
      <w:r w:rsidRPr="005369C1">
        <w:rPr>
          <w:rFonts w:cs="Arial"/>
        </w:rPr>
        <w:t xml:space="preserve">The Applicant shall submit (for the amount specified in Article 3.3.1 of the Terms of Reference) a first demand, unconditional, irrevocable, </w:t>
      </w:r>
      <w:proofErr w:type="spellStart"/>
      <w:r w:rsidRPr="005369C1">
        <w:rPr>
          <w:rFonts w:cs="Arial"/>
        </w:rPr>
        <w:t>expromissory</w:t>
      </w:r>
      <w:proofErr w:type="spellEnd"/>
      <w:r w:rsidRPr="005369C1">
        <w:rPr>
          <w:rFonts w:cs="Arial"/>
        </w:rPr>
        <w:t xml:space="preserve"> proposal guarantee issued by a credit institution </w:t>
      </w:r>
      <w:r w:rsidRPr="005369C1">
        <w:rPr>
          <w:rStyle w:val="FootnoteReference"/>
          <w:rFonts w:cs="Arial"/>
          <w:lang w:val="lv-LV"/>
        </w:rPr>
        <w:footnoteReference w:id="5"/>
      </w:r>
      <w:r w:rsidRPr="005369C1">
        <w:rPr>
          <w:rFonts w:cs="Arial"/>
        </w:rPr>
        <w:t> in accordance with the sample provided for in Annex 7 to the Terms of Reference or a proposal guarantee issued by an insurance company</w:t>
      </w:r>
      <w:r w:rsidRPr="005369C1">
        <w:rPr>
          <w:rStyle w:val="FootnoteReference"/>
          <w:rFonts w:cs="Arial"/>
          <w:lang w:val="lv-LV"/>
        </w:rPr>
        <w:footnoteReference w:id="6"/>
      </w:r>
      <w:r w:rsidRPr="005369C1">
        <w:rPr>
          <w:rFonts w:cs="Arial"/>
        </w:rPr>
        <w:t xml:space="preserve"> (insurance policy), which complies with the guarantee issued by a credit institution provided for in Annex 7 to the Terms of Reference (namely, a first demand, unconditional, irrevocable, </w:t>
      </w:r>
      <w:proofErr w:type="spellStart"/>
      <w:r w:rsidRPr="005369C1">
        <w:rPr>
          <w:rFonts w:cs="Arial"/>
        </w:rPr>
        <w:t>expromissory</w:t>
      </w:r>
      <w:proofErr w:type="spellEnd"/>
      <w:r w:rsidRPr="005369C1">
        <w:rPr>
          <w:rFonts w:cs="Arial"/>
        </w:rPr>
        <w:t xml:space="preserve"> proposal guarantee issued by a credit institution) and in which the guarantor (the credit institution or the insurance company undertakes to pay the Client amount of the guarantee, if:</w:t>
      </w:r>
    </w:p>
    <w:p w14:paraId="50DE5835" w14:textId="77777777" w:rsidR="00F70B92" w:rsidRPr="005369C1" w:rsidRDefault="00F70B92" w:rsidP="00F70B92">
      <w:pPr>
        <w:widowControl w:val="0"/>
        <w:numPr>
          <w:ilvl w:val="3"/>
          <w:numId w:val="4"/>
        </w:numPr>
        <w:tabs>
          <w:tab w:val="clear" w:pos="720"/>
          <w:tab w:val="num" w:pos="1560"/>
        </w:tabs>
        <w:spacing w:after="120"/>
        <w:ind w:left="1560" w:hanging="851"/>
        <w:jc w:val="both"/>
        <w:rPr>
          <w:rFonts w:cs="Arial"/>
        </w:rPr>
      </w:pPr>
      <w:r w:rsidRPr="005369C1">
        <w:rPr>
          <w:rFonts w:cs="Arial"/>
        </w:rPr>
        <w:t xml:space="preserve">The Applicant withdraws its proposal while the tender guarantee is </w:t>
      </w:r>
      <w:proofErr w:type="gramStart"/>
      <w:r w:rsidRPr="005369C1">
        <w:rPr>
          <w:rFonts w:cs="Arial"/>
        </w:rPr>
        <w:t>valid;</w:t>
      </w:r>
      <w:proofErr w:type="gramEnd"/>
    </w:p>
    <w:p w14:paraId="7CEAB6F3" w14:textId="3B4536AA" w:rsidR="00F70B92" w:rsidRPr="005369C1" w:rsidRDefault="00F70B92" w:rsidP="00F70B92">
      <w:pPr>
        <w:widowControl w:val="0"/>
        <w:numPr>
          <w:ilvl w:val="3"/>
          <w:numId w:val="4"/>
        </w:numPr>
        <w:tabs>
          <w:tab w:val="clear" w:pos="720"/>
          <w:tab w:val="num" w:pos="1560"/>
        </w:tabs>
        <w:spacing w:after="120"/>
        <w:ind w:left="1560" w:hanging="851"/>
        <w:jc w:val="both"/>
        <w:rPr>
          <w:rFonts w:cs="Arial"/>
        </w:rPr>
      </w:pPr>
      <w:r w:rsidRPr="005369C1">
        <w:rPr>
          <w:rFonts w:cs="Arial"/>
        </w:rPr>
        <w:t xml:space="preserve">The Applicant who has been awarded the Contract has failed to submit (by the deadline specified by the Client) the performance bond </w:t>
      </w:r>
      <w:r w:rsidR="002C024B">
        <w:rPr>
          <w:rFonts w:cs="Arial"/>
        </w:rPr>
        <w:t>–</w:t>
      </w:r>
      <w:r w:rsidRPr="005369C1">
        <w:rPr>
          <w:rFonts w:cs="Arial"/>
        </w:rPr>
        <w:t xml:space="preserve"> the contract performance guarantee provided for in the Terms of Reference and the procurement </w:t>
      </w:r>
      <w:proofErr w:type="gramStart"/>
      <w:r w:rsidRPr="005369C1">
        <w:rPr>
          <w:rFonts w:cs="Arial"/>
        </w:rPr>
        <w:t>contract;</w:t>
      </w:r>
      <w:proofErr w:type="gramEnd"/>
    </w:p>
    <w:p w14:paraId="53799657" w14:textId="77777777" w:rsidR="00F70B92" w:rsidRPr="005369C1" w:rsidRDefault="00F70B92" w:rsidP="00F70B92">
      <w:pPr>
        <w:widowControl w:val="0"/>
        <w:numPr>
          <w:ilvl w:val="3"/>
          <w:numId w:val="4"/>
        </w:numPr>
        <w:tabs>
          <w:tab w:val="clear" w:pos="720"/>
          <w:tab w:val="num" w:pos="1560"/>
        </w:tabs>
        <w:spacing w:after="120"/>
        <w:ind w:left="1560" w:hanging="851"/>
        <w:jc w:val="both"/>
        <w:rPr>
          <w:rFonts w:cs="Arial"/>
        </w:rPr>
      </w:pPr>
      <w:r w:rsidRPr="005369C1">
        <w:rPr>
          <w:rFonts w:cs="Arial"/>
        </w:rPr>
        <w:t>The Applicant who has been awarded the Contract does not sign the procurement contract by the deadline specified by the Client.</w:t>
      </w:r>
    </w:p>
    <w:p w14:paraId="7A89706D" w14:textId="1E8CCE06" w:rsidR="00F70B92" w:rsidRPr="005369C1" w:rsidRDefault="00F70B92" w:rsidP="00F70B92">
      <w:pPr>
        <w:widowControl w:val="0"/>
        <w:numPr>
          <w:ilvl w:val="2"/>
          <w:numId w:val="4"/>
        </w:numPr>
        <w:spacing w:after="120"/>
        <w:jc w:val="both"/>
        <w:rPr>
          <w:rFonts w:cs="Arial"/>
        </w:rPr>
      </w:pPr>
      <w:r w:rsidRPr="005369C1">
        <w:rPr>
          <w:rFonts w:cs="Arial"/>
        </w:rPr>
        <w:t>The tender guarantee shall be valid for</w:t>
      </w:r>
      <w:r w:rsidRPr="005369C1">
        <w:rPr>
          <w:rFonts w:cs="Arial"/>
          <w:u w:val="single"/>
        </w:rPr>
        <w:t xml:space="preserve"> the shortest of the following period</w:t>
      </w:r>
      <w:r w:rsidR="00C80933">
        <w:rPr>
          <w:rFonts w:cs="Arial"/>
          <w:u w:val="single"/>
        </w:rPr>
        <w:t>s</w:t>
      </w:r>
      <w:r w:rsidRPr="005369C1">
        <w:rPr>
          <w:rFonts w:cs="Arial"/>
          <w:u w:val="single"/>
        </w:rPr>
        <w:t>:</w:t>
      </w:r>
    </w:p>
    <w:p w14:paraId="05AB0A3A" w14:textId="0BFE64DD" w:rsidR="00F70B92" w:rsidRPr="005369C1" w:rsidRDefault="00F70B92" w:rsidP="00F70B92">
      <w:pPr>
        <w:widowControl w:val="0"/>
        <w:numPr>
          <w:ilvl w:val="3"/>
          <w:numId w:val="4"/>
        </w:numPr>
        <w:tabs>
          <w:tab w:val="clear" w:pos="720"/>
          <w:tab w:val="num" w:pos="1560"/>
        </w:tabs>
        <w:spacing w:after="120"/>
        <w:ind w:left="1560" w:hanging="851"/>
        <w:jc w:val="both"/>
        <w:rPr>
          <w:rFonts w:cs="Arial"/>
        </w:rPr>
      </w:pPr>
      <w:r w:rsidRPr="005369C1">
        <w:rPr>
          <w:rFonts w:cs="Arial"/>
          <w:u w:val="single"/>
        </w:rPr>
        <w:t>6 (six) months from the deadline for submission of tender proposals (Article</w:t>
      </w:r>
      <w:r w:rsidR="00C80933">
        <w:rPr>
          <w:rFonts w:cs="Arial"/>
          <w:u w:val="single"/>
        </w:rPr>
        <w:t> </w:t>
      </w:r>
      <w:r w:rsidRPr="005369C1">
        <w:rPr>
          <w:rFonts w:cs="Arial"/>
          <w:u w:val="single"/>
        </w:rPr>
        <w:t>3.1.1 herein</w:t>
      </w:r>
      <w:proofErr w:type="gramStart"/>
      <w:r w:rsidRPr="005369C1">
        <w:rPr>
          <w:rFonts w:cs="Arial"/>
          <w:u w:val="single"/>
        </w:rPr>
        <w:t>);</w:t>
      </w:r>
      <w:proofErr w:type="gramEnd"/>
    </w:p>
    <w:p w14:paraId="0DB3F3AB" w14:textId="156701C2" w:rsidR="00F70B92" w:rsidRPr="005369C1" w:rsidRDefault="00F70B92" w:rsidP="00F70B92">
      <w:pPr>
        <w:widowControl w:val="0"/>
        <w:numPr>
          <w:ilvl w:val="3"/>
          <w:numId w:val="4"/>
        </w:numPr>
        <w:tabs>
          <w:tab w:val="clear" w:pos="720"/>
          <w:tab w:val="num" w:pos="1560"/>
        </w:tabs>
        <w:spacing w:after="120"/>
        <w:ind w:left="1560" w:hanging="851"/>
        <w:jc w:val="both"/>
        <w:rPr>
          <w:rFonts w:cs="Arial"/>
        </w:rPr>
      </w:pPr>
      <w:r w:rsidRPr="005369C1">
        <w:rPr>
          <w:rFonts w:cs="Arial"/>
        </w:rPr>
        <w:t xml:space="preserve">For the Applicant who has been awarded the right to conclude the procurement contract </w:t>
      </w:r>
      <w:r w:rsidR="00C80933">
        <w:rPr>
          <w:rFonts w:cs="Arial"/>
        </w:rPr>
        <w:t>–</w:t>
      </w:r>
      <w:r w:rsidRPr="005369C1">
        <w:rPr>
          <w:rFonts w:cs="Arial"/>
        </w:rPr>
        <w:t xml:space="preserve"> by the day when the selected applicant submits the performance bond </w:t>
      </w:r>
      <w:r w:rsidR="00C80933">
        <w:rPr>
          <w:rFonts w:cs="Arial"/>
        </w:rPr>
        <w:t>–</w:t>
      </w:r>
      <w:r w:rsidRPr="005369C1">
        <w:rPr>
          <w:rFonts w:cs="Arial"/>
        </w:rPr>
        <w:t xml:space="preserve"> the contract performance </w:t>
      </w:r>
      <w:proofErr w:type="gramStart"/>
      <w:r w:rsidRPr="005369C1">
        <w:rPr>
          <w:rFonts w:cs="Arial"/>
        </w:rPr>
        <w:t>guarantee;</w:t>
      </w:r>
      <w:proofErr w:type="gramEnd"/>
    </w:p>
    <w:p w14:paraId="4B979B1F" w14:textId="734FA885" w:rsidR="00F70B92" w:rsidRPr="005369C1" w:rsidRDefault="00F70B92" w:rsidP="00F70B92">
      <w:pPr>
        <w:widowControl w:val="0"/>
        <w:numPr>
          <w:ilvl w:val="3"/>
          <w:numId w:val="4"/>
        </w:numPr>
        <w:tabs>
          <w:tab w:val="clear" w:pos="720"/>
          <w:tab w:val="num" w:pos="1560"/>
        </w:tabs>
        <w:spacing w:after="120"/>
        <w:ind w:left="1560" w:hanging="851"/>
        <w:jc w:val="both"/>
        <w:rPr>
          <w:rFonts w:cs="Arial"/>
        </w:rPr>
      </w:pPr>
      <w:r w:rsidRPr="005369C1">
        <w:rPr>
          <w:rFonts w:cs="Arial"/>
        </w:rPr>
        <w:t>For applicants who have not been awarded the right to conclude a contract</w:t>
      </w:r>
      <w:r w:rsidR="009200CC">
        <w:rPr>
          <w:rFonts w:cs="Arial"/>
        </w:rPr>
        <w:t> –</w:t>
      </w:r>
      <w:r w:rsidRPr="005369C1">
        <w:rPr>
          <w:rFonts w:cs="Arial"/>
        </w:rPr>
        <w:t xml:space="preserve"> until the conclusion of the procurement contract.</w:t>
      </w:r>
    </w:p>
    <w:p w14:paraId="1226D05A" w14:textId="77777777" w:rsidR="00F70B92" w:rsidRPr="005369C1" w:rsidRDefault="00F70B92" w:rsidP="00F70B92">
      <w:pPr>
        <w:widowControl w:val="0"/>
        <w:numPr>
          <w:ilvl w:val="2"/>
          <w:numId w:val="4"/>
        </w:numPr>
        <w:spacing w:after="120"/>
        <w:jc w:val="both"/>
        <w:rPr>
          <w:rFonts w:cs="Arial"/>
          <w:b/>
        </w:rPr>
      </w:pPr>
      <w:r w:rsidRPr="005369C1">
        <w:rPr>
          <w:rFonts w:cs="Arial"/>
          <w:b/>
        </w:rPr>
        <w:t xml:space="preserve">The tender </w:t>
      </w:r>
      <w:proofErr w:type="gramStart"/>
      <w:r w:rsidRPr="005369C1">
        <w:rPr>
          <w:rFonts w:cs="Arial"/>
          <w:b/>
        </w:rPr>
        <w:t>guarantee</w:t>
      </w:r>
      <w:proofErr w:type="gramEnd"/>
      <w:r w:rsidRPr="005369C1">
        <w:rPr>
          <w:rFonts w:cs="Arial"/>
          <w:b/>
        </w:rPr>
        <w:t xml:space="preserve"> document shall be signed with a secure electronic signature of the guarantor referred to in Article 3.3.2 herein and submitted in the EIS e-tenders subsystem.</w:t>
      </w:r>
    </w:p>
    <w:p w14:paraId="7613C93C" w14:textId="77777777" w:rsidR="00F70B92" w:rsidRPr="005369C1" w:rsidRDefault="00F70B92" w:rsidP="00F70B92">
      <w:pPr>
        <w:widowControl w:val="0"/>
        <w:numPr>
          <w:ilvl w:val="2"/>
          <w:numId w:val="4"/>
        </w:numPr>
        <w:spacing w:after="120"/>
        <w:jc w:val="both"/>
        <w:rPr>
          <w:rFonts w:cs="Arial"/>
        </w:rPr>
      </w:pPr>
      <w:r w:rsidRPr="005369C1">
        <w:rPr>
          <w:rFonts w:cs="Arial"/>
        </w:rPr>
        <w:t>Insurance terms shall be submitted together with the insurance policy.</w:t>
      </w:r>
    </w:p>
    <w:p w14:paraId="701BFA01" w14:textId="12509EB0" w:rsidR="00F70B92" w:rsidRPr="005369C1" w:rsidRDefault="00F70B92" w:rsidP="00F70B92">
      <w:pPr>
        <w:widowControl w:val="0"/>
        <w:numPr>
          <w:ilvl w:val="2"/>
          <w:numId w:val="4"/>
        </w:numPr>
        <w:spacing w:after="120"/>
        <w:jc w:val="both"/>
        <w:rPr>
          <w:rFonts w:cs="Arial"/>
        </w:rPr>
      </w:pPr>
      <w:r w:rsidRPr="005369C1">
        <w:rPr>
          <w:rFonts w:cs="Arial"/>
        </w:rPr>
        <w:t xml:space="preserve">The insurance premium shall be paid up in full on the day of submission of the proposal. A document confirming the payment of the insurance premium (e.g. payment order) </w:t>
      </w:r>
      <w:r w:rsidR="00093A92">
        <w:rPr>
          <w:rFonts w:cs="Arial"/>
        </w:rPr>
        <w:t>shall be</w:t>
      </w:r>
      <w:r w:rsidRPr="005369C1">
        <w:rPr>
          <w:rFonts w:cs="Arial"/>
        </w:rPr>
        <w:t xml:space="preserve"> submitted together with the </w:t>
      </w:r>
      <w:r w:rsidR="00093A92">
        <w:rPr>
          <w:rFonts w:cs="Arial"/>
        </w:rPr>
        <w:t>proposal</w:t>
      </w:r>
      <w:r w:rsidRPr="005369C1">
        <w:rPr>
          <w:rFonts w:cs="Arial"/>
        </w:rPr>
        <w:t>.</w:t>
      </w:r>
    </w:p>
    <w:p w14:paraId="7C52F843" w14:textId="77777777" w:rsidR="00F70B92" w:rsidRPr="005369C1" w:rsidRDefault="00F70B92" w:rsidP="00F70B92">
      <w:pPr>
        <w:widowControl w:val="0"/>
        <w:numPr>
          <w:ilvl w:val="2"/>
          <w:numId w:val="4"/>
        </w:numPr>
        <w:spacing w:after="120"/>
        <w:jc w:val="both"/>
        <w:rPr>
          <w:rFonts w:cs="Arial"/>
        </w:rPr>
      </w:pPr>
      <w:r w:rsidRPr="005369C1">
        <w:rPr>
          <w:rFonts w:cs="Arial"/>
        </w:rPr>
        <w:lastRenderedPageBreak/>
        <w:t>The tender guarantee shall expire completely and automatically upon any of the following conditions:</w:t>
      </w:r>
    </w:p>
    <w:p w14:paraId="160B24F1" w14:textId="77777777" w:rsidR="00F70B92" w:rsidRPr="005369C1" w:rsidRDefault="00F70B92" w:rsidP="00F70B92">
      <w:pPr>
        <w:widowControl w:val="0"/>
        <w:numPr>
          <w:ilvl w:val="3"/>
          <w:numId w:val="4"/>
        </w:numPr>
        <w:tabs>
          <w:tab w:val="clear" w:pos="720"/>
          <w:tab w:val="num" w:pos="1560"/>
        </w:tabs>
        <w:spacing w:after="120"/>
        <w:ind w:left="1560" w:hanging="851"/>
        <w:jc w:val="both"/>
        <w:rPr>
          <w:rFonts w:cs="Arial"/>
        </w:rPr>
      </w:pPr>
      <w:r w:rsidRPr="005369C1">
        <w:rPr>
          <w:rFonts w:cs="Arial"/>
        </w:rPr>
        <w:t xml:space="preserve">The validity term of the tender proposal referred to in Article 3.3.3.1 herein has </w:t>
      </w:r>
      <w:proofErr w:type="gramStart"/>
      <w:r w:rsidRPr="005369C1">
        <w:rPr>
          <w:rFonts w:cs="Arial"/>
        </w:rPr>
        <w:t>expired;</w:t>
      </w:r>
      <w:proofErr w:type="gramEnd"/>
    </w:p>
    <w:p w14:paraId="4494FC1B" w14:textId="77777777" w:rsidR="00F70B92" w:rsidRPr="005369C1" w:rsidRDefault="00F70B92" w:rsidP="00F70B92">
      <w:pPr>
        <w:widowControl w:val="0"/>
        <w:numPr>
          <w:ilvl w:val="3"/>
          <w:numId w:val="4"/>
        </w:numPr>
        <w:tabs>
          <w:tab w:val="clear" w:pos="720"/>
          <w:tab w:val="num" w:pos="1560"/>
        </w:tabs>
        <w:spacing w:after="120"/>
        <w:ind w:left="1560" w:hanging="851"/>
        <w:jc w:val="both"/>
        <w:rPr>
          <w:rFonts w:cs="Arial"/>
        </w:rPr>
      </w:pPr>
      <w:r w:rsidRPr="005369C1">
        <w:rPr>
          <w:rFonts w:cs="Arial"/>
        </w:rPr>
        <w:t xml:space="preserve">The procurement contract has been signed and the Applicant who has been awarded the Contract has submitted performance bond, if such performance bond was </w:t>
      </w:r>
      <w:proofErr w:type="gramStart"/>
      <w:r w:rsidRPr="005369C1">
        <w:rPr>
          <w:rFonts w:cs="Arial"/>
        </w:rPr>
        <w:t>intended;</w:t>
      </w:r>
      <w:proofErr w:type="gramEnd"/>
    </w:p>
    <w:p w14:paraId="22986762" w14:textId="77777777" w:rsidR="00F70B92" w:rsidRPr="005369C1" w:rsidRDefault="00F70B92" w:rsidP="00F70B92">
      <w:pPr>
        <w:widowControl w:val="0"/>
        <w:numPr>
          <w:ilvl w:val="3"/>
          <w:numId w:val="4"/>
        </w:numPr>
        <w:tabs>
          <w:tab w:val="clear" w:pos="720"/>
          <w:tab w:val="num" w:pos="1560"/>
        </w:tabs>
        <w:spacing w:after="120"/>
        <w:ind w:left="1560" w:hanging="851"/>
        <w:jc w:val="both"/>
        <w:rPr>
          <w:rFonts w:cs="Arial"/>
        </w:rPr>
      </w:pPr>
      <w:r w:rsidRPr="005369C1">
        <w:rPr>
          <w:rFonts w:cs="Arial"/>
        </w:rPr>
        <w:t>A decision to close or suspend the Tender procedure has taken effect.</w:t>
      </w:r>
    </w:p>
    <w:p w14:paraId="4BC2F0B2" w14:textId="77777777" w:rsidR="00F70B92" w:rsidRPr="005369C1" w:rsidRDefault="00F70B92" w:rsidP="00F70B92">
      <w:pPr>
        <w:pStyle w:val="BodyTextIndent3"/>
        <w:widowControl w:val="0"/>
        <w:numPr>
          <w:ilvl w:val="0"/>
          <w:numId w:val="4"/>
        </w:numPr>
        <w:spacing w:before="120" w:line="240" w:lineRule="auto"/>
        <w:rPr>
          <w:rFonts w:cs="Arial"/>
          <w:b/>
          <w:smallCaps/>
          <w:sz w:val="24"/>
        </w:rPr>
      </w:pPr>
      <w:proofErr w:type="spellStart"/>
      <w:r w:rsidRPr="005369C1">
        <w:rPr>
          <w:rFonts w:cs="Arial"/>
          <w:b/>
          <w:smallCaps/>
          <w:sz w:val="24"/>
        </w:rPr>
        <w:t>Applicant</w:t>
      </w:r>
      <w:proofErr w:type="spellEnd"/>
      <w:r w:rsidRPr="005369C1">
        <w:rPr>
          <w:rFonts w:cs="Arial"/>
          <w:b/>
          <w:smallCaps/>
          <w:sz w:val="24"/>
        </w:rPr>
        <w:t xml:space="preserve"> </w:t>
      </w:r>
      <w:proofErr w:type="spellStart"/>
      <w:r w:rsidRPr="005369C1">
        <w:rPr>
          <w:rFonts w:cs="Arial"/>
          <w:b/>
          <w:smallCaps/>
          <w:sz w:val="24"/>
        </w:rPr>
        <w:t>Selection</w:t>
      </w:r>
      <w:proofErr w:type="spellEnd"/>
      <w:r w:rsidRPr="005369C1">
        <w:rPr>
          <w:rFonts w:cs="Arial"/>
          <w:b/>
          <w:smallCaps/>
          <w:sz w:val="24"/>
        </w:rPr>
        <w:t xml:space="preserve"> </w:t>
      </w:r>
      <w:proofErr w:type="spellStart"/>
      <w:r w:rsidRPr="005369C1">
        <w:rPr>
          <w:rFonts w:cs="Arial"/>
          <w:b/>
          <w:smallCaps/>
          <w:sz w:val="24"/>
        </w:rPr>
        <w:t>Requirements</w:t>
      </w:r>
      <w:proofErr w:type="spellEnd"/>
      <w:r w:rsidRPr="005369C1">
        <w:rPr>
          <w:rFonts w:cs="Arial"/>
          <w:b/>
          <w:smallCaps/>
          <w:sz w:val="24"/>
        </w:rPr>
        <w:t xml:space="preserve"> </w:t>
      </w:r>
    </w:p>
    <w:p w14:paraId="1098AB31" w14:textId="77777777" w:rsidR="00F70B92" w:rsidRPr="005369C1" w:rsidRDefault="00F70B92" w:rsidP="00F70B92">
      <w:pPr>
        <w:pStyle w:val="BodyText"/>
        <w:widowControl/>
        <w:numPr>
          <w:ilvl w:val="1"/>
          <w:numId w:val="4"/>
        </w:numPr>
        <w:tabs>
          <w:tab w:val="clear" w:pos="360"/>
          <w:tab w:val="left"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criteria</w:t>
      </w:r>
      <w:proofErr w:type="spellEnd"/>
      <w:r w:rsidRPr="005369C1">
        <w:rPr>
          <w:rFonts w:cs="Arial"/>
          <w:color w:val="000000"/>
          <w:sz w:val="24"/>
          <w:szCs w:val="24"/>
        </w:rPr>
        <w:t xml:space="preserve"> </w:t>
      </w:r>
      <w:proofErr w:type="spellStart"/>
      <w:r w:rsidRPr="005369C1">
        <w:rPr>
          <w:rFonts w:cs="Arial"/>
          <w:color w:val="000000"/>
          <w:sz w:val="24"/>
          <w:szCs w:val="24"/>
        </w:rPr>
        <w:t>for</w:t>
      </w:r>
      <w:proofErr w:type="spellEnd"/>
      <w:r w:rsidRPr="005369C1">
        <w:rPr>
          <w:rFonts w:cs="Arial"/>
          <w:color w:val="000000"/>
          <w:sz w:val="24"/>
          <w:szCs w:val="24"/>
        </w:rPr>
        <w:t xml:space="preserve"> </w:t>
      </w:r>
      <w:proofErr w:type="spellStart"/>
      <w:r w:rsidRPr="005369C1">
        <w:rPr>
          <w:rFonts w:cs="Arial"/>
          <w:color w:val="000000"/>
          <w:sz w:val="24"/>
          <w:szCs w:val="24"/>
        </w:rPr>
        <w:t>qualification</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Applicants</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mandatory</w:t>
      </w:r>
      <w:proofErr w:type="spellEnd"/>
      <w:r w:rsidRPr="005369C1">
        <w:rPr>
          <w:rFonts w:cs="Arial"/>
          <w:color w:val="000000"/>
          <w:sz w:val="24"/>
          <w:szCs w:val="24"/>
        </w:rPr>
        <w:t xml:space="preserve"> </w:t>
      </w:r>
      <w:proofErr w:type="spellStart"/>
      <w:r w:rsidRPr="005369C1">
        <w:rPr>
          <w:rFonts w:cs="Arial"/>
          <w:color w:val="000000"/>
          <w:sz w:val="24"/>
          <w:szCs w:val="24"/>
        </w:rPr>
        <w:t>for</w:t>
      </w:r>
      <w:proofErr w:type="spellEnd"/>
      <w:r w:rsidRPr="005369C1">
        <w:rPr>
          <w:rFonts w:cs="Arial"/>
          <w:color w:val="000000"/>
          <w:sz w:val="24"/>
          <w:szCs w:val="24"/>
        </w:rPr>
        <w:t xml:space="preserve"> </w:t>
      </w:r>
      <w:proofErr w:type="spellStart"/>
      <w:r w:rsidRPr="005369C1">
        <w:rPr>
          <w:rFonts w:cs="Arial"/>
          <w:color w:val="000000"/>
          <w:sz w:val="24"/>
          <w:szCs w:val="24"/>
        </w:rPr>
        <w:t>all</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Applicants</w:t>
      </w:r>
      <w:proofErr w:type="spellEnd"/>
      <w:r w:rsidRPr="005369C1">
        <w:rPr>
          <w:rFonts w:cs="Arial"/>
          <w:color w:val="000000"/>
          <w:sz w:val="24"/>
          <w:szCs w:val="24"/>
        </w:rPr>
        <w:t xml:space="preserve"> </w:t>
      </w:r>
      <w:proofErr w:type="spellStart"/>
      <w:r w:rsidRPr="005369C1">
        <w:rPr>
          <w:rFonts w:cs="Arial"/>
          <w:color w:val="000000"/>
          <w:sz w:val="24"/>
          <w:szCs w:val="24"/>
        </w:rPr>
        <w:t>who</w:t>
      </w:r>
      <w:proofErr w:type="spellEnd"/>
      <w:r w:rsidRPr="005369C1">
        <w:rPr>
          <w:rFonts w:cs="Arial"/>
          <w:color w:val="000000"/>
          <w:sz w:val="24"/>
          <w:szCs w:val="24"/>
        </w:rPr>
        <w:t xml:space="preserve"> </w:t>
      </w:r>
      <w:proofErr w:type="spellStart"/>
      <w:r w:rsidRPr="005369C1">
        <w:rPr>
          <w:rFonts w:cs="Arial"/>
          <w:color w:val="000000"/>
          <w:sz w:val="24"/>
          <w:szCs w:val="24"/>
        </w:rPr>
        <w:t>are</w:t>
      </w:r>
      <w:proofErr w:type="spellEnd"/>
      <w:r w:rsidRPr="005369C1">
        <w:rPr>
          <w:rFonts w:cs="Arial"/>
          <w:color w:val="000000"/>
          <w:sz w:val="24"/>
          <w:szCs w:val="24"/>
        </w:rPr>
        <w:t xml:space="preserve"> </w:t>
      </w:r>
      <w:proofErr w:type="spellStart"/>
      <w:r w:rsidRPr="005369C1">
        <w:rPr>
          <w:rFonts w:cs="Arial"/>
          <w:color w:val="000000"/>
          <w:sz w:val="24"/>
          <w:szCs w:val="24"/>
        </w:rPr>
        <w:t>willing</w:t>
      </w:r>
      <w:proofErr w:type="spellEnd"/>
      <w:r w:rsidRPr="005369C1">
        <w:rPr>
          <w:rFonts w:cs="Arial"/>
          <w:color w:val="000000"/>
          <w:sz w:val="24"/>
          <w:szCs w:val="24"/>
        </w:rPr>
        <w:t xml:space="preserve"> to </w:t>
      </w:r>
      <w:proofErr w:type="spellStart"/>
      <w:r w:rsidRPr="005369C1">
        <w:rPr>
          <w:rFonts w:cs="Arial"/>
          <w:color w:val="000000"/>
          <w:sz w:val="24"/>
          <w:szCs w:val="24"/>
        </w:rPr>
        <w:t>sign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w:t>
      </w:r>
    </w:p>
    <w:p w14:paraId="4BEC3810" w14:textId="77777777" w:rsidR="00F70B92" w:rsidRPr="005369C1" w:rsidRDefault="00F70B92" w:rsidP="00F70B92">
      <w:pPr>
        <w:pStyle w:val="BodyText"/>
        <w:widowControl/>
        <w:numPr>
          <w:ilvl w:val="1"/>
          <w:numId w:val="4"/>
        </w:numPr>
        <w:tabs>
          <w:tab w:val="clear" w:pos="360"/>
          <w:tab w:val="left"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conform</w:t>
      </w:r>
      <w:proofErr w:type="spellEnd"/>
      <w:r w:rsidRPr="005369C1">
        <w:rPr>
          <w:rFonts w:cs="Arial"/>
          <w:color w:val="000000"/>
          <w:sz w:val="24"/>
          <w:szCs w:val="24"/>
        </w:rPr>
        <w:t xml:space="preserve"> to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following</w:t>
      </w:r>
      <w:proofErr w:type="spellEnd"/>
      <w:r w:rsidRPr="005369C1">
        <w:rPr>
          <w:rFonts w:cs="Arial"/>
          <w:color w:val="000000"/>
          <w:sz w:val="24"/>
          <w:szCs w:val="24"/>
        </w:rPr>
        <w:t xml:space="preserve"> </w:t>
      </w:r>
      <w:proofErr w:type="spellStart"/>
      <w:r w:rsidRPr="005369C1">
        <w:rPr>
          <w:rFonts w:cs="Arial"/>
          <w:color w:val="000000"/>
          <w:sz w:val="24"/>
          <w:szCs w:val="24"/>
        </w:rPr>
        <w:t>qualification</w:t>
      </w:r>
      <w:proofErr w:type="spellEnd"/>
      <w:r w:rsidRPr="005369C1">
        <w:rPr>
          <w:rFonts w:cs="Arial"/>
          <w:color w:val="000000"/>
          <w:sz w:val="24"/>
          <w:szCs w:val="24"/>
        </w:rPr>
        <w:t xml:space="preserve"> </w:t>
      </w:r>
      <w:proofErr w:type="spellStart"/>
      <w:r w:rsidRPr="005369C1">
        <w:rPr>
          <w:rFonts w:cs="Arial"/>
          <w:color w:val="000000"/>
          <w:sz w:val="24"/>
          <w:szCs w:val="24"/>
        </w:rPr>
        <w:t>criteria</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submit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following</w:t>
      </w:r>
      <w:proofErr w:type="spellEnd"/>
      <w:r w:rsidRPr="005369C1">
        <w:rPr>
          <w:rFonts w:cs="Arial"/>
          <w:color w:val="000000"/>
          <w:sz w:val="24"/>
          <w:szCs w:val="24"/>
        </w:rPr>
        <w:t xml:space="preserve"> </w:t>
      </w:r>
      <w:proofErr w:type="spellStart"/>
      <w:r w:rsidRPr="005369C1">
        <w:rPr>
          <w:rFonts w:cs="Arial"/>
          <w:color w:val="000000"/>
          <w:sz w:val="24"/>
          <w:szCs w:val="24"/>
        </w:rPr>
        <w:t>documents</w:t>
      </w:r>
      <w:proofErr w:type="spellEnd"/>
      <w:r w:rsidRPr="005369C1">
        <w:rPr>
          <w:rFonts w:cs="Arial"/>
          <w:color w:val="000000"/>
          <w:sz w:val="24"/>
          <w:szCs w:val="24"/>
        </w:rPr>
        <w:t>:</w:t>
      </w:r>
    </w:p>
    <w:p w14:paraId="7912F4A1" w14:textId="23B40526" w:rsidR="009023B1" w:rsidRPr="00016698" w:rsidRDefault="009023B1" w:rsidP="00F70B92">
      <w:pPr>
        <w:pStyle w:val="BodyText"/>
        <w:widowControl/>
        <w:tabs>
          <w:tab w:val="left" w:pos="567"/>
        </w:tabs>
        <w:overflowPunct w:val="0"/>
        <w:spacing w:before="120"/>
        <w:ind w:left="567"/>
        <w:textAlignment w:val="baseline"/>
        <w:rPr>
          <w:rFonts w:cs="Arial"/>
          <w:color w:val="000000"/>
          <w:sz w:val="24"/>
          <w:szCs w:val="24"/>
        </w:rPr>
      </w:pPr>
    </w:p>
    <w:tbl>
      <w:tblPr>
        <w:tblpPr w:leftFromText="180" w:rightFromText="180" w:vertAnchor="text" w:horzAnchor="margin" w:tblpX="-5" w:tblpY="210"/>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930"/>
      </w:tblGrid>
      <w:tr w:rsidR="009023B1" w:rsidRPr="00016698" w14:paraId="15FD026A" w14:textId="77777777" w:rsidTr="001566EB">
        <w:trPr>
          <w:trHeight w:val="700"/>
        </w:trPr>
        <w:tc>
          <w:tcPr>
            <w:tcW w:w="9781" w:type="dxa"/>
            <w:gridSpan w:val="2"/>
          </w:tcPr>
          <w:p w14:paraId="139353A8" w14:textId="00668026" w:rsidR="009023B1" w:rsidRPr="001566EB" w:rsidRDefault="001566EB" w:rsidP="001566EB">
            <w:pPr>
              <w:spacing w:before="120" w:after="120"/>
              <w:jc w:val="center"/>
              <w:rPr>
                <w:rFonts w:cs="Arial"/>
                <w:b/>
                <w:smallCaps/>
                <w:sz w:val="20"/>
                <w:szCs w:val="20"/>
                <w:lang w:val="lv-LV"/>
              </w:rPr>
            </w:pPr>
            <w:r w:rsidRPr="001566EB">
              <w:rPr>
                <w:rFonts w:cs="Arial"/>
                <w:b/>
                <w:smallCaps/>
                <w:sz w:val="20"/>
                <w:szCs w:val="20"/>
              </w:rPr>
              <w:t>Inapplicability of Exclusion Conditions</w:t>
            </w:r>
          </w:p>
        </w:tc>
      </w:tr>
      <w:tr w:rsidR="001566EB" w:rsidRPr="00F70B92" w14:paraId="007388BE" w14:textId="77777777" w:rsidTr="001566EB">
        <w:trPr>
          <w:trHeight w:val="700"/>
        </w:trPr>
        <w:tc>
          <w:tcPr>
            <w:tcW w:w="851" w:type="dxa"/>
          </w:tcPr>
          <w:p w14:paraId="265260B2" w14:textId="77777777" w:rsidR="001566EB" w:rsidRPr="00016698" w:rsidRDefault="001566EB" w:rsidP="001566EB">
            <w:pPr>
              <w:widowControl w:val="0"/>
              <w:spacing w:after="120"/>
              <w:jc w:val="both"/>
              <w:rPr>
                <w:rFonts w:cs="Arial"/>
                <w:sz w:val="20"/>
                <w:szCs w:val="20"/>
                <w:lang w:val="lv-LV"/>
              </w:rPr>
            </w:pPr>
            <w:r w:rsidRPr="00016698">
              <w:rPr>
                <w:rFonts w:cs="Arial"/>
                <w:sz w:val="20"/>
                <w:szCs w:val="20"/>
                <w:lang w:val="lv-LV"/>
              </w:rPr>
              <w:t>4.2.1.</w:t>
            </w:r>
          </w:p>
        </w:tc>
        <w:tc>
          <w:tcPr>
            <w:tcW w:w="8930" w:type="dxa"/>
          </w:tcPr>
          <w:p w14:paraId="59DCA35A" w14:textId="35503733" w:rsidR="001566EB" w:rsidRPr="00016698" w:rsidRDefault="001566EB" w:rsidP="001566EB">
            <w:pPr>
              <w:spacing w:line="293" w:lineRule="atLeast"/>
              <w:jc w:val="both"/>
              <w:rPr>
                <w:rFonts w:cs="Arial"/>
                <w:sz w:val="20"/>
                <w:szCs w:val="20"/>
                <w:lang w:val="lv-LV" w:eastAsia="lv-LV"/>
              </w:rPr>
            </w:pPr>
            <w:r w:rsidRPr="00622172">
              <w:rPr>
                <w:rFonts w:cs="Arial"/>
                <w:bCs/>
                <w:sz w:val="20"/>
                <w:szCs w:val="20"/>
              </w:rPr>
              <w:t xml:space="preserve">The Applicant will be excluded from participation in the Tender if the </w:t>
            </w:r>
            <w:r w:rsidR="000B64CA">
              <w:rPr>
                <w:rFonts w:cs="Arial"/>
                <w:bCs/>
                <w:sz w:val="20"/>
                <w:szCs w:val="20"/>
              </w:rPr>
              <w:t xml:space="preserve">exclusion </w:t>
            </w:r>
            <w:r w:rsidRPr="00622172">
              <w:rPr>
                <w:rFonts w:cs="Arial"/>
                <w:bCs/>
                <w:sz w:val="20"/>
                <w:szCs w:val="20"/>
              </w:rPr>
              <w:t xml:space="preserve">conditions </w:t>
            </w:r>
            <w:r w:rsidR="000B64CA">
              <w:rPr>
                <w:rFonts w:cs="Arial"/>
                <w:bCs/>
                <w:sz w:val="20"/>
                <w:szCs w:val="20"/>
              </w:rPr>
              <w:t xml:space="preserve">referred to in Clauses 17, 10-14 of Paragraph two of Section 48 </w:t>
            </w:r>
            <w:r w:rsidRPr="00622172">
              <w:rPr>
                <w:rFonts w:cs="Arial"/>
                <w:bCs/>
                <w:sz w:val="20"/>
                <w:szCs w:val="20"/>
              </w:rPr>
              <w:t>of the SPSIL apply to it. The Client will perform the examination of exclusion conditions in accordance with the procedure referred to in Section 48 of the SPSIL. The Client will evaluate the evidence submitted to ensure reliability in accordance with the procedure specified in Section 49 of the SPSIL.</w:t>
            </w:r>
          </w:p>
        </w:tc>
      </w:tr>
      <w:tr w:rsidR="001566EB" w:rsidRPr="00F70B92" w14:paraId="010F3BC4" w14:textId="77777777" w:rsidTr="001566EB">
        <w:trPr>
          <w:trHeight w:val="700"/>
        </w:trPr>
        <w:tc>
          <w:tcPr>
            <w:tcW w:w="851" w:type="dxa"/>
          </w:tcPr>
          <w:p w14:paraId="6B519AB7" w14:textId="77777777" w:rsidR="001566EB" w:rsidRPr="00016698" w:rsidRDefault="001566EB" w:rsidP="001566EB">
            <w:pPr>
              <w:widowControl w:val="0"/>
              <w:spacing w:after="120"/>
              <w:jc w:val="both"/>
              <w:rPr>
                <w:rFonts w:cs="Arial"/>
                <w:sz w:val="20"/>
                <w:szCs w:val="20"/>
                <w:lang w:val="lv-LV"/>
              </w:rPr>
            </w:pPr>
            <w:r w:rsidRPr="00016698">
              <w:rPr>
                <w:rFonts w:cs="Arial"/>
                <w:sz w:val="20"/>
                <w:szCs w:val="20"/>
                <w:lang w:val="lv-LV"/>
              </w:rPr>
              <w:t>4.2.2.</w:t>
            </w:r>
          </w:p>
        </w:tc>
        <w:tc>
          <w:tcPr>
            <w:tcW w:w="8930" w:type="dxa"/>
          </w:tcPr>
          <w:p w14:paraId="4207043E" w14:textId="67F9E2F9" w:rsidR="001566EB" w:rsidRPr="00622172" w:rsidRDefault="001566EB" w:rsidP="001566EB">
            <w:pPr>
              <w:rPr>
                <w:rFonts w:cs="Arial"/>
                <w:bCs/>
                <w:sz w:val="20"/>
                <w:szCs w:val="20"/>
              </w:rPr>
            </w:pPr>
            <w:r w:rsidRPr="00622172">
              <w:rPr>
                <w:rFonts w:cs="Arial"/>
                <w:bCs/>
                <w:sz w:val="20"/>
                <w:szCs w:val="20"/>
              </w:rPr>
              <w:t xml:space="preserve">The </w:t>
            </w:r>
            <w:r w:rsidR="003E340F">
              <w:rPr>
                <w:rFonts w:cs="Arial"/>
                <w:bCs/>
                <w:sz w:val="20"/>
                <w:szCs w:val="20"/>
              </w:rPr>
              <w:t>A</w:t>
            </w:r>
            <w:r w:rsidRPr="00622172">
              <w:rPr>
                <w:rFonts w:cs="Arial"/>
                <w:bCs/>
                <w:sz w:val="20"/>
                <w:szCs w:val="20"/>
              </w:rPr>
              <w:t>pplicant will be excluded from participation in the Applicant is subject to the restrictions set forth in Section 11</w:t>
            </w:r>
            <w:r w:rsidRPr="00622172">
              <w:rPr>
                <w:rFonts w:cs="Arial"/>
                <w:bCs/>
                <w:sz w:val="20"/>
                <w:szCs w:val="20"/>
                <w:vertAlign w:val="superscript"/>
              </w:rPr>
              <w:t>1</w:t>
            </w:r>
            <w:r w:rsidRPr="00622172">
              <w:rPr>
                <w:rFonts w:cs="Arial"/>
                <w:bCs/>
                <w:sz w:val="20"/>
                <w:szCs w:val="20"/>
              </w:rPr>
              <w:t>, Paragraph one of the Law on International Sanctions and National Sanctions of the Republic of Latvia. The Client will check non-eligibility of this exclusion condition on the websites:</w:t>
            </w:r>
          </w:p>
          <w:p w14:paraId="223A9B49" w14:textId="77777777" w:rsidR="001566EB" w:rsidRPr="00622172" w:rsidRDefault="001566EB" w:rsidP="001566EB">
            <w:pPr>
              <w:rPr>
                <w:rFonts w:cs="Arial"/>
                <w:bCs/>
                <w:sz w:val="20"/>
                <w:szCs w:val="20"/>
              </w:rPr>
            </w:pPr>
            <w:r w:rsidRPr="00622172">
              <w:rPr>
                <w:rFonts w:cs="Arial"/>
                <w:bCs/>
                <w:sz w:val="20"/>
                <w:szCs w:val="20"/>
              </w:rPr>
              <w:t xml:space="preserve">1) </w:t>
            </w:r>
            <w:hyperlink r:id="rId15" w:history="1">
              <w:r w:rsidRPr="00622172">
                <w:rPr>
                  <w:rFonts w:cs="Arial"/>
                  <w:bCs/>
                  <w:color w:val="0000FF"/>
                  <w:sz w:val="20"/>
                  <w:szCs w:val="20"/>
                  <w:u w:val="single"/>
                </w:rPr>
                <w:t>http://sankcijas.fid.gov.lv/</w:t>
              </w:r>
            </w:hyperlink>
            <w:r w:rsidRPr="00622172">
              <w:rPr>
                <w:rFonts w:cs="Arial"/>
                <w:bCs/>
                <w:sz w:val="20"/>
                <w:szCs w:val="20"/>
              </w:rPr>
              <w:t xml:space="preserve">  </w:t>
            </w:r>
          </w:p>
          <w:p w14:paraId="3D64146A" w14:textId="77777777" w:rsidR="001566EB" w:rsidRPr="00622172" w:rsidRDefault="001566EB" w:rsidP="001566EB">
            <w:pPr>
              <w:rPr>
                <w:rFonts w:cs="Arial"/>
                <w:bCs/>
                <w:sz w:val="20"/>
                <w:szCs w:val="20"/>
              </w:rPr>
            </w:pPr>
            <w:r w:rsidRPr="00622172">
              <w:rPr>
                <w:rFonts w:cs="Arial"/>
                <w:bCs/>
                <w:sz w:val="20"/>
                <w:szCs w:val="20"/>
              </w:rPr>
              <w:t xml:space="preserve">2) </w:t>
            </w:r>
            <w:r w:rsidRPr="00622172">
              <w:rPr>
                <w:rFonts w:cs="Arial"/>
                <w:bCs/>
                <w:sz w:val="20"/>
                <w:szCs w:val="20"/>
              </w:rPr>
              <w:fldChar w:fldCharType="begin"/>
            </w:r>
            <w:r w:rsidRPr="00622172">
              <w:rPr>
                <w:rFonts w:cs="Arial"/>
                <w:bCs/>
                <w:sz w:val="20"/>
                <w:szCs w:val="20"/>
              </w:rPr>
              <w:instrText xml:space="preserve"> HYPERLINK "https://www.sanctionsmap.eu/%23/main%203" </w:instrText>
            </w:r>
          </w:p>
          <w:p w14:paraId="436FF8A1" w14:textId="77777777" w:rsidR="001566EB" w:rsidRPr="00622172" w:rsidRDefault="001566EB" w:rsidP="001566EB">
            <w:pPr>
              <w:rPr>
                <w:rFonts w:cs="Arial"/>
                <w:bCs/>
                <w:color w:val="0000FF"/>
                <w:sz w:val="20"/>
                <w:szCs w:val="20"/>
                <w:u w:val="single"/>
              </w:rPr>
            </w:pPr>
            <w:r w:rsidRPr="00622172">
              <w:rPr>
                <w:rFonts w:cs="Arial"/>
                <w:bCs/>
                <w:sz w:val="20"/>
                <w:szCs w:val="20"/>
              </w:rPr>
            </w:r>
            <w:r w:rsidRPr="00622172">
              <w:rPr>
                <w:rFonts w:cs="Arial"/>
                <w:bCs/>
                <w:sz w:val="20"/>
                <w:szCs w:val="20"/>
              </w:rPr>
              <w:fldChar w:fldCharType="separate"/>
            </w:r>
            <w:r w:rsidRPr="00622172">
              <w:rPr>
                <w:rFonts w:cs="Arial"/>
                <w:bCs/>
                <w:color w:val="0000FF"/>
                <w:sz w:val="20"/>
                <w:szCs w:val="20"/>
                <w:u w:val="single"/>
              </w:rPr>
              <w:t xml:space="preserve">https://www.sanctionsmap.eu/#/main </w:t>
            </w:r>
          </w:p>
          <w:p w14:paraId="084CB02C" w14:textId="39A21553" w:rsidR="001566EB" w:rsidRPr="00016698" w:rsidRDefault="001566EB" w:rsidP="001566EB">
            <w:pPr>
              <w:jc w:val="both"/>
              <w:rPr>
                <w:rFonts w:cs="Arial"/>
                <w:sz w:val="20"/>
                <w:szCs w:val="20"/>
                <w:lang w:val="lv-LV" w:eastAsia="lv-LV"/>
              </w:rPr>
            </w:pPr>
            <w:r w:rsidRPr="00622172">
              <w:rPr>
                <w:rFonts w:cs="Arial"/>
                <w:bCs/>
                <w:sz w:val="20"/>
                <w:szCs w:val="20"/>
              </w:rPr>
              <w:fldChar w:fldCharType="end"/>
            </w:r>
            <w:r w:rsidRPr="00622172">
              <w:rPr>
                <w:rFonts w:cs="Arial"/>
                <w:bCs/>
                <w:sz w:val="20"/>
                <w:szCs w:val="20"/>
              </w:rPr>
              <w:t xml:space="preserve">3) </w:t>
            </w:r>
            <w:hyperlink r:id="rId16" w:history="1">
              <w:r w:rsidRPr="00622172">
                <w:rPr>
                  <w:rFonts w:cs="Arial"/>
                  <w:bCs/>
                  <w:color w:val="0000FF"/>
                  <w:sz w:val="20"/>
                  <w:szCs w:val="20"/>
                  <w:u w:val="single"/>
                </w:rPr>
                <w:t>https://www.treasury.gov/resource-center/sanctions/SDN-List/Pages/consolidated.aspx</w:t>
              </w:r>
            </w:hyperlink>
            <w:r w:rsidRPr="00622172">
              <w:rPr>
                <w:rFonts w:cs="Arial"/>
                <w:bCs/>
                <w:sz w:val="20"/>
                <w:szCs w:val="20"/>
              </w:rPr>
              <w:t xml:space="preserve">  </w:t>
            </w:r>
          </w:p>
        </w:tc>
      </w:tr>
      <w:tr w:rsidR="001566EB" w:rsidRPr="00F70B92" w14:paraId="309BA9AE" w14:textId="77777777" w:rsidTr="001566EB">
        <w:trPr>
          <w:trHeight w:val="700"/>
        </w:trPr>
        <w:tc>
          <w:tcPr>
            <w:tcW w:w="851" w:type="dxa"/>
          </w:tcPr>
          <w:p w14:paraId="294186B7" w14:textId="17DE7204" w:rsidR="001566EB" w:rsidRPr="00016698" w:rsidRDefault="001566EB" w:rsidP="001566EB">
            <w:pPr>
              <w:widowControl w:val="0"/>
              <w:spacing w:after="120"/>
              <w:jc w:val="both"/>
              <w:rPr>
                <w:rFonts w:cs="Arial"/>
                <w:sz w:val="20"/>
                <w:szCs w:val="20"/>
                <w:lang w:val="lv-LV"/>
              </w:rPr>
            </w:pPr>
            <w:r w:rsidRPr="00016698">
              <w:rPr>
                <w:rFonts w:cs="Arial"/>
                <w:sz w:val="20"/>
                <w:szCs w:val="20"/>
                <w:lang w:val="lv-LV"/>
              </w:rPr>
              <w:t>4.2.3.</w:t>
            </w:r>
          </w:p>
        </w:tc>
        <w:tc>
          <w:tcPr>
            <w:tcW w:w="8930" w:type="dxa"/>
          </w:tcPr>
          <w:p w14:paraId="49498074" w14:textId="2EA1EFCA" w:rsidR="001566EB" w:rsidRPr="00622172" w:rsidRDefault="001566EB" w:rsidP="001566EB">
            <w:pPr>
              <w:jc w:val="both"/>
              <w:rPr>
                <w:rFonts w:cs="Arial"/>
                <w:bCs/>
                <w:sz w:val="20"/>
                <w:szCs w:val="20"/>
              </w:rPr>
            </w:pPr>
            <w:r w:rsidRPr="00622172">
              <w:rPr>
                <w:rFonts w:cs="Arial"/>
                <w:bCs/>
                <w:sz w:val="20"/>
                <w:szCs w:val="20"/>
              </w:rPr>
              <w:t xml:space="preserve">The conditions specified in Article 5k Paragraph 1 of Council Regulation (EU) 2022/576 of 8 April 2022 amending Regulation (EU) No 833/2014 concerning restrictive measures in view of Russia’s actions destabilising the situation in Ukraine shall also apply to the person indicated by the Applicant, whose capabilities the Applicant relies on and whose value of the construction works to be performed or the services to be provided is at least 10 percent of the total value of the procurement contract, in order to certify that </w:t>
            </w:r>
            <w:r w:rsidR="00E94494">
              <w:rPr>
                <w:rFonts w:cs="Arial"/>
                <w:bCs/>
                <w:sz w:val="20"/>
                <w:szCs w:val="20"/>
              </w:rPr>
              <w:t>its</w:t>
            </w:r>
            <w:r w:rsidRPr="00622172">
              <w:rPr>
                <w:rFonts w:cs="Arial"/>
                <w:bCs/>
                <w:sz w:val="20"/>
                <w:szCs w:val="20"/>
              </w:rPr>
              <w:t xml:space="preserve"> qualifications meet the requirements set out in the Terms of Reference.</w:t>
            </w:r>
          </w:p>
          <w:p w14:paraId="23D1BF5A" w14:textId="77777777" w:rsidR="001566EB" w:rsidRPr="00622172" w:rsidRDefault="001566EB" w:rsidP="001566EB">
            <w:pPr>
              <w:jc w:val="both"/>
              <w:rPr>
                <w:rFonts w:cs="Arial"/>
                <w:bCs/>
                <w:sz w:val="20"/>
                <w:szCs w:val="20"/>
              </w:rPr>
            </w:pPr>
            <w:r w:rsidRPr="00622172">
              <w:rPr>
                <w:rFonts w:cs="Arial"/>
                <w:bCs/>
                <w:sz w:val="20"/>
                <w:szCs w:val="20"/>
              </w:rPr>
              <w:t>The Client will check non-eligibility of this exclusion condition:</w:t>
            </w:r>
          </w:p>
          <w:p w14:paraId="40A6B809" w14:textId="77777777" w:rsidR="001566EB" w:rsidRPr="00622172" w:rsidRDefault="001566EB" w:rsidP="001566EB">
            <w:pPr>
              <w:pStyle w:val="ListParagraph"/>
              <w:numPr>
                <w:ilvl w:val="0"/>
                <w:numId w:val="13"/>
              </w:numPr>
              <w:jc w:val="both"/>
              <w:rPr>
                <w:rFonts w:cs="Arial"/>
                <w:bCs/>
                <w:sz w:val="20"/>
                <w:szCs w:val="20"/>
              </w:rPr>
            </w:pPr>
            <w:r w:rsidRPr="00622172">
              <w:rPr>
                <w:rFonts w:cs="Arial"/>
                <w:bCs/>
                <w:sz w:val="20"/>
                <w:szCs w:val="20"/>
              </w:rPr>
              <w:t xml:space="preserve">in relation to a person registered in Latvia on the website of the Register of Companies of the Republic of </w:t>
            </w:r>
            <w:proofErr w:type="gramStart"/>
            <w:r w:rsidRPr="00622172">
              <w:rPr>
                <w:rFonts w:cs="Arial"/>
                <w:bCs/>
                <w:sz w:val="20"/>
                <w:szCs w:val="20"/>
              </w:rPr>
              <w:t>Latvia;</w:t>
            </w:r>
            <w:proofErr w:type="gramEnd"/>
          </w:p>
          <w:p w14:paraId="51D9EE66" w14:textId="60E596BF" w:rsidR="001566EB" w:rsidRPr="00016698" w:rsidRDefault="00AA6C91" w:rsidP="001566EB">
            <w:pPr>
              <w:pStyle w:val="ListParagraph"/>
              <w:numPr>
                <w:ilvl w:val="0"/>
                <w:numId w:val="13"/>
              </w:numPr>
              <w:jc w:val="both"/>
              <w:rPr>
                <w:rFonts w:cs="Arial"/>
                <w:sz w:val="20"/>
                <w:szCs w:val="20"/>
                <w:lang w:val="lv-LV"/>
              </w:rPr>
            </w:pPr>
            <w:r>
              <w:rPr>
                <w:rFonts w:cs="Arial"/>
                <w:bCs/>
                <w:sz w:val="20"/>
                <w:szCs w:val="20"/>
              </w:rPr>
              <w:t>f</w:t>
            </w:r>
            <w:r w:rsidR="001566EB" w:rsidRPr="00622172">
              <w:rPr>
                <w:rFonts w:cs="Arial"/>
                <w:bCs/>
                <w:sz w:val="20"/>
                <w:szCs w:val="20"/>
              </w:rPr>
              <w:t>oreign Applicants shall submit a document issued by a competent relevant state institution stating the nationality of the true beneficiary.</w:t>
            </w:r>
          </w:p>
        </w:tc>
      </w:tr>
    </w:tbl>
    <w:p w14:paraId="15E4FAFB" w14:textId="77777777" w:rsidR="009023B1" w:rsidRPr="00016698" w:rsidRDefault="009023B1" w:rsidP="00E60C4D">
      <w:pPr>
        <w:pStyle w:val="BodyText"/>
        <w:widowControl/>
        <w:tabs>
          <w:tab w:val="left" w:pos="567"/>
        </w:tabs>
        <w:overflowPunct w:val="0"/>
        <w:spacing w:before="120"/>
        <w:textAlignment w:val="baseline"/>
        <w:rPr>
          <w:rFonts w:cs="Arial"/>
          <w:color w:val="000000"/>
          <w:sz w:val="24"/>
          <w:szCs w:val="24"/>
        </w:rPr>
      </w:pPr>
    </w:p>
    <w:tbl>
      <w:tblPr>
        <w:tblpPr w:leftFromText="180" w:rightFromText="180" w:vertAnchor="text" w:horzAnchor="margin" w:tblpY="21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260"/>
        <w:gridCol w:w="2835"/>
        <w:gridCol w:w="2835"/>
      </w:tblGrid>
      <w:tr w:rsidR="002B19B3" w:rsidRPr="00016698" w14:paraId="6112C370" w14:textId="77777777" w:rsidTr="61C07D80">
        <w:trPr>
          <w:trHeight w:val="700"/>
        </w:trPr>
        <w:tc>
          <w:tcPr>
            <w:tcW w:w="9776" w:type="dxa"/>
            <w:gridSpan w:val="4"/>
          </w:tcPr>
          <w:p w14:paraId="4D376461" w14:textId="527177BC" w:rsidR="002B19B3" w:rsidRPr="00016698" w:rsidRDefault="00C07497" w:rsidP="006F4569">
            <w:pPr>
              <w:spacing w:before="120" w:after="120"/>
              <w:jc w:val="center"/>
              <w:rPr>
                <w:rFonts w:cs="Arial"/>
                <w:b/>
                <w:sz w:val="20"/>
                <w:szCs w:val="20"/>
                <w:lang w:val="lv-LV"/>
              </w:rPr>
            </w:pPr>
            <w:bookmarkStart w:id="13" w:name="OLE_LINK92"/>
            <w:r w:rsidRPr="00EC3922">
              <w:rPr>
                <w:rFonts w:cs="Arial"/>
                <w:b/>
                <w:smallCaps/>
                <w:sz w:val="20"/>
                <w:szCs w:val="20"/>
              </w:rPr>
              <w:t>qualification requirements</w:t>
            </w:r>
          </w:p>
        </w:tc>
      </w:tr>
      <w:tr w:rsidR="00C07497" w:rsidRPr="00F70B92" w14:paraId="27A621F5" w14:textId="77777777" w:rsidTr="61C07D80">
        <w:tc>
          <w:tcPr>
            <w:tcW w:w="846" w:type="dxa"/>
          </w:tcPr>
          <w:p w14:paraId="27E0969A" w14:textId="77777777" w:rsidR="00C07497" w:rsidRPr="00016698" w:rsidRDefault="00C07497" w:rsidP="00C07497">
            <w:pPr>
              <w:spacing w:before="120" w:after="120"/>
              <w:jc w:val="both"/>
              <w:rPr>
                <w:rFonts w:cs="Arial"/>
                <w:smallCaps/>
                <w:sz w:val="20"/>
                <w:szCs w:val="20"/>
                <w:lang w:val="lv-LV"/>
              </w:rPr>
            </w:pPr>
          </w:p>
        </w:tc>
        <w:tc>
          <w:tcPr>
            <w:tcW w:w="3260" w:type="dxa"/>
          </w:tcPr>
          <w:p w14:paraId="6DFE4F89" w14:textId="310FAF7A" w:rsidR="00C07497" w:rsidRPr="00016698" w:rsidRDefault="00C07497" w:rsidP="00C07497">
            <w:pPr>
              <w:spacing w:before="120" w:after="120"/>
              <w:jc w:val="center"/>
              <w:rPr>
                <w:rFonts w:cs="Arial"/>
                <w:b/>
                <w:bCs/>
                <w:smallCaps/>
                <w:sz w:val="20"/>
                <w:szCs w:val="20"/>
                <w:lang w:val="lv-LV"/>
              </w:rPr>
            </w:pPr>
            <w:r w:rsidRPr="00622172">
              <w:rPr>
                <w:rFonts w:cs="Arial"/>
                <w:b/>
                <w:sz w:val="20"/>
                <w:szCs w:val="20"/>
              </w:rPr>
              <w:t>Qualification requirement</w:t>
            </w:r>
          </w:p>
        </w:tc>
        <w:tc>
          <w:tcPr>
            <w:tcW w:w="2835" w:type="dxa"/>
          </w:tcPr>
          <w:p w14:paraId="503E2072" w14:textId="3A8AEA43" w:rsidR="00C07497" w:rsidRPr="00016698" w:rsidRDefault="00C07497" w:rsidP="00C07497">
            <w:pPr>
              <w:spacing w:before="120" w:after="120"/>
              <w:jc w:val="center"/>
              <w:rPr>
                <w:rFonts w:cs="Arial"/>
                <w:b/>
                <w:sz w:val="20"/>
                <w:szCs w:val="20"/>
                <w:lang w:val="lv-LV"/>
              </w:rPr>
            </w:pPr>
            <w:r w:rsidRPr="00622172">
              <w:rPr>
                <w:rFonts w:cs="Arial"/>
                <w:b/>
                <w:sz w:val="20"/>
                <w:szCs w:val="20"/>
              </w:rPr>
              <w:t>Documents to be submitted by a person registered or permanently residing in the Republic of Latvia</w:t>
            </w:r>
          </w:p>
        </w:tc>
        <w:tc>
          <w:tcPr>
            <w:tcW w:w="2835" w:type="dxa"/>
          </w:tcPr>
          <w:p w14:paraId="7A6FA1FB" w14:textId="749FFDEA" w:rsidR="00C07497" w:rsidRPr="00016698" w:rsidRDefault="00C07497" w:rsidP="00C07497">
            <w:pPr>
              <w:spacing w:before="120" w:after="120"/>
              <w:jc w:val="center"/>
              <w:rPr>
                <w:rFonts w:cs="Arial"/>
                <w:b/>
                <w:sz w:val="20"/>
                <w:szCs w:val="20"/>
                <w:lang w:val="lv-LV"/>
              </w:rPr>
            </w:pPr>
            <w:r w:rsidRPr="00622172">
              <w:rPr>
                <w:rFonts w:cs="Arial"/>
                <w:b/>
                <w:sz w:val="20"/>
                <w:szCs w:val="20"/>
              </w:rPr>
              <w:t>Documents to be submitted by a person registered or permanently residing in a foreign country</w:t>
            </w:r>
          </w:p>
        </w:tc>
      </w:tr>
      <w:tr w:rsidR="00C07497" w:rsidRPr="004D6F2A" w14:paraId="291ADB84" w14:textId="77777777" w:rsidTr="61C07D80">
        <w:tc>
          <w:tcPr>
            <w:tcW w:w="846" w:type="dxa"/>
          </w:tcPr>
          <w:p w14:paraId="2B716C94" w14:textId="3955C3E9" w:rsidR="00C07497" w:rsidRPr="00016698" w:rsidRDefault="00C07497" w:rsidP="00C07497">
            <w:pPr>
              <w:widowControl w:val="0"/>
              <w:spacing w:after="120"/>
              <w:jc w:val="both"/>
              <w:rPr>
                <w:rFonts w:cs="Arial"/>
                <w:sz w:val="20"/>
                <w:szCs w:val="20"/>
                <w:lang w:val="lv-LV"/>
              </w:rPr>
            </w:pPr>
            <w:bookmarkStart w:id="14" w:name="_Hlk178083085"/>
            <w:r w:rsidRPr="00016698">
              <w:rPr>
                <w:rFonts w:cs="Arial"/>
                <w:sz w:val="20"/>
                <w:szCs w:val="20"/>
                <w:lang w:val="lv-LV"/>
              </w:rPr>
              <w:t>4.2.4.</w:t>
            </w:r>
          </w:p>
        </w:tc>
        <w:tc>
          <w:tcPr>
            <w:tcW w:w="3260" w:type="dxa"/>
            <w:shd w:val="clear" w:color="auto" w:fill="auto"/>
          </w:tcPr>
          <w:p w14:paraId="395F2290" w14:textId="7CF07A56" w:rsidR="00C07497" w:rsidRPr="00016698" w:rsidRDefault="00C07497" w:rsidP="00C07497">
            <w:pPr>
              <w:widowControl w:val="0"/>
              <w:spacing w:after="120"/>
              <w:jc w:val="both"/>
              <w:rPr>
                <w:rFonts w:cs="Arial"/>
                <w:sz w:val="20"/>
                <w:szCs w:val="20"/>
                <w:lang w:val="lv-LV"/>
              </w:rPr>
            </w:pPr>
            <w:r w:rsidRPr="00622172">
              <w:rPr>
                <w:rFonts w:cs="Arial"/>
                <w:sz w:val="20"/>
                <w:szCs w:val="20"/>
              </w:rPr>
              <w:t xml:space="preserve">The Applicant, a member of a partnership (if the Applicant is a partnership) and/or a person (subcontractor) specified by the Applicant, on whose potential the </w:t>
            </w:r>
            <w:r w:rsidRPr="00622172">
              <w:rPr>
                <w:rFonts w:cs="Arial"/>
                <w:sz w:val="20"/>
                <w:szCs w:val="20"/>
              </w:rPr>
              <w:lastRenderedPageBreak/>
              <w:t xml:space="preserve">Applicant </w:t>
            </w:r>
            <w:proofErr w:type="gramStart"/>
            <w:r w:rsidRPr="00622172">
              <w:rPr>
                <w:rFonts w:cs="Arial"/>
                <w:sz w:val="20"/>
                <w:szCs w:val="20"/>
              </w:rPr>
              <w:t>relies</w:t>
            </w:r>
            <w:proofErr w:type="gramEnd"/>
            <w:r w:rsidRPr="00622172">
              <w:rPr>
                <w:rFonts w:cs="Arial"/>
                <w:sz w:val="20"/>
                <w:szCs w:val="20"/>
              </w:rPr>
              <w:t xml:space="preserve"> to confirm the compliance of its qualifications with the requirements set out in the Terms of Reference, has been registered in the procedure provided for in laws and regulations;</w:t>
            </w:r>
          </w:p>
        </w:tc>
        <w:tc>
          <w:tcPr>
            <w:tcW w:w="2835" w:type="dxa"/>
            <w:shd w:val="clear" w:color="auto" w:fill="auto"/>
          </w:tcPr>
          <w:p w14:paraId="11BDBC04" w14:textId="78208851" w:rsidR="00C07497" w:rsidRPr="00016698" w:rsidRDefault="00585665" w:rsidP="00C07497">
            <w:pPr>
              <w:widowControl w:val="0"/>
              <w:spacing w:before="120"/>
              <w:contextualSpacing/>
              <w:jc w:val="both"/>
              <w:rPr>
                <w:rFonts w:cs="Arial"/>
                <w:sz w:val="20"/>
                <w:szCs w:val="20"/>
                <w:lang w:val="lv-LV"/>
              </w:rPr>
            </w:pPr>
            <w:r>
              <w:rPr>
                <w:rFonts w:cs="Arial"/>
                <w:sz w:val="20"/>
                <w:szCs w:val="20"/>
              </w:rPr>
              <w:lastRenderedPageBreak/>
              <w:t xml:space="preserve">The Client will check on the website of the Register of Enterprises of the Republic of Latvia that the Applicant, a member of a partnership (if </w:t>
            </w:r>
            <w:r>
              <w:rPr>
                <w:rFonts w:cs="Arial"/>
                <w:sz w:val="20"/>
                <w:szCs w:val="20"/>
              </w:rPr>
              <w:lastRenderedPageBreak/>
              <w:t>the Applicant is a partnership) and/or a person (subcontractor) specified by the Applicant, on whose potential the Applicant relies to confirm the compliance of its qualifications with the requirements set out in the Terms of Reference has been registered in the procedure provided for in laws and regulations.</w:t>
            </w:r>
          </w:p>
        </w:tc>
        <w:tc>
          <w:tcPr>
            <w:tcW w:w="2835" w:type="dxa"/>
          </w:tcPr>
          <w:p w14:paraId="34C6D2DA" w14:textId="77777777" w:rsidR="00B85EA5" w:rsidRDefault="00B85EA5" w:rsidP="00B85EA5">
            <w:pPr>
              <w:widowControl w:val="0"/>
              <w:spacing w:before="120"/>
              <w:contextualSpacing/>
              <w:jc w:val="both"/>
              <w:rPr>
                <w:rFonts w:cs="Arial"/>
                <w:sz w:val="20"/>
                <w:szCs w:val="20"/>
              </w:rPr>
            </w:pPr>
            <w:r>
              <w:rPr>
                <w:rFonts w:cs="Arial"/>
                <w:sz w:val="20"/>
                <w:szCs w:val="20"/>
              </w:rPr>
              <w:lastRenderedPageBreak/>
              <w:t xml:space="preserve">Foreign Applicants shall submit a document issued by the respective competent authority of the foreign country stating that the </w:t>
            </w:r>
            <w:r>
              <w:rPr>
                <w:rFonts w:cs="Arial"/>
                <w:sz w:val="20"/>
                <w:szCs w:val="20"/>
              </w:rPr>
              <w:lastRenderedPageBreak/>
              <w:t>Applicant, a member of a partnership (if the Applicant is a partnership) and/or a person (subcontractor) specified by the Applicant, on whose potential the Applicant relies to confirm the compliance of its qualifications with the requirements set out in the Terms of Reference, has been registered in the procedure provided for in laws and regulations;</w:t>
            </w:r>
          </w:p>
          <w:p w14:paraId="30257C35" w14:textId="4A93CF42" w:rsidR="00C07497" w:rsidRPr="00016698" w:rsidRDefault="00B85EA5" w:rsidP="00B85EA5">
            <w:pPr>
              <w:widowControl w:val="0"/>
              <w:spacing w:before="120"/>
              <w:contextualSpacing/>
              <w:jc w:val="both"/>
              <w:rPr>
                <w:rFonts w:cs="Arial"/>
                <w:sz w:val="20"/>
                <w:szCs w:val="20"/>
                <w:lang w:val="lv-LV"/>
              </w:rPr>
            </w:pPr>
            <w:r>
              <w:rPr>
                <w:rFonts w:cs="Arial"/>
                <w:sz w:val="20"/>
                <w:szCs w:val="20"/>
              </w:rPr>
              <w:t>If the regulatory framework of the country of registration does not provide for the issuance of the registration certificate, the application shall contain the registration number, the registration time as well as the name of the competent authority of the country of registration, which, if necessary, can confirm the fact of registration</w:t>
            </w:r>
            <w:r w:rsidR="00C07497" w:rsidRPr="00016698">
              <w:rPr>
                <w:rFonts w:cs="Arial"/>
                <w:sz w:val="20"/>
                <w:szCs w:val="20"/>
                <w:lang w:val="lv-LV"/>
              </w:rPr>
              <w:t>.</w:t>
            </w:r>
          </w:p>
        </w:tc>
      </w:tr>
      <w:tr w:rsidR="00C07497" w:rsidRPr="004D6F2A" w14:paraId="3A294097" w14:textId="77777777" w:rsidTr="61C07D80">
        <w:tc>
          <w:tcPr>
            <w:tcW w:w="846" w:type="dxa"/>
          </w:tcPr>
          <w:p w14:paraId="06641DC4" w14:textId="60B59ADC" w:rsidR="00C07497" w:rsidRPr="00016698" w:rsidRDefault="00C07497" w:rsidP="00C07497">
            <w:pPr>
              <w:widowControl w:val="0"/>
              <w:spacing w:after="120"/>
              <w:jc w:val="both"/>
              <w:rPr>
                <w:rFonts w:cs="Arial"/>
                <w:sz w:val="20"/>
                <w:szCs w:val="20"/>
                <w:lang w:val="lv-LV"/>
              </w:rPr>
            </w:pPr>
            <w:r w:rsidRPr="00016698">
              <w:rPr>
                <w:rFonts w:cs="Arial"/>
                <w:sz w:val="20"/>
                <w:szCs w:val="20"/>
                <w:lang w:val="lv-LV"/>
              </w:rPr>
              <w:lastRenderedPageBreak/>
              <w:t>4.2.5.</w:t>
            </w:r>
          </w:p>
        </w:tc>
        <w:tc>
          <w:tcPr>
            <w:tcW w:w="3260" w:type="dxa"/>
            <w:shd w:val="clear" w:color="auto" w:fill="auto"/>
          </w:tcPr>
          <w:p w14:paraId="309229C2" w14:textId="77777777" w:rsidR="00C07497" w:rsidRPr="00622172" w:rsidRDefault="00C07497" w:rsidP="00C07497">
            <w:pPr>
              <w:widowControl w:val="0"/>
              <w:spacing w:after="120"/>
              <w:jc w:val="both"/>
              <w:rPr>
                <w:rFonts w:cs="Arial"/>
                <w:sz w:val="20"/>
                <w:szCs w:val="20"/>
              </w:rPr>
            </w:pPr>
            <w:r w:rsidRPr="00622172">
              <w:rPr>
                <w:rFonts w:cs="Arial"/>
                <w:sz w:val="20"/>
                <w:szCs w:val="20"/>
              </w:rPr>
              <w:t xml:space="preserve">The Applicant’s official who has signed the proposal documents has signatory (representation) </w:t>
            </w:r>
            <w:proofErr w:type="gramStart"/>
            <w:r w:rsidRPr="00622172">
              <w:rPr>
                <w:rFonts w:cs="Arial"/>
                <w:sz w:val="20"/>
                <w:szCs w:val="20"/>
              </w:rPr>
              <w:t>rights;</w:t>
            </w:r>
            <w:proofErr w:type="gramEnd"/>
          </w:p>
          <w:p w14:paraId="471CAB08" w14:textId="77777777" w:rsidR="00C07497" w:rsidRPr="00016698" w:rsidRDefault="00C07497" w:rsidP="00C07497">
            <w:pPr>
              <w:widowControl w:val="0"/>
              <w:spacing w:before="120" w:after="120"/>
              <w:rPr>
                <w:rFonts w:cs="Arial"/>
                <w:sz w:val="20"/>
                <w:szCs w:val="20"/>
                <w:lang w:val="lv-LV"/>
              </w:rPr>
            </w:pPr>
          </w:p>
        </w:tc>
        <w:tc>
          <w:tcPr>
            <w:tcW w:w="2835" w:type="dxa"/>
            <w:shd w:val="clear" w:color="auto" w:fill="auto"/>
          </w:tcPr>
          <w:p w14:paraId="19357DEC" w14:textId="77777777" w:rsidR="006C0CDD" w:rsidRPr="006C0CDD" w:rsidRDefault="006C0CDD" w:rsidP="006C0CDD">
            <w:pPr>
              <w:pStyle w:val="StyleStyle1Justified"/>
              <w:tabs>
                <w:tab w:val="clear" w:pos="567"/>
              </w:tabs>
              <w:ind w:left="316" w:hanging="283"/>
              <w:rPr>
                <w:sz w:val="20"/>
              </w:rPr>
            </w:pPr>
            <w:proofErr w:type="spellStart"/>
            <w:r w:rsidRPr="006C0CDD">
              <w:rPr>
                <w:sz w:val="20"/>
              </w:rPr>
              <w:t>The</w:t>
            </w:r>
            <w:proofErr w:type="spellEnd"/>
            <w:r w:rsidRPr="006C0CDD">
              <w:rPr>
                <w:sz w:val="20"/>
              </w:rPr>
              <w:t xml:space="preserve"> </w:t>
            </w:r>
            <w:proofErr w:type="spellStart"/>
            <w:r w:rsidRPr="006C0CDD">
              <w:rPr>
                <w:sz w:val="20"/>
              </w:rPr>
              <w:t>Client</w:t>
            </w:r>
            <w:proofErr w:type="spellEnd"/>
            <w:r w:rsidRPr="006C0CDD">
              <w:rPr>
                <w:sz w:val="20"/>
              </w:rPr>
              <w:t xml:space="preserve"> </w:t>
            </w:r>
            <w:proofErr w:type="spellStart"/>
            <w:r w:rsidRPr="006C0CDD">
              <w:rPr>
                <w:sz w:val="20"/>
              </w:rPr>
              <w:t>will</w:t>
            </w:r>
            <w:proofErr w:type="spellEnd"/>
            <w:r w:rsidRPr="006C0CDD">
              <w:rPr>
                <w:sz w:val="20"/>
              </w:rPr>
              <w:t xml:space="preserve"> </w:t>
            </w:r>
            <w:proofErr w:type="spellStart"/>
            <w:r w:rsidRPr="006C0CDD">
              <w:rPr>
                <w:sz w:val="20"/>
              </w:rPr>
              <w:t>verify</w:t>
            </w:r>
            <w:proofErr w:type="spellEnd"/>
            <w:r w:rsidRPr="006C0CDD">
              <w:rPr>
                <w:sz w:val="20"/>
              </w:rPr>
              <w:t xml:space="preserve"> </w:t>
            </w:r>
            <w:proofErr w:type="spellStart"/>
            <w:r w:rsidRPr="006C0CDD">
              <w:rPr>
                <w:sz w:val="20"/>
              </w:rPr>
              <w:t>on</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website</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Register</w:t>
            </w:r>
            <w:proofErr w:type="spellEnd"/>
            <w:r w:rsidRPr="006C0CDD">
              <w:rPr>
                <w:sz w:val="20"/>
              </w:rPr>
              <w:t xml:space="preserve"> </w:t>
            </w:r>
            <w:proofErr w:type="spellStart"/>
            <w:r w:rsidRPr="006C0CDD">
              <w:rPr>
                <w:sz w:val="20"/>
              </w:rPr>
              <w:t>of</w:t>
            </w:r>
            <w:proofErr w:type="spellEnd"/>
            <w:r w:rsidRPr="006C0CDD">
              <w:rPr>
                <w:sz w:val="20"/>
              </w:rPr>
              <w:t xml:space="preserve"> Enterprises </w:t>
            </w:r>
            <w:proofErr w:type="spellStart"/>
            <w:r w:rsidRPr="006C0CDD">
              <w:rPr>
                <w:sz w:val="20"/>
              </w:rPr>
              <w:t>of</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Republic</w:t>
            </w:r>
            <w:proofErr w:type="spellEnd"/>
            <w:r w:rsidRPr="006C0CDD">
              <w:rPr>
                <w:sz w:val="20"/>
              </w:rPr>
              <w:t xml:space="preserve"> </w:t>
            </w:r>
            <w:proofErr w:type="spellStart"/>
            <w:r w:rsidRPr="006C0CDD">
              <w:rPr>
                <w:sz w:val="20"/>
              </w:rPr>
              <w:t>of</w:t>
            </w:r>
            <w:proofErr w:type="spellEnd"/>
            <w:r w:rsidRPr="006C0CDD">
              <w:rPr>
                <w:sz w:val="20"/>
              </w:rPr>
              <w:t xml:space="preserve"> Latvia </w:t>
            </w:r>
            <w:proofErr w:type="spellStart"/>
            <w:r w:rsidRPr="006C0CDD">
              <w:rPr>
                <w:sz w:val="20"/>
              </w:rPr>
              <w:t>that</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Applicant's</w:t>
            </w:r>
            <w:proofErr w:type="spellEnd"/>
            <w:r w:rsidRPr="006C0CDD">
              <w:rPr>
                <w:sz w:val="20"/>
              </w:rPr>
              <w:t xml:space="preserve"> </w:t>
            </w:r>
            <w:proofErr w:type="spellStart"/>
            <w:r w:rsidRPr="006C0CDD">
              <w:rPr>
                <w:sz w:val="20"/>
              </w:rPr>
              <w:t>official</w:t>
            </w:r>
            <w:proofErr w:type="spellEnd"/>
            <w:r w:rsidRPr="006C0CDD">
              <w:rPr>
                <w:sz w:val="20"/>
              </w:rPr>
              <w:t xml:space="preserve"> </w:t>
            </w:r>
            <w:proofErr w:type="spellStart"/>
            <w:r w:rsidRPr="006C0CDD">
              <w:rPr>
                <w:sz w:val="20"/>
              </w:rPr>
              <w:t>who</w:t>
            </w:r>
            <w:proofErr w:type="spellEnd"/>
            <w:r w:rsidRPr="006C0CDD">
              <w:rPr>
                <w:sz w:val="20"/>
              </w:rPr>
              <w:t xml:space="preserve"> has </w:t>
            </w:r>
            <w:proofErr w:type="spellStart"/>
            <w:r w:rsidRPr="006C0CDD">
              <w:rPr>
                <w:sz w:val="20"/>
              </w:rPr>
              <w:t>signed</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proposal</w:t>
            </w:r>
            <w:proofErr w:type="spellEnd"/>
            <w:r w:rsidRPr="006C0CDD">
              <w:rPr>
                <w:sz w:val="20"/>
              </w:rPr>
              <w:t xml:space="preserve"> </w:t>
            </w:r>
            <w:proofErr w:type="spellStart"/>
            <w:r w:rsidRPr="006C0CDD">
              <w:rPr>
                <w:sz w:val="20"/>
              </w:rPr>
              <w:t>documents</w:t>
            </w:r>
            <w:proofErr w:type="spellEnd"/>
            <w:r w:rsidRPr="006C0CDD">
              <w:rPr>
                <w:sz w:val="20"/>
              </w:rPr>
              <w:t xml:space="preserve"> has </w:t>
            </w:r>
            <w:proofErr w:type="spellStart"/>
            <w:r w:rsidRPr="006C0CDD">
              <w:rPr>
                <w:sz w:val="20"/>
              </w:rPr>
              <w:t>signatory</w:t>
            </w:r>
            <w:proofErr w:type="spellEnd"/>
            <w:r w:rsidRPr="006C0CDD">
              <w:rPr>
                <w:sz w:val="20"/>
              </w:rPr>
              <w:t xml:space="preserve"> (</w:t>
            </w:r>
            <w:proofErr w:type="spellStart"/>
            <w:r w:rsidRPr="006C0CDD">
              <w:rPr>
                <w:sz w:val="20"/>
              </w:rPr>
              <w:t>representation</w:t>
            </w:r>
            <w:proofErr w:type="spellEnd"/>
            <w:r w:rsidRPr="006C0CDD">
              <w:rPr>
                <w:sz w:val="20"/>
              </w:rPr>
              <w:t xml:space="preserve">) </w:t>
            </w:r>
            <w:proofErr w:type="spellStart"/>
            <w:r w:rsidRPr="006C0CDD">
              <w:rPr>
                <w:sz w:val="20"/>
              </w:rPr>
              <w:t>rights</w:t>
            </w:r>
            <w:proofErr w:type="spellEnd"/>
            <w:r w:rsidRPr="006C0CDD">
              <w:rPr>
                <w:sz w:val="20"/>
              </w:rPr>
              <w:t>.</w:t>
            </w:r>
          </w:p>
          <w:p w14:paraId="1B0C21B5" w14:textId="342C8454" w:rsidR="00C07497" w:rsidRPr="00016698" w:rsidRDefault="006C0CDD" w:rsidP="006C0CDD">
            <w:pPr>
              <w:pStyle w:val="StyleStyle1Justified"/>
              <w:tabs>
                <w:tab w:val="clear" w:pos="567"/>
              </w:tabs>
              <w:ind w:left="316" w:hanging="283"/>
            </w:pPr>
            <w:r w:rsidRPr="006C0CDD">
              <w:rPr>
                <w:sz w:val="20"/>
              </w:rPr>
              <w:t xml:space="preserve">A </w:t>
            </w:r>
            <w:proofErr w:type="spellStart"/>
            <w:r w:rsidRPr="006C0CDD">
              <w:rPr>
                <w:sz w:val="20"/>
              </w:rPr>
              <w:t>power</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attorney</w:t>
            </w:r>
            <w:proofErr w:type="spellEnd"/>
            <w:r w:rsidRPr="006C0CDD">
              <w:rPr>
                <w:sz w:val="20"/>
              </w:rPr>
              <w:t xml:space="preserve"> </w:t>
            </w:r>
            <w:proofErr w:type="spellStart"/>
            <w:r w:rsidRPr="006C0CDD">
              <w:rPr>
                <w:sz w:val="20"/>
              </w:rPr>
              <w:t>issued</w:t>
            </w:r>
            <w:proofErr w:type="spellEnd"/>
            <w:r w:rsidRPr="006C0CDD">
              <w:rPr>
                <w:sz w:val="20"/>
              </w:rPr>
              <w:t xml:space="preserve"> to </w:t>
            </w:r>
            <w:proofErr w:type="spellStart"/>
            <w:r w:rsidRPr="006C0CDD">
              <w:rPr>
                <w:sz w:val="20"/>
              </w:rPr>
              <w:t>another</w:t>
            </w:r>
            <w:proofErr w:type="spellEnd"/>
            <w:r w:rsidRPr="006C0CDD">
              <w:rPr>
                <w:sz w:val="20"/>
              </w:rPr>
              <w:t xml:space="preserve"> </w:t>
            </w:r>
            <w:proofErr w:type="spellStart"/>
            <w:r w:rsidRPr="006C0CDD">
              <w:rPr>
                <w:sz w:val="20"/>
              </w:rPr>
              <w:t>person</w:t>
            </w:r>
            <w:proofErr w:type="spellEnd"/>
            <w:r w:rsidRPr="006C0CDD">
              <w:rPr>
                <w:sz w:val="20"/>
              </w:rPr>
              <w:t xml:space="preserve"> to </w:t>
            </w:r>
            <w:proofErr w:type="spellStart"/>
            <w:r w:rsidRPr="006C0CDD">
              <w:rPr>
                <w:sz w:val="20"/>
              </w:rPr>
              <w:t>sign</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proposal</w:t>
            </w:r>
            <w:proofErr w:type="spellEnd"/>
            <w:r w:rsidRPr="006C0CDD">
              <w:rPr>
                <w:sz w:val="20"/>
              </w:rPr>
              <w:t xml:space="preserve"> </w:t>
            </w:r>
            <w:proofErr w:type="spellStart"/>
            <w:r w:rsidRPr="006C0CDD">
              <w:rPr>
                <w:sz w:val="20"/>
              </w:rPr>
              <w:t>and</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contract</w:t>
            </w:r>
            <w:proofErr w:type="spellEnd"/>
            <w:r w:rsidRPr="006C0CDD">
              <w:rPr>
                <w:sz w:val="20"/>
              </w:rPr>
              <w:t xml:space="preserve">, </w:t>
            </w:r>
            <w:proofErr w:type="spellStart"/>
            <w:r w:rsidRPr="006C0CDD">
              <w:rPr>
                <w:sz w:val="20"/>
              </w:rPr>
              <w:t>should</w:t>
            </w:r>
            <w:proofErr w:type="spellEnd"/>
            <w:r w:rsidRPr="006C0CDD">
              <w:rPr>
                <w:sz w:val="20"/>
              </w:rPr>
              <w:t xml:space="preserve"> </w:t>
            </w:r>
            <w:proofErr w:type="spellStart"/>
            <w:r w:rsidRPr="006C0CDD">
              <w:rPr>
                <w:sz w:val="20"/>
              </w:rPr>
              <w:t>this</w:t>
            </w:r>
            <w:proofErr w:type="spellEnd"/>
            <w:r w:rsidRPr="006C0CDD">
              <w:rPr>
                <w:sz w:val="20"/>
              </w:rPr>
              <w:t xml:space="preserve"> </w:t>
            </w:r>
            <w:proofErr w:type="spellStart"/>
            <w:r w:rsidRPr="006C0CDD">
              <w:rPr>
                <w:sz w:val="20"/>
              </w:rPr>
              <w:t>person</w:t>
            </w:r>
            <w:proofErr w:type="spellEnd"/>
            <w:r w:rsidRPr="006C0CDD">
              <w:rPr>
                <w:sz w:val="20"/>
              </w:rPr>
              <w:t xml:space="preserve"> </w:t>
            </w:r>
            <w:proofErr w:type="spellStart"/>
            <w:r w:rsidRPr="006C0CDD">
              <w:rPr>
                <w:sz w:val="20"/>
              </w:rPr>
              <w:t>be</w:t>
            </w:r>
            <w:proofErr w:type="spellEnd"/>
            <w:r w:rsidRPr="006C0CDD">
              <w:rPr>
                <w:sz w:val="20"/>
              </w:rPr>
              <w:t xml:space="preserve"> </w:t>
            </w:r>
            <w:proofErr w:type="spellStart"/>
            <w:r w:rsidRPr="006C0CDD">
              <w:rPr>
                <w:sz w:val="20"/>
              </w:rPr>
              <w:t>appointed</w:t>
            </w:r>
            <w:proofErr w:type="spellEnd"/>
            <w:r w:rsidRPr="006C0CDD">
              <w:rPr>
                <w:sz w:val="20"/>
              </w:rPr>
              <w:t xml:space="preserve"> to </w:t>
            </w:r>
            <w:proofErr w:type="spellStart"/>
            <w:r w:rsidRPr="006C0CDD">
              <w:rPr>
                <w:sz w:val="20"/>
              </w:rPr>
              <w:t>sign</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documents</w:t>
            </w:r>
            <w:proofErr w:type="spellEnd"/>
            <w:r w:rsidRPr="006C0CDD">
              <w:rPr>
                <w:sz w:val="20"/>
              </w:rPr>
              <w:t>.</w:t>
            </w:r>
          </w:p>
        </w:tc>
        <w:tc>
          <w:tcPr>
            <w:tcW w:w="2835" w:type="dxa"/>
          </w:tcPr>
          <w:p w14:paraId="03ADAE0F" w14:textId="73559247" w:rsidR="006C0CDD" w:rsidRPr="006C0CDD" w:rsidRDefault="006C0CDD" w:rsidP="006C0CDD">
            <w:pPr>
              <w:pStyle w:val="StyleStyle1Justified"/>
              <w:numPr>
                <w:ilvl w:val="0"/>
                <w:numId w:val="109"/>
              </w:numPr>
              <w:tabs>
                <w:tab w:val="clear" w:pos="567"/>
              </w:tabs>
              <w:ind w:left="321" w:hanging="321"/>
              <w:rPr>
                <w:sz w:val="20"/>
              </w:rPr>
            </w:pPr>
            <w:proofErr w:type="spellStart"/>
            <w:r w:rsidRPr="006C0CDD">
              <w:rPr>
                <w:sz w:val="20"/>
              </w:rPr>
              <w:t>Document</w:t>
            </w:r>
            <w:proofErr w:type="spellEnd"/>
            <w:r w:rsidRPr="006C0CDD">
              <w:rPr>
                <w:sz w:val="20"/>
              </w:rPr>
              <w:t>/</w:t>
            </w:r>
            <w:proofErr w:type="spellStart"/>
            <w:r w:rsidRPr="006C0CDD">
              <w:rPr>
                <w:sz w:val="20"/>
              </w:rPr>
              <w:t>information</w:t>
            </w:r>
            <w:proofErr w:type="spellEnd"/>
            <w:r w:rsidRPr="006C0CDD">
              <w:rPr>
                <w:sz w:val="20"/>
              </w:rPr>
              <w:t xml:space="preserve"> </w:t>
            </w:r>
            <w:proofErr w:type="spellStart"/>
            <w:r w:rsidRPr="006C0CDD">
              <w:rPr>
                <w:sz w:val="20"/>
              </w:rPr>
              <w:t>certifying</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right</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signature</w:t>
            </w:r>
            <w:proofErr w:type="spellEnd"/>
            <w:r w:rsidRPr="006C0CDD">
              <w:rPr>
                <w:sz w:val="20"/>
              </w:rPr>
              <w:t xml:space="preserve"> (</w:t>
            </w:r>
            <w:proofErr w:type="spellStart"/>
            <w:r w:rsidRPr="006C0CDD">
              <w:rPr>
                <w:sz w:val="20"/>
              </w:rPr>
              <w:t>representation</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Applicant's</w:t>
            </w:r>
            <w:proofErr w:type="spellEnd"/>
            <w:r w:rsidRPr="006C0CDD">
              <w:rPr>
                <w:sz w:val="20"/>
              </w:rPr>
              <w:t xml:space="preserve"> </w:t>
            </w:r>
            <w:proofErr w:type="spellStart"/>
            <w:r w:rsidRPr="006C0CDD">
              <w:rPr>
                <w:sz w:val="20"/>
              </w:rPr>
              <w:t>official</w:t>
            </w:r>
            <w:proofErr w:type="spellEnd"/>
            <w:r w:rsidRPr="006C0CDD">
              <w:rPr>
                <w:sz w:val="20"/>
              </w:rPr>
              <w:t xml:space="preserve"> </w:t>
            </w:r>
            <w:proofErr w:type="spellStart"/>
            <w:r w:rsidRPr="006C0CDD">
              <w:rPr>
                <w:sz w:val="20"/>
              </w:rPr>
              <w:t>in</w:t>
            </w:r>
            <w:proofErr w:type="spellEnd"/>
            <w:r w:rsidRPr="006C0CDD">
              <w:rPr>
                <w:sz w:val="20"/>
              </w:rPr>
              <w:t xml:space="preserve"> </w:t>
            </w:r>
            <w:proofErr w:type="spellStart"/>
            <w:r w:rsidRPr="006C0CDD">
              <w:rPr>
                <w:sz w:val="20"/>
              </w:rPr>
              <w:t>accordance</w:t>
            </w:r>
            <w:proofErr w:type="spellEnd"/>
            <w:r w:rsidRPr="006C0CDD">
              <w:rPr>
                <w:sz w:val="20"/>
              </w:rPr>
              <w:t xml:space="preserve"> </w:t>
            </w:r>
            <w:proofErr w:type="spellStart"/>
            <w:r w:rsidRPr="006C0CDD">
              <w:rPr>
                <w:sz w:val="20"/>
              </w:rPr>
              <w:t>with</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conditions</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respective</w:t>
            </w:r>
            <w:proofErr w:type="spellEnd"/>
            <w:r w:rsidRPr="006C0CDD">
              <w:rPr>
                <w:sz w:val="20"/>
              </w:rPr>
              <w:t xml:space="preserve"> </w:t>
            </w:r>
            <w:proofErr w:type="spellStart"/>
            <w:r w:rsidRPr="006C0CDD">
              <w:rPr>
                <w:sz w:val="20"/>
              </w:rPr>
              <w:t>country</w:t>
            </w:r>
            <w:proofErr w:type="spellEnd"/>
            <w:r w:rsidRPr="006C0CDD">
              <w:rPr>
                <w:sz w:val="20"/>
              </w:rPr>
              <w:t xml:space="preserve"> (</w:t>
            </w:r>
            <w:proofErr w:type="spellStart"/>
            <w:r w:rsidRPr="006C0CDD">
              <w:rPr>
                <w:sz w:val="20"/>
              </w:rPr>
              <w:t>for</w:t>
            </w:r>
            <w:proofErr w:type="spellEnd"/>
            <w:r w:rsidRPr="006C0CDD">
              <w:rPr>
                <w:sz w:val="20"/>
              </w:rPr>
              <w:t xml:space="preserve"> </w:t>
            </w:r>
            <w:proofErr w:type="spellStart"/>
            <w:r w:rsidRPr="006C0CDD">
              <w:rPr>
                <w:sz w:val="20"/>
              </w:rPr>
              <w:t>example</w:t>
            </w:r>
            <w:proofErr w:type="spellEnd"/>
            <w:r w:rsidRPr="006C0CDD">
              <w:rPr>
                <w:sz w:val="20"/>
              </w:rPr>
              <w:t xml:space="preserve">, </w:t>
            </w:r>
            <w:proofErr w:type="spellStart"/>
            <w:r w:rsidRPr="006C0CDD">
              <w:rPr>
                <w:sz w:val="20"/>
              </w:rPr>
              <w:t>indicating</w:t>
            </w:r>
            <w:proofErr w:type="spellEnd"/>
            <w:r w:rsidRPr="006C0CDD">
              <w:rPr>
                <w:sz w:val="20"/>
              </w:rPr>
              <w:t xml:space="preserve"> a </w:t>
            </w:r>
            <w:proofErr w:type="spellStart"/>
            <w:r w:rsidRPr="006C0CDD">
              <w:rPr>
                <w:sz w:val="20"/>
              </w:rPr>
              <w:t>publicly</w:t>
            </w:r>
            <w:proofErr w:type="spellEnd"/>
            <w:r w:rsidRPr="006C0CDD">
              <w:rPr>
                <w:sz w:val="20"/>
              </w:rPr>
              <w:t xml:space="preserve"> </w:t>
            </w:r>
            <w:proofErr w:type="spellStart"/>
            <w:r w:rsidRPr="006C0CDD">
              <w:rPr>
                <w:sz w:val="20"/>
              </w:rPr>
              <w:t>available</w:t>
            </w:r>
            <w:proofErr w:type="spellEnd"/>
            <w:r w:rsidRPr="006C0CDD">
              <w:rPr>
                <w:sz w:val="20"/>
              </w:rPr>
              <w:t xml:space="preserve"> </w:t>
            </w:r>
            <w:proofErr w:type="spellStart"/>
            <w:r w:rsidRPr="006C0CDD">
              <w:rPr>
                <w:sz w:val="20"/>
              </w:rPr>
              <w:t>register</w:t>
            </w:r>
            <w:proofErr w:type="spellEnd"/>
            <w:r w:rsidRPr="006C0CDD">
              <w:rPr>
                <w:sz w:val="20"/>
              </w:rPr>
              <w:t xml:space="preserve"> </w:t>
            </w:r>
            <w:proofErr w:type="spellStart"/>
            <w:r w:rsidRPr="006C0CDD">
              <w:rPr>
                <w:sz w:val="20"/>
              </w:rPr>
              <w:t>where</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Client</w:t>
            </w:r>
            <w:proofErr w:type="spellEnd"/>
            <w:r w:rsidRPr="006C0CDD">
              <w:rPr>
                <w:sz w:val="20"/>
              </w:rPr>
              <w:t xml:space="preserve"> </w:t>
            </w:r>
            <w:proofErr w:type="spellStart"/>
            <w:r w:rsidRPr="006C0CDD">
              <w:rPr>
                <w:sz w:val="20"/>
              </w:rPr>
              <w:t>could</w:t>
            </w:r>
            <w:proofErr w:type="spellEnd"/>
            <w:r w:rsidRPr="006C0CDD">
              <w:rPr>
                <w:sz w:val="20"/>
              </w:rPr>
              <w:t xml:space="preserve"> </w:t>
            </w:r>
            <w:proofErr w:type="spellStart"/>
            <w:r w:rsidRPr="006C0CDD">
              <w:rPr>
                <w:sz w:val="20"/>
              </w:rPr>
              <w:t>verify</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right</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signature</w:t>
            </w:r>
            <w:proofErr w:type="spellEnd"/>
            <w:r w:rsidRPr="006C0CDD">
              <w:rPr>
                <w:sz w:val="20"/>
              </w:rPr>
              <w:t xml:space="preserve"> (</w:t>
            </w:r>
            <w:proofErr w:type="spellStart"/>
            <w:r w:rsidRPr="006C0CDD">
              <w:rPr>
                <w:sz w:val="20"/>
              </w:rPr>
              <w:t>representation</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Applicant's</w:t>
            </w:r>
            <w:proofErr w:type="spellEnd"/>
            <w:r w:rsidRPr="006C0CDD">
              <w:rPr>
                <w:sz w:val="20"/>
              </w:rPr>
              <w:t xml:space="preserve"> </w:t>
            </w:r>
            <w:proofErr w:type="spellStart"/>
            <w:r w:rsidRPr="006C0CDD">
              <w:rPr>
                <w:sz w:val="20"/>
              </w:rPr>
              <w:t>official</w:t>
            </w:r>
            <w:proofErr w:type="spellEnd"/>
            <w:r w:rsidRPr="006C0CDD">
              <w:rPr>
                <w:sz w:val="20"/>
              </w:rPr>
              <w:t xml:space="preserve"> </w:t>
            </w:r>
            <w:proofErr w:type="spellStart"/>
            <w:r w:rsidRPr="006C0CDD">
              <w:rPr>
                <w:sz w:val="20"/>
              </w:rPr>
              <w:t>or</w:t>
            </w:r>
            <w:proofErr w:type="spellEnd"/>
            <w:r w:rsidRPr="006C0CDD">
              <w:rPr>
                <w:sz w:val="20"/>
              </w:rPr>
              <w:t xml:space="preserve"> a reference </w:t>
            </w:r>
            <w:proofErr w:type="spellStart"/>
            <w:r w:rsidRPr="006C0CDD">
              <w:rPr>
                <w:sz w:val="20"/>
              </w:rPr>
              <w:t>issued</w:t>
            </w:r>
            <w:proofErr w:type="spellEnd"/>
            <w:r w:rsidRPr="006C0CDD">
              <w:rPr>
                <w:sz w:val="20"/>
              </w:rPr>
              <w:t xml:space="preserve"> </w:t>
            </w:r>
            <w:proofErr w:type="spellStart"/>
            <w:r w:rsidRPr="006C0CDD">
              <w:rPr>
                <w:sz w:val="20"/>
              </w:rPr>
              <w:t>by</w:t>
            </w:r>
            <w:proofErr w:type="spellEnd"/>
            <w:r w:rsidRPr="006C0CDD">
              <w:rPr>
                <w:sz w:val="20"/>
              </w:rPr>
              <w:t xml:space="preserve"> a </w:t>
            </w:r>
            <w:proofErr w:type="spellStart"/>
            <w:r w:rsidRPr="006C0CDD">
              <w:rPr>
                <w:sz w:val="20"/>
              </w:rPr>
              <w:t>competent</w:t>
            </w:r>
            <w:proofErr w:type="spellEnd"/>
            <w:r w:rsidRPr="006C0CDD">
              <w:rPr>
                <w:sz w:val="20"/>
              </w:rPr>
              <w:t xml:space="preserve"> </w:t>
            </w:r>
            <w:proofErr w:type="spellStart"/>
            <w:r w:rsidRPr="006C0CDD">
              <w:rPr>
                <w:sz w:val="20"/>
              </w:rPr>
              <w:t>public</w:t>
            </w:r>
            <w:proofErr w:type="spellEnd"/>
            <w:r w:rsidRPr="006C0CDD">
              <w:rPr>
                <w:sz w:val="20"/>
              </w:rPr>
              <w:t xml:space="preserve"> </w:t>
            </w:r>
            <w:proofErr w:type="spellStart"/>
            <w:r w:rsidRPr="006C0CDD">
              <w:rPr>
                <w:sz w:val="20"/>
              </w:rPr>
              <w:t>authority</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country</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registration</w:t>
            </w:r>
            <w:proofErr w:type="spellEnd"/>
            <w:r w:rsidRPr="006C0CDD">
              <w:rPr>
                <w:sz w:val="20"/>
              </w:rPr>
              <w:t xml:space="preserve">, </w:t>
            </w:r>
            <w:proofErr w:type="spellStart"/>
            <w:r w:rsidRPr="006C0CDD">
              <w:rPr>
                <w:sz w:val="20"/>
              </w:rPr>
              <w:t>if</w:t>
            </w:r>
            <w:proofErr w:type="spellEnd"/>
            <w:r w:rsidRPr="006C0CDD">
              <w:rPr>
                <w:sz w:val="20"/>
              </w:rPr>
              <w:t xml:space="preserve"> </w:t>
            </w:r>
            <w:proofErr w:type="spellStart"/>
            <w:r w:rsidRPr="006C0CDD">
              <w:rPr>
                <w:sz w:val="20"/>
              </w:rPr>
              <w:t>that</w:t>
            </w:r>
            <w:proofErr w:type="spellEnd"/>
            <w:r w:rsidRPr="006C0CDD">
              <w:rPr>
                <w:sz w:val="20"/>
              </w:rPr>
              <w:t xml:space="preserve"> </w:t>
            </w:r>
            <w:proofErr w:type="spellStart"/>
            <w:r w:rsidRPr="006C0CDD">
              <w:rPr>
                <w:sz w:val="20"/>
              </w:rPr>
              <w:t>country’s</w:t>
            </w:r>
            <w:proofErr w:type="spellEnd"/>
            <w:r w:rsidRPr="006C0CDD">
              <w:rPr>
                <w:sz w:val="20"/>
              </w:rPr>
              <w:t xml:space="preserve"> </w:t>
            </w:r>
            <w:proofErr w:type="spellStart"/>
            <w:r w:rsidRPr="006C0CDD">
              <w:rPr>
                <w:sz w:val="20"/>
              </w:rPr>
              <w:t>legislation</w:t>
            </w:r>
            <w:proofErr w:type="spellEnd"/>
            <w:r w:rsidRPr="006C0CDD">
              <w:rPr>
                <w:sz w:val="20"/>
              </w:rPr>
              <w:t xml:space="preserve"> </w:t>
            </w:r>
            <w:proofErr w:type="spellStart"/>
            <w:r w:rsidRPr="006C0CDD">
              <w:rPr>
                <w:sz w:val="20"/>
              </w:rPr>
              <w:t>provides</w:t>
            </w:r>
            <w:proofErr w:type="spellEnd"/>
            <w:r w:rsidRPr="006C0CDD">
              <w:rPr>
                <w:sz w:val="20"/>
              </w:rPr>
              <w:t xml:space="preserve"> </w:t>
            </w:r>
            <w:proofErr w:type="spellStart"/>
            <w:r w:rsidRPr="006C0CDD">
              <w:rPr>
                <w:sz w:val="20"/>
              </w:rPr>
              <w:t>for</w:t>
            </w:r>
            <w:proofErr w:type="spellEnd"/>
            <w:r w:rsidRPr="006C0CDD">
              <w:rPr>
                <w:sz w:val="20"/>
              </w:rPr>
              <w:t xml:space="preserve"> a </w:t>
            </w:r>
            <w:proofErr w:type="spellStart"/>
            <w:r w:rsidRPr="006C0CDD">
              <w:rPr>
                <w:sz w:val="20"/>
              </w:rPr>
              <w:t>public</w:t>
            </w:r>
            <w:proofErr w:type="spellEnd"/>
            <w:r w:rsidRPr="006C0CDD">
              <w:rPr>
                <w:sz w:val="20"/>
              </w:rPr>
              <w:t xml:space="preserve"> </w:t>
            </w:r>
            <w:proofErr w:type="spellStart"/>
            <w:r w:rsidRPr="006C0CDD">
              <w:rPr>
                <w:sz w:val="20"/>
              </w:rPr>
              <w:t>register</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such</w:t>
            </w:r>
            <w:proofErr w:type="spellEnd"/>
            <w:r w:rsidRPr="006C0CDD">
              <w:rPr>
                <w:sz w:val="20"/>
              </w:rPr>
              <w:t xml:space="preserve"> </w:t>
            </w:r>
            <w:proofErr w:type="spellStart"/>
            <w:r w:rsidRPr="006C0CDD">
              <w:rPr>
                <w:sz w:val="20"/>
              </w:rPr>
              <w:t>data</w:t>
            </w:r>
            <w:proofErr w:type="spellEnd"/>
            <w:r w:rsidRPr="006C0CDD">
              <w:rPr>
                <w:sz w:val="20"/>
              </w:rPr>
              <w:t xml:space="preserve"> </w:t>
            </w:r>
            <w:proofErr w:type="spellStart"/>
            <w:r w:rsidRPr="006C0CDD">
              <w:rPr>
                <w:sz w:val="20"/>
              </w:rPr>
              <w:t>on</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right</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signature</w:t>
            </w:r>
            <w:proofErr w:type="spellEnd"/>
            <w:r w:rsidRPr="006C0CDD">
              <w:rPr>
                <w:sz w:val="20"/>
              </w:rPr>
              <w:t xml:space="preserve"> (</w:t>
            </w:r>
            <w:proofErr w:type="spellStart"/>
            <w:r w:rsidRPr="006C0CDD">
              <w:rPr>
                <w:sz w:val="20"/>
              </w:rPr>
              <w:t>representation</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Applicant's</w:t>
            </w:r>
            <w:proofErr w:type="spellEnd"/>
            <w:r w:rsidRPr="006C0CDD">
              <w:rPr>
                <w:sz w:val="20"/>
              </w:rPr>
              <w:t xml:space="preserve"> </w:t>
            </w:r>
            <w:proofErr w:type="spellStart"/>
            <w:r w:rsidRPr="006C0CDD">
              <w:rPr>
                <w:sz w:val="20"/>
              </w:rPr>
              <w:t>official</w:t>
            </w:r>
            <w:proofErr w:type="spellEnd"/>
            <w:r w:rsidRPr="006C0CDD">
              <w:rPr>
                <w:sz w:val="20"/>
              </w:rPr>
              <w:t>.</w:t>
            </w:r>
          </w:p>
          <w:p w14:paraId="322114D7" w14:textId="38FB2867" w:rsidR="00C07497" w:rsidRPr="00016698" w:rsidRDefault="006C0CDD" w:rsidP="006C0CDD">
            <w:pPr>
              <w:pStyle w:val="StyleStyle1Justified"/>
              <w:tabs>
                <w:tab w:val="clear" w:pos="567"/>
              </w:tabs>
              <w:ind w:left="321" w:hanging="321"/>
            </w:pPr>
            <w:r w:rsidRPr="006C0CDD">
              <w:rPr>
                <w:sz w:val="20"/>
              </w:rPr>
              <w:t xml:space="preserve">A </w:t>
            </w:r>
            <w:proofErr w:type="spellStart"/>
            <w:r w:rsidRPr="006C0CDD">
              <w:rPr>
                <w:sz w:val="20"/>
              </w:rPr>
              <w:t>power</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attorney</w:t>
            </w:r>
            <w:proofErr w:type="spellEnd"/>
            <w:r w:rsidRPr="006C0CDD">
              <w:rPr>
                <w:sz w:val="20"/>
              </w:rPr>
              <w:t xml:space="preserve"> </w:t>
            </w:r>
            <w:proofErr w:type="spellStart"/>
            <w:r w:rsidRPr="006C0CDD">
              <w:rPr>
                <w:sz w:val="20"/>
              </w:rPr>
              <w:t>issued</w:t>
            </w:r>
            <w:proofErr w:type="spellEnd"/>
            <w:r w:rsidRPr="006C0CDD">
              <w:rPr>
                <w:sz w:val="20"/>
              </w:rPr>
              <w:t xml:space="preserve"> to </w:t>
            </w:r>
            <w:proofErr w:type="spellStart"/>
            <w:r w:rsidRPr="006C0CDD">
              <w:rPr>
                <w:sz w:val="20"/>
              </w:rPr>
              <w:t>another</w:t>
            </w:r>
            <w:proofErr w:type="spellEnd"/>
            <w:r w:rsidRPr="006C0CDD">
              <w:rPr>
                <w:sz w:val="20"/>
              </w:rPr>
              <w:t xml:space="preserve"> </w:t>
            </w:r>
            <w:proofErr w:type="spellStart"/>
            <w:r w:rsidRPr="006C0CDD">
              <w:rPr>
                <w:sz w:val="20"/>
              </w:rPr>
              <w:t>person</w:t>
            </w:r>
            <w:proofErr w:type="spellEnd"/>
            <w:r w:rsidRPr="006C0CDD">
              <w:rPr>
                <w:sz w:val="20"/>
              </w:rPr>
              <w:t xml:space="preserve"> to </w:t>
            </w:r>
            <w:proofErr w:type="spellStart"/>
            <w:r w:rsidRPr="006C0CDD">
              <w:rPr>
                <w:sz w:val="20"/>
              </w:rPr>
              <w:t>sign</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proposal</w:t>
            </w:r>
            <w:proofErr w:type="spellEnd"/>
            <w:r w:rsidRPr="006C0CDD">
              <w:rPr>
                <w:sz w:val="20"/>
              </w:rPr>
              <w:t xml:space="preserve"> </w:t>
            </w:r>
            <w:proofErr w:type="spellStart"/>
            <w:r w:rsidRPr="006C0CDD">
              <w:rPr>
                <w:sz w:val="20"/>
              </w:rPr>
              <w:t>and</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contract</w:t>
            </w:r>
            <w:proofErr w:type="spellEnd"/>
            <w:r w:rsidRPr="006C0CDD">
              <w:rPr>
                <w:sz w:val="20"/>
              </w:rPr>
              <w:t xml:space="preserve">, </w:t>
            </w:r>
            <w:proofErr w:type="spellStart"/>
            <w:r w:rsidRPr="006C0CDD">
              <w:rPr>
                <w:sz w:val="20"/>
              </w:rPr>
              <w:t>should</w:t>
            </w:r>
            <w:proofErr w:type="spellEnd"/>
            <w:r w:rsidRPr="006C0CDD">
              <w:rPr>
                <w:sz w:val="20"/>
              </w:rPr>
              <w:t xml:space="preserve"> </w:t>
            </w:r>
            <w:proofErr w:type="spellStart"/>
            <w:r w:rsidRPr="006C0CDD">
              <w:rPr>
                <w:sz w:val="20"/>
              </w:rPr>
              <w:t>this</w:t>
            </w:r>
            <w:proofErr w:type="spellEnd"/>
            <w:r w:rsidRPr="006C0CDD">
              <w:rPr>
                <w:sz w:val="20"/>
              </w:rPr>
              <w:t xml:space="preserve"> </w:t>
            </w:r>
            <w:proofErr w:type="spellStart"/>
            <w:r w:rsidRPr="006C0CDD">
              <w:rPr>
                <w:sz w:val="20"/>
              </w:rPr>
              <w:t>person</w:t>
            </w:r>
            <w:proofErr w:type="spellEnd"/>
            <w:r w:rsidRPr="006C0CDD">
              <w:rPr>
                <w:sz w:val="20"/>
              </w:rPr>
              <w:t xml:space="preserve"> </w:t>
            </w:r>
            <w:proofErr w:type="spellStart"/>
            <w:r w:rsidRPr="006C0CDD">
              <w:rPr>
                <w:sz w:val="20"/>
              </w:rPr>
              <w:t>be</w:t>
            </w:r>
            <w:proofErr w:type="spellEnd"/>
            <w:r w:rsidRPr="006C0CDD">
              <w:rPr>
                <w:sz w:val="20"/>
              </w:rPr>
              <w:t xml:space="preserve"> </w:t>
            </w:r>
            <w:proofErr w:type="spellStart"/>
            <w:r w:rsidRPr="006C0CDD">
              <w:rPr>
                <w:sz w:val="20"/>
              </w:rPr>
              <w:t>appointed</w:t>
            </w:r>
            <w:proofErr w:type="spellEnd"/>
            <w:r w:rsidRPr="006C0CDD">
              <w:rPr>
                <w:sz w:val="20"/>
              </w:rPr>
              <w:t xml:space="preserve"> to </w:t>
            </w:r>
            <w:proofErr w:type="spellStart"/>
            <w:r w:rsidRPr="006C0CDD">
              <w:rPr>
                <w:sz w:val="20"/>
              </w:rPr>
              <w:t>sign</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documents</w:t>
            </w:r>
            <w:proofErr w:type="spellEnd"/>
            <w:r w:rsidR="00C07497" w:rsidRPr="006C0CDD">
              <w:rPr>
                <w:sz w:val="20"/>
              </w:rPr>
              <w:t>.</w:t>
            </w:r>
          </w:p>
        </w:tc>
      </w:tr>
      <w:tr w:rsidR="00C07497" w:rsidRPr="004D6F2A" w14:paraId="7017701A" w14:textId="77777777" w:rsidTr="61C07D80">
        <w:tc>
          <w:tcPr>
            <w:tcW w:w="846" w:type="dxa"/>
          </w:tcPr>
          <w:p w14:paraId="0D7B6D80" w14:textId="5F1834DA" w:rsidR="00C07497" w:rsidRPr="00016698" w:rsidRDefault="00C07497" w:rsidP="00C07497">
            <w:pPr>
              <w:widowControl w:val="0"/>
              <w:spacing w:after="120"/>
              <w:jc w:val="both"/>
              <w:rPr>
                <w:rFonts w:cs="Arial"/>
                <w:sz w:val="20"/>
                <w:szCs w:val="20"/>
                <w:lang w:val="lv-LV"/>
              </w:rPr>
            </w:pPr>
            <w:r w:rsidRPr="00016698">
              <w:rPr>
                <w:rFonts w:cs="Arial"/>
                <w:sz w:val="20"/>
                <w:szCs w:val="20"/>
                <w:lang w:val="lv-LV"/>
              </w:rPr>
              <w:t>4.2.6.</w:t>
            </w:r>
          </w:p>
        </w:tc>
        <w:tc>
          <w:tcPr>
            <w:tcW w:w="3260" w:type="dxa"/>
          </w:tcPr>
          <w:p w14:paraId="53248BD5" w14:textId="294ECCBC" w:rsidR="00C07497" w:rsidRPr="00016698" w:rsidRDefault="00C07497" w:rsidP="00C07497">
            <w:pPr>
              <w:widowControl w:val="0"/>
              <w:spacing w:after="120"/>
              <w:jc w:val="both"/>
              <w:rPr>
                <w:rFonts w:cs="Arial"/>
                <w:sz w:val="20"/>
                <w:szCs w:val="20"/>
                <w:lang w:val="lv-LV"/>
              </w:rPr>
            </w:pPr>
            <w:r w:rsidRPr="00622172">
              <w:rPr>
                <w:rFonts w:cs="Arial"/>
                <w:sz w:val="20"/>
                <w:szCs w:val="20"/>
              </w:rPr>
              <w:t xml:space="preserve">The Applicant, a member of an association of suppliers who will perform the </w:t>
            </w:r>
            <w:bookmarkStart w:id="15" w:name="OLE_LINK193"/>
            <w:r w:rsidRPr="00622172">
              <w:rPr>
                <w:rFonts w:cs="Arial"/>
                <w:sz w:val="20"/>
                <w:szCs w:val="20"/>
              </w:rPr>
              <w:t xml:space="preserve">construction supervision and/or construction design </w:t>
            </w:r>
            <w:bookmarkStart w:id="16" w:name="OLE_LINK257"/>
            <w:r w:rsidR="0096321B">
              <w:rPr>
                <w:rFonts w:cs="Arial"/>
                <w:sz w:val="20"/>
                <w:szCs w:val="20"/>
              </w:rPr>
              <w:t>e</w:t>
            </w:r>
            <w:r w:rsidR="0096321B" w:rsidRPr="0096321B">
              <w:rPr>
                <w:rFonts w:cs="Arial"/>
                <w:sz w:val="20"/>
                <w:szCs w:val="20"/>
              </w:rPr>
              <w:t xml:space="preserve">xpert-examination </w:t>
            </w:r>
            <w:bookmarkEnd w:id="15"/>
            <w:r w:rsidRPr="00622172">
              <w:rPr>
                <w:rFonts w:cs="Arial"/>
                <w:sz w:val="20"/>
                <w:szCs w:val="20"/>
              </w:rPr>
              <w:t xml:space="preserve"> </w:t>
            </w:r>
            <w:bookmarkEnd w:id="16"/>
            <w:r w:rsidRPr="00622172">
              <w:rPr>
                <w:rFonts w:cs="Arial"/>
                <w:sz w:val="20"/>
                <w:szCs w:val="20"/>
              </w:rPr>
              <w:t xml:space="preserve">(if the Applicant is an association of suppliers), a subcontractor who will perform construction supervision and/or construction design </w:t>
            </w:r>
            <w:r w:rsidR="0096321B">
              <w:rPr>
                <w:rFonts w:cs="Arial"/>
                <w:sz w:val="20"/>
                <w:szCs w:val="20"/>
              </w:rPr>
              <w:t xml:space="preserve"> e</w:t>
            </w:r>
            <w:r w:rsidR="0096321B" w:rsidRPr="0096321B">
              <w:rPr>
                <w:rFonts w:cs="Arial"/>
                <w:sz w:val="20"/>
                <w:szCs w:val="20"/>
              </w:rPr>
              <w:t>xpert-examination</w:t>
            </w:r>
            <w:r w:rsidRPr="00622172">
              <w:rPr>
                <w:rFonts w:cs="Arial"/>
                <w:sz w:val="20"/>
                <w:szCs w:val="20"/>
              </w:rPr>
              <w:t xml:space="preserve">, is registered in the Construction </w:t>
            </w:r>
            <w:r w:rsidRPr="00622172">
              <w:rPr>
                <w:rFonts w:cs="Arial"/>
                <w:sz w:val="20"/>
                <w:szCs w:val="20"/>
              </w:rPr>
              <w:lastRenderedPageBreak/>
              <w:t>Merchant Register or in a relevant foreign professional register, or the Applicant has a license, certificate or other equivalent document issued by the competent authority, if the relevant national legislation provides for the issue of a professional registration, license, certificate or other equivalent document.</w:t>
            </w:r>
          </w:p>
        </w:tc>
        <w:tc>
          <w:tcPr>
            <w:tcW w:w="2835" w:type="dxa"/>
            <w:shd w:val="clear" w:color="auto" w:fill="auto"/>
          </w:tcPr>
          <w:p w14:paraId="3C155D65" w14:textId="2B0FC05D" w:rsidR="00C07497" w:rsidRPr="00016698" w:rsidRDefault="00C403CF" w:rsidP="00C07497">
            <w:pPr>
              <w:pStyle w:val="StyleStyle1Justified"/>
              <w:numPr>
                <w:ilvl w:val="0"/>
                <w:numId w:val="0"/>
              </w:numPr>
              <w:tabs>
                <w:tab w:val="clear" w:pos="1134"/>
              </w:tabs>
              <w:spacing w:before="0" w:after="120"/>
              <w:rPr>
                <w:rFonts w:cs="Arial"/>
                <w:sz w:val="20"/>
              </w:rPr>
            </w:pPr>
            <w:proofErr w:type="spellStart"/>
            <w:r>
              <w:rPr>
                <w:rFonts w:cs="Arial"/>
                <w:sz w:val="20"/>
              </w:rPr>
              <w:lastRenderedPageBreak/>
              <w:t>The</w:t>
            </w:r>
            <w:proofErr w:type="spellEnd"/>
            <w:r>
              <w:rPr>
                <w:rFonts w:cs="Arial"/>
                <w:sz w:val="20"/>
              </w:rPr>
              <w:t xml:space="preserve"> </w:t>
            </w:r>
            <w:proofErr w:type="spellStart"/>
            <w:r>
              <w:rPr>
                <w:rFonts w:cs="Arial"/>
                <w:sz w:val="20"/>
              </w:rPr>
              <w:t>Client</w:t>
            </w:r>
            <w:proofErr w:type="spellEnd"/>
            <w:r>
              <w:rPr>
                <w:rFonts w:cs="Arial"/>
                <w:sz w:val="20"/>
              </w:rPr>
              <w:t xml:space="preserve"> </w:t>
            </w:r>
            <w:proofErr w:type="spellStart"/>
            <w:r>
              <w:rPr>
                <w:rFonts w:cs="Arial"/>
                <w:sz w:val="20"/>
              </w:rPr>
              <w:t>will</w:t>
            </w:r>
            <w:proofErr w:type="spellEnd"/>
            <w:r>
              <w:rPr>
                <w:rFonts w:cs="Arial"/>
                <w:sz w:val="20"/>
              </w:rPr>
              <w:t xml:space="preserve"> </w:t>
            </w:r>
            <w:proofErr w:type="spellStart"/>
            <w:r>
              <w:rPr>
                <w:rFonts w:cs="Arial"/>
                <w:sz w:val="20"/>
              </w:rPr>
              <w:t>check</w:t>
            </w:r>
            <w:proofErr w:type="spellEnd"/>
            <w:r>
              <w:rPr>
                <w:rFonts w:cs="Arial"/>
                <w:sz w:val="20"/>
              </w:rPr>
              <w:t xml:space="preserve"> </w:t>
            </w:r>
            <w:proofErr w:type="spellStart"/>
            <w:r>
              <w:rPr>
                <w:rFonts w:cs="Arial"/>
                <w:sz w:val="20"/>
              </w:rPr>
              <w:t>with</w:t>
            </w:r>
            <w:proofErr w:type="spellEnd"/>
            <w:r>
              <w:rPr>
                <w:rFonts w:cs="Arial"/>
                <w:sz w:val="20"/>
              </w:rPr>
              <w:t xml:space="preserve"> </w:t>
            </w:r>
            <w:proofErr w:type="spellStart"/>
            <w:r>
              <w:rPr>
                <w:rFonts w:cs="Arial"/>
                <w:sz w:val="20"/>
              </w:rPr>
              <w:t>the</w:t>
            </w:r>
            <w:proofErr w:type="spellEnd"/>
            <w:r>
              <w:rPr>
                <w:rFonts w:cs="Arial"/>
                <w:sz w:val="20"/>
              </w:rPr>
              <w:t xml:space="preserve"> Construction </w:t>
            </w:r>
            <w:proofErr w:type="spellStart"/>
            <w:r>
              <w:rPr>
                <w:rFonts w:cs="Arial"/>
                <w:sz w:val="20"/>
              </w:rPr>
              <w:t>Merchant</w:t>
            </w:r>
            <w:proofErr w:type="spellEnd"/>
            <w:r>
              <w:rPr>
                <w:rFonts w:cs="Arial"/>
                <w:sz w:val="20"/>
              </w:rPr>
              <w:t xml:space="preserve"> </w:t>
            </w:r>
            <w:proofErr w:type="spellStart"/>
            <w:r>
              <w:rPr>
                <w:rFonts w:cs="Arial"/>
                <w:sz w:val="20"/>
              </w:rPr>
              <w:t>Register</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Republic</w:t>
            </w:r>
            <w:proofErr w:type="spellEnd"/>
            <w:r>
              <w:rPr>
                <w:rFonts w:cs="Arial"/>
                <w:sz w:val="20"/>
              </w:rPr>
              <w:t xml:space="preserve"> </w:t>
            </w:r>
            <w:proofErr w:type="spellStart"/>
            <w:r>
              <w:rPr>
                <w:rFonts w:cs="Arial"/>
                <w:sz w:val="20"/>
              </w:rPr>
              <w:t>of</w:t>
            </w:r>
            <w:proofErr w:type="spellEnd"/>
            <w:r>
              <w:rPr>
                <w:rFonts w:cs="Arial"/>
                <w:sz w:val="20"/>
              </w:rPr>
              <w:t xml:space="preserve"> Latvia </w:t>
            </w:r>
            <w:proofErr w:type="spellStart"/>
            <w:r>
              <w:rPr>
                <w:rFonts w:cs="Arial"/>
                <w:sz w:val="20"/>
              </w:rPr>
              <w:t>that</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Applicant</w:t>
            </w:r>
            <w:proofErr w:type="spellEnd"/>
            <w:r>
              <w:rPr>
                <w:rFonts w:cs="Arial"/>
                <w:sz w:val="20"/>
              </w:rPr>
              <w:t xml:space="preserve">, a </w:t>
            </w:r>
            <w:proofErr w:type="spellStart"/>
            <w:r>
              <w:rPr>
                <w:rFonts w:cs="Arial"/>
                <w:sz w:val="20"/>
              </w:rPr>
              <w:t>member</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association</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suppliers</w:t>
            </w:r>
            <w:proofErr w:type="spellEnd"/>
            <w:r>
              <w:rPr>
                <w:rFonts w:cs="Arial"/>
                <w:sz w:val="20"/>
              </w:rPr>
              <w:t xml:space="preserve"> </w:t>
            </w:r>
            <w:proofErr w:type="spellStart"/>
            <w:r>
              <w:rPr>
                <w:rFonts w:cs="Arial"/>
                <w:sz w:val="20"/>
              </w:rPr>
              <w:t>who</w:t>
            </w:r>
            <w:proofErr w:type="spellEnd"/>
            <w:r>
              <w:rPr>
                <w:rFonts w:cs="Arial"/>
                <w:sz w:val="20"/>
              </w:rPr>
              <w:t xml:space="preserve"> </w:t>
            </w:r>
            <w:proofErr w:type="spellStart"/>
            <w:r>
              <w:rPr>
                <w:rFonts w:cs="Arial"/>
                <w:sz w:val="20"/>
              </w:rPr>
              <w:t>will</w:t>
            </w:r>
            <w:proofErr w:type="spellEnd"/>
            <w:r>
              <w:rPr>
                <w:rFonts w:cs="Arial"/>
                <w:sz w:val="20"/>
              </w:rPr>
              <w:t xml:space="preserve"> </w:t>
            </w:r>
            <w:proofErr w:type="spellStart"/>
            <w:r>
              <w:rPr>
                <w:rFonts w:cs="Arial"/>
                <w:sz w:val="20"/>
              </w:rPr>
              <w:t>perform</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construction</w:t>
            </w:r>
            <w:proofErr w:type="spellEnd"/>
            <w:r>
              <w:rPr>
                <w:rFonts w:cs="Arial"/>
                <w:sz w:val="20"/>
              </w:rPr>
              <w:t xml:space="preserve"> </w:t>
            </w:r>
            <w:proofErr w:type="spellStart"/>
            <w:r>
              <w:rPr>
                <w:rFonts w:cs="Arial"/>
                <w:sz w:val="20"/>
              </w:rPr>
              <w:t>supervision</w:t>
            </w:r>
            <w:proofErr w:type="spellEnd"/>
            <w:r>
              <w:rPr>
                <w:rFonts w:cs="Arial"/>
                <w:sz w:val="20"/>
              </w:rPr>
              <w:t xml:space="preserve"> </w:t>
            </w:r>
            <w:proofErr w:type="spellStart"/>
            <w:r>
              <w:rPr>
                <w:rFonts w:cs="Arial"/>
                <w:sz w:val="20"/>
              </w:rPr>
              <w:t>and</w:t>
            </w:r>
            <w:proofErr w:type="spellEnd"/>
            <w:r>
              <w:rPr>
                <w:rFonts w:cs="Arial"/>
                <w:sz w:val="20"/>
              </w:rPr>
              <w:t>/</w:t>
            </w:r>
            <w:proofErr w:type="spellStart"/>
            <w:r>
              <w:rPr>
                <w:rFonts w:cs="Arial"/>
                <w:sz w:val="20"/>
              </w:rPr>
              <w:t>or</w:t>
            </w:r>
            <w:proofErr w:type="spellEnd"/>
            <w:r>
              <w:rPr>
                <w:rFonts w:cs="Arial"/>
                <w:sz w:val="20"/>
              </w:rPr>
              <w:t xml:space="preserve"> </w:t>
            </w:r>
            <w:proofErr w:type="spellStart"/>
            <w:r>
              <w:rPr>
                <w:rFonts w:cs="Arial"/>
                <w:sz w:val="20"/>
              </w:rPr>
              <w:t>construction</w:t>
            </w:r>
            <w:proofErr w:type="spellEnd"/>
            <w:r>
              <w:rPr>
                <w:rFonts w:cs="Arial"/>
                <w:sz w:val="20"/>
              </w:rPr>
              <w:t xml:space="preserve"> </w:t>
            </w:r>
            <w:proofErr w:type="spellStart"/>
            <w:r>
              <w:rPr>
                <w:rFonts w:cs="Arial"/>
                <w:sz w:val="20"/>
              </w:rPr>
              <w:t>design</w:t>
            </w:r>
            <w:proofErr w:type="spellEnd"/>
            <w:r>
              <w:rPr>
                <w:rFonts w:cs="Arial"/>
                <w:sz w:val="20"/>
              </w:rPr>
              <w:t xml:space="preserve"> </w:t>
            </w:r>
            <w:proofErr w:type="spellStart"/>
            <w:r>
              <w:rPr>
                <w:rFonts w:cs="Arial"/>
                <w:sz w:val="20"/>
              </w:rPr>
              <w:t>supervision</w:t>
            </w:r>
            <w:proofErr w:type="spellEnd"/>
            <w:r>
              <w:rPr>
                <w:rFonts w:cs="Arial"/>
                <w:sz w:val="20"/>
              </w:rPr>
              <w:t xml:space="preserve"> (</w:t>
            </w:r>
            <w:proofErr w:type="spellStart"/>
            <w:r>
              <w:rPr>
                <w:rFonts w:cs="Arial"/>
                <w:sz w:val="20"/>
              </w:rPr>
              <w:t>if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Applicant</w:t>
            </w:r>
            <w:proofErr w:type="spellEnd"/>
            <w:r>
              <w:rPr>
                <w:rFonts w:cs="Arial"/>
                <w:sz w:val="20"/>
              </w:rPr>
              <w:t xml:space="preserve"> </w:t>
            </w:r>
            <w:proofErr w:type="spellStart"/>
            <w:r>
              <w:rPr>
                <w:rFonts w:cs="Arial"/>
                <w:sz w:val="20"/>
              </w:rPr>
              <w:t>is</w:t>
            </w:r>
            <w:proofErr w:type="spellEnd"/>
            <w:r>
              <w:rPr>
                <w:rFonts w:cs="Arial"/>
                <w:sz w:val="20"/>
              </w:rPr>
              <w:t xml:space="preserve"> </w:t>
            </w:r>
            <w:proofErr w:type="spellStart"/>
            <w:r>
              <w:rPr>
                <w:rFonts w:cs="Arial"/>
                <w:sz w:val="20"/>
              </w:rPr>
              <w:t>an</w:t>
            </w:r>
            <w:proofErr w:type="spellEnd"/>
            <w:r>
              <w:rPr>
                <w:rFonts w:cs="Arial"/>
                <w:sz w:val="20"/>
              </w:rPr>
              <w:t xml:space="preserve"> </w:t>
            </w:r>
            <w:proofErr w:type="spellStart"/>
            <w:r>
              <w:rPr>
                <w:rFonts w:cs="Arial"/>
                <w:sz w:val="20"/>
              </w:rPr>
              <w:t>association</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suppliers</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subcontractor</w:t>
            </w:r>
            <w:proofErr w:type="spellEnd"/>
            <w:r>
              <w:rPr>
                <w:rFonts w:cs="Arial"/>
                <w:sz w:val="20"/>
              </w:rPr>
              <w:t xml:space="preserve"> </w:t>
            </w:r>
            <w:proofErr w:type="spellStart"/>
            <w:r>
              <w:rPr>
                <w:rFonts w:cs="Arial"/>
                <w:sz w:val="20"/>
              </w:rPr>
              <w:t>who</w:t>
            </w:r>
            <w:proofErr w:type="spellEnd"/>
            <w:r>
              <w:rPr>
                <w:rFonts w:cs="Arial"/>
                <w:sz w:val="20"/>
              </w:rPr>
              <w:t xml:space="preserve"> </w:t>
            </w:r>
            <w:proofErr w:type="spellStart"/>
            <w:r>
              <w:rPr>
                <w:rFonts w:cs="Arial"/>
                <w:sz w:val="20"/>
              </w:rPr>
              <w:t>will</w:t>
            </w:r>
            <w:proofErr w:type="spellEnd"/>
            <w:r>
              <w:rPr>
                <w:rFonts w:cs="Arial"/>
                <w:sz w:val="20"/>
              </w:rPr>
              <w:t xml:space="preserve"> </w:t>
            </w:r>
            <w:proofErr w:type="spellStart"/>
            <w:r>
              <w:rPr>
                <w:rFonts w:cs="Arial"/>
                <w:sz w:val="20"/>
              </w:rPr>
              <w:lastRenderedPageBreak/>
              <w:t>perform</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construction</w:t>
            </w:r>
            <w:proofErr w:type="spellEnd"/>
            <w:r>
              <w:rPr>
                <w:rFonts w:cs="Arial"/>
                <w:sz w:val="20"/>
              </w:rPr>
              <w:t xml:space="preserve"> </w:t>
            </w:r>
            <w:proofErr w:type="spellStart"/>
            <w:r>
              <w:rPr>
                <w:rFonts w:cs="Arial"/>
                <w:sz w:val="20"/>
              </w:rPr>
              <w:t>supervision</w:t>
            </w:r>
            <w:proofErr w:type="spellEnd"/>
            <w:r>
              <w:rPr>
                <w:rFonts w:cs="Arial"/>
                <w:sz w:val="20"/>
              </w:rPr>
              <w:t xml:space="preserve"> </w:t>
            </w:r>
            <w:proofErr w:type="spellStart"/>
            <w:r>
              <w:rPr>
                <w:rFonts w:cs="Arial"/>
                <w:sz w:val="20"/>
              </w:rPr>
              <w:t>and</w:t>
            </w:r>
            <w:proofErr w:type="spellEnd"/>
            <w:r>
              <w:rPr>
                <w:rFonts w:cs="Arial"/>
                <w:sz w:val="20"/>
              </w:rPr>
              <w:t>/</w:t>
            </w:r>
            <w:proofErr w:type="spellStart"/>
            <w:r>
              <w:rPr>
                <w:rFonts w:cs="Arial"/>
                <w:sz w:val="20"/>
              </w:rPr>
              <w:t>or</w:t>
            </w:r>
            <w:proofErr w:type="spellEnd"/>
            <w:r>
              <w:rPr>
                <w:rFonts w:cs="Arial"/>
                <w:sz w:val="20"/>
              </w:rPr>
              <w:t xml:space="preserve"> </w:t>
            </w:r>
            <w:proofErr w:type="spellStart"/>
            <w:r>
              <w:rPr>
                <w:rFonts w:cs="Arial"/>
                <w:sz w:val="20"/>
              </w:rPr>
              <w:t>construction</w:t>
            </w:r>
            <w:proofErr w:type="spellEnd"/>
            <w:r>
              <w:rPr>
                <w:rFonts w:cs="Arial"/>
                <w:sz w:val="20"/>
              </w:rPr>
              <w:t xml:space="preserve"> </w:t>
            </w:r>
            <w:proofErr w:type="spellStart"/>
            <w:r>
              <w:rPr>
                <w:rFonts w:cs="Arial"/>
                <w:sz w:val="20"/>
              </w:rPr>
              <w:t>design</w:t>
            </w:r>
            <w:proofErr w:type="spellEnd"/>
            <w:r>
              <w:rPr>
                <w:rFonts w:cs="Arial"/>
                <w:sz w:val="20"/>
              </w:rPr>
              <w:t xml:space="preserve"> </w:t>
            </w:r>
            <w:proofErr w:type="spellStart"/>
            <w:r>
              <w:rPr>
                <w:rFonts w:cs="Arial"/>
                <w:sz w:val="20"/>
              </w:rPr>
              <w:t>supervision</w:t>
            </w:r>
            <w:proofErr w:type="spellEnd"/>
            <w:r>
              <w:rPr>
                <w:rFonts w:cs="Arial"/>
                <w:sz w:val="20"/>
              </w:rPr>
              <w:t xml:space="preserve"> </w:t>
            </w:r>
            <w:proofErr w:type="spellStart"/>
            <w:r>
              <w:rPr>
                <w:rFonts w:cs="Arial"/>
                <w:sz w:val="20"/>
              </w:rPr>
              <w:t>is</w:t>
            </w:r>
            <w:proofErr w:type="spellEnd"/>
            <w:r>
              <w:rPr>
                <w:rFonts w:cs="Arial"/>
                <w:sz w:val="20"/>
              </w:rPr>
              <w:t xml:space="preserve"> </w:t>
            </w:r>
            <w:proofErr w:type="spellStart"/>
            <w:r>
              <w:rPr>
                <w:rFonts w:cs="Arial"/>
                <w:sz w:val="20"/>
              </w:rPr>
              <w:t>registered</w:t>
            </w:r>
            <w:proofErr w:type="spellEnd"/>
            <w:r>
              <w:rPr>
                <w:rFonts w:cs="Arial"/>
                <w:sz w:val="20"/>
              </w:rPr>
              <w:t xml:space="preserve"> </w:t>
            </w:r>
            <w:proofErr w:type="spellStart"/>
            <w:r>
              <w:rPr>
                <w:rFonts w:cs="Arial"/>
                <w:sz w:val="20"/>
              </w:rPr>
              <w:t>there</w:t>
            </w:r>
            <w:proofErr w:type="spellEnd"/>
            <w:r w:rsidR="00C07497" w:rsidRPr="00016698">
              <w:rPr>
                <w:rFonts w:cs="Arial"/>
                <w:sz w:val="20"/>
              </w:rPr>
              <w:t>.</w:t>
            </w:r>
          </w:p>
        </w:tc>
        <w:tc>
          <w:tcPr>
            <w:tcW w:w="2835" w:type="dxa"/>
          </w:tcPr>
          <w:p w14:paraId="4C2410E0" w14:textId="77777777" w:rsidR="004C677A" w:rsidRDefault="004C677A" w:rsidP="004C677A">
            <w:pPr>
              <w:pStyle w:val="StyleStyle1Justified"/>
              <w:numPr>
                <w:ilvl w:val="0"/>
                <w:numId w:val="0"/>
              </w:numPr>
              <w:tabs>
                <w:tab w:val="left" w:pos="567"/>
                <w:tab w:val="left" w:pos="1134"/>
              </w:tabs>
              <w:suppressAutoHyphens/>
              <w:autoSpaceDN w:val="0"/>
              <w:spacing w:after="120"/>
              <w:ind w:left="34"/>
              <w:rPr>
                <w:rFonts w:cs="Arial"/>
                <w:sz w:val="20"/>
              </w:rPr>
            </w:pPr>
            <w:r>
              <w:rPr>
                <w:rFonts w:cs="Arial"/>
                <w:sz w:val="20"/>
              </w:rPr>
              <w:lastRenderedPageBreak/>
              <w:t xml:space="preserve">A </w:t>
            </w:r>
            <w:proofErr w:type="spellStart"/>
            <w:r>
              <w:rPr>
                <w:rFonts w:cs="Arial"/>
                <w:sz w:val="20"/>
              </w:rPr>
              <w:t>certified</w:t>
            </w:r>
            <w:proofErr w:type="spellEnd"/>
            <w:r>
              <w:rPr>
                <w:rFonts w:cs="Arial"/>
                <w:sz w:val="20"/>
              </w:rPr>
              <w:t xml:space="preserve"> </w:t>
            </w:r>
            <w:proofErr w:type="spellStart"/>
            <w:r>
              <w:rPr>
                <w:rFonts w:cs="Arial"/>
                <w:sz w:val="20"/>
              </w:rPr>
              <w:t>copy</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registration</w:t>
            </w:r>
            <w:proofErr w:type="spellEnd"/>
            <w:r>
              <w:rPr>
                <w:rFonts w:cs="Arial"/>
                <w:sz w:val="20"/>
              </w:rPr>
              <w:t xml:space="preserve"> </w:t>
            </w:r>
            <w:proofErr w:type="spellStart"/>
            <w:r>
              <w:rPr>
                <w:rFonts w:cs="Arial"/>
                <w:sz w:val="20"/>
              </w:rPr>
              <w:t>certificate</w:t>
            </w:r>
            <w:proofErr w:type="spellEnd"/>
            <w:r>
              <w:rPr>
                <w:rFonts w:cs="Arial"/>
                <w:sz w:val="20"/>
              </w:rPr>
              <w:t xml:space="preserve"> </w:t>
            </w:r>
            <w:proofErr w:type="spellStart"/>
            <w:r>
              <w:rPr>
                <w:rFonts w:cs="Arial"/>
                <w:sz w:val="20"/>
              </w:rPr>
              <w:t>issued</w:t>
            </w:r>
            <w:proofErr w:type="spellEnd"/>
            <w:r>
              <w:rPr>
                <w:rFonts w:cs="Arial"/>
                <w:sz w:val="20"/>
              </w:rPr>
              <w:t xml:space="preserve"> </w:t>
            </w:r>
            <w:proofErr w:type="spellStart"/>
            <w:r>
              <w:rPr>
                <w:rFonts w:cs="Arial"/>
                <w:sz w:val="20"/>
              </w:rPr>
              <w:t>by</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professional</w:t>
            </w:r>
            <w:proofErr w:type="spellEnd"/>
            <w:r>
              <w:rPr>
                <w:rFonts w:cs="Arial"/>
                <w:sz w:val="20"/>
              </w:rPr>
              <w:t xml:space="preserve"> </w:t>
            </w:r>
            <w:proofErr w:type="spellStart"/>
            <w:r>
              <w:rPr>
                <w:rFonts w:cs="Arial"/>
                <w:sz w:val="20"/>
              </w:rPr>
              <w:t>register</w:t>
            </w:r>
            <w:proofErr w:type="spellEnd"/>
            <w:r>
              <w:rPr>
                <w:rFonts w:cs="Arial"/>
                <w:sz w:val="20"/>
              </w:rPr>
              <w:t xml:space="preserve"> </w:t>
            </w:r>
            <w:proofErr w:type="spellStart"/>
            <w:r>
              <w:rPr>
                <w:rFonts w:cs="Arial"/>
                <w:sz w:val="20"/>
              </w:rPr>
              <w:t>or</w:t>
            </w:r>
            <w:proofErr w:type="spellEnd"/>
            <w:r>
              <w:rPr>
                <w:rFonts w:cs="Arial"/>
                <w:sz w:val="20"/>
              </w:rPr>
              <w:t xml:space="preserve"> a </w:t>
            </w:r>
            <w:proofErr w:type="spellStart"/>
            <w:r>
              <w:rPr>
                <w:rFonts w:cs="Arial"/>
                <w:sz w:val="20"/>
              </w:rPr>
              <w:t>certified</w:t>
            </w:r>
            <w:proofErr w:type="spellEnd"/>
            <w:r>
              <w:rPr>
                <w:rFonts w:cs="Arial"/>
                <w:sz w:val="20"/>
              </w:rPr>
              <w:t xml:space="preserve"> </w:t>
            </w:r>
            <w:proofErr w:type="spellStart"/>
            <w:r>
              <w:rPr>
                <w:rFonts w:cs="Arial"/>
                <w:sz w:val="20"/>
              </w:rPr>
              <w:t>copy</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license</w:t>
            </w:r>
            <w:proofErr w:type="spellEnd"/>
            <w:r>
              <w:rPr>
                <w:rFonts w:cs="Arial"/>
                <w:sz w:val="20"/>
              </w:rPr>
              <w:t xml:space="preserve">, </w:t>
            </w:r>
            <w:proofErr w:type="spellStart"/>
            <w:r>
              <w:rPr>
                <w:rFonts w:cs="Arial"/>
                <w:sz w:val="20"/>
              </w:rPr>
              <w:t>certificate</w:t>
            </w:r>
            <w:proofErr w:type="spellEnd"/>
            <w:r>
              <w:rPr>
                <w:rFonts w:cs="Arial"/>
                <w:sz w:val="20"/>
              </w:rPr>
              <w:t xml:space="preserve"> </w:t>
            </w:r>
            <w:proofErr w:type="spellStart"/>
            <w:r>
              <w:rPr>
                <w:rFonts w:cs="Arial"/>
                <w:sz w:val="20"/>
              </w:rPr>
              <w:t>or</w:t>
            </w:r>
            <w:proofErr w:type="spellEnd"/>
            <w:r>
              <w:rPr>
                <w:rFonts w:cs="Arial"/>
                <w:sz w:val="20"/>
              </w:rPr>
              <w:t xml:space="preserve"> </w:t>
            </w:r>
            <w:proofErr w:type="spellStart"/>
            <w:r>
              <w:rPr>
                <w:rFonts w:cs="Arial"/>
                <w:sz w:val="20"/>
              </w:rPr>
              <w:t>other</w:t>
            </w:r>
            <w:proofErr w:type="spellEnd"/>
            <w:r>
              <w:rPr>
                <w:rFonts w:cs="Arial"/>
                <w:sz w:val="20"/>
              </w:rPr>
              <w:t xml:space="preserve"> </w:t>
            </w:r>
            <w:proofErr w:type="spellStart"/>
            <w:r>
              <w:rPr>
                <w:rFonts w:cs="Arial"/>
                <w:sz w:val="20"/>
              </w:rPr>
              <w:t>equivalent</w:t>
            </w:r>
            <w:proofErr w:type="spellEnd"/>
            <w:r>
              <w:rPr>
                <w:rFonts w:cs="Arial"/>
                <w:sz w:val="20"/>
              </w:rPr>
              <w:t xml:space="preserve"> </w:t>
            </w:r>
            <w:proofErr w:type="spellStart"/>
            <w:r>
              <w:rPr>
                <w:rFonts w:cs="Arial"/>
                <w:sz w:val="20"/>
              </w:rPr>
              <w:t>document</w:t>
            </w:r>
            <w:proofErr w:type="spellEnd"/>
            <w:r>
              <w:rPr>
                <w:rFonts w:cs="Arial"/>
                <w:sz w:val="20"/>
              </w:rPr>
              <w:t xml:space="preserve"> </w:t>
            </w:r>
            <w:proofErr w:type="spellStart"/>
            <w:r>
              <w:rPr>
                <w:rFonts w:cs="Arial"/>
                <w:sz w:val="20"/>
              </w:rPr>
              <w:t>issued</w:t>
            </w:r>
            <w:proofErr w:type="spellEnd"/>
            <w:r>
              <w:rPr>
                <w:rFonts w:cs="Arial"/>
                <w:sz w:val="20"/>
              </w:rPr>
              <w:t xml:space="preserve"> </w:t>
            </w:r>
            <w:proofErr w:type="spellStart"/>
            <w:r>
              <w:rPr>
                <w:rFonts w:cs="Arial"/>
                <w:sz w:val="20"/>
              </w:rPr>
              <w:t>by</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competent</w:t>
            </w:r>
            <w:proofErr w:type="spellEnd"/>
            <w:r>
              <w:rPr>
                <w:rFonts w:cs="Arial"/>
                <w:sz w:val="20"/>
              </w:rPr>
              <w:t xml:space="preserve"> </w:t>
            </w:r>
            <w:proofErr w:type="spellStart"/>
            <w:r>
              <w:rPr>
                <w:rFonts w:cs="Arial"/>
                <w:sz w:val="20"/>
              </w:rPr>
              <w:t>authority</w:t>
            </w:r>
            <w:proofErr w:type="spellEnd"/>
            <w:r>
              <w:rPr>
                <w:rFonts w:cs="Arial"/>
                <w:sz w:val="20"/>
              </w:rPr>
              <w:t xml:space="preserve">, </w:t>
            </w:r>
            <w:proofErr w:type="spellStart"/>
            <w:r>
              <w:rPr>
                <w:rFonts w:cs="Arial"/>
                <w:sz w:val="20"/>
              </w:rPr>
              <w:t>if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national</w:t>
            </w:r>
            <w:proofErr w:type="spellEnd"/>
            <w:r>
              <w:rPr>
                <w:rFonts w:cs="Arial"/>
                <w:sz w:val="20"/>
              </w:rPr>
              <w:t xml:space="preserve"> </w:t>
            </w:r>
            <w:proofErr w:type="spellStart"/>
            <w:r>
              <w:rPr>
                <w:rFonts w:cs="Arial"/>
                <w:sz w:val="20"/>
              </w:rPr>
              <w:t>legislation</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respective</w:t>
            </w:r>
            <w:proofErr w:type="spellEnd"/>
            <w:r>
              <w:rPr>
                <w:rFonts w:cs="Arial"/>
                <w:sz w:val="20"/>
              </w:rPr>
              <w:t xml:space="preserve"> </w:t>
            </w:r>
            <w:proofErr w:type="spellStart"/>
            <w:r>
              <w:rPr>
                <w:rFonts w:cs="Arial"/>
                <w:sz w:val="20"/>
              </w:rPr>
              <w:t>country</w:t>
            </w:r>
            <w:proofErr w:type="spellEnd"/>
            <w:r>
              <w:rPr>
                <w:rFonts w:cs="Arial"/>
                <w:sz w:val="20"/>
              </w:rPr>
              <w:t xml:space="preserve"> </w:t>
            </w:r>
            <w:proofErr w:type="spellStart"/>
            <w:r>
              <w:rPr>
                <w:rFonts w:cs="Arial"/>
                <w:sz w:val="20"/>
              </w:rPr>
              <w:t>provides</w:t>
            </w:r>
            <w:proofErr w:type="spellEnd"/>
            <w:r>
              <w:rPr>
                <w:rFonts w:cs="Arial"/>
                <w:sz w:val="20"/>
              </w:rPr>
              <w:t xml:space="preserve"> </w:t>
            </w:r>
            <w:proofErr w:type="spellStart"/>
            <w:r>
              <w:rPr>
                <w:rFonts w:cs="Arial"/>
                <w:sz w:val="20"/>
              </w:rPr>
              <w:t>for</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issue</w:t>
            </w:r>
            <w:proofErr w:type="spellEnd"/>
            <w:r>
              <w:rPr>
                <w:rFonts w:cs="Arial"/>
                <w:sz w:val="20"/>
              </w:rPr>
              <w:t xml:space="preserve"> </w:t>
            </w:r>
            <w:proofErr w:type="spellStart"/>
            <w:r>
              <w:rPr>
                <w:rFonts w:cs="Arial"/>
                <w:sz w:val="20"/>
              </w:rPr>
              <w:t>of</w:t>
            </w:r>
            <w:proofErr w:type="spellEnd"/>
            <w:r>
              <w:rPr>
                <w:rFonts w:cs="Arial"/>
                <w:sz w:val="20"/>
              </w:rPr>
              <w:t xml:space="preserve"> a </w:t>
            </w:r>
            <w:proofErr w:type="spellStart"/>
            <w:r>
              <w:rPr>
                <w:rFonts w:cs="Arial"/>
                <w:sz w:val="20"/>
              </w:rPr>
              <w:t>professional</w:t>
            </w:r>
            <w:proofErr w:type="spellEnd"/>
            <w:r>
              <w:rPr>
                <w:rFonts w:cs="Arial"/>
                <w:sz w:val="20"/>
              </w:rPr>
              <w:t xml:space="preserve"> </w:t>
            </w:r>
            <w:proofErr w:type="spellStart"/>
            <w:r>
              <w:rPr>
                <w:rFonts w:cs="Arial"/>
                <w:sz w:val="20"/>
              </w:rPr>
              <w:t>registration</w:t>
            </w:r>
            <w:proofErr w:type="spellEnd"/>
            <w:r>
              <w:rPr>
                <w:rFonts w:cs="Arial"/>
                <w:sz w:val="20"/>
              </w:rPr>
              <w:t xml:space="preserve">, </w:t>
            </w:r>
            <w:proofErr w:type="spellStart"/>
            <w:r>
              <w:rPr>
                <w:rFonts w:cs="Arial"/>
                <w:sz w:val="20"/>
              </w:rPr>
              <w:t>license</w:t>
            </w:r>
            <w:proofErr w:type="spellEnd"/>
            <w:r>
              <w:rPr>
                <w:rFonts w:cs="Arial"/>
                <w:sz w:val="20"/>
              </w:rPr>
              <w:t xml:space="preserve">, </w:t>
            </w:r>
            <w:proofErr w:type="spellStart"/>
            <w:r>
              <w:rPr>
                <w:rFonts w:cs="Arial"/>
                <w:sz w:val="20"/>
              </w:rPr>
              <w:lastRenderedPageBreak/>
              <w:t>certificate</w:t>
            </w:r>
            <w:proofErr w:type="spellEnd"/>
            <w:r>
              <w:rPr>
                <w:rFonts w:cs="Arial"/>
                <w:sz w:val="20"/>
              </w:rPr>
              <w:t xml:space="preserve"> </w:t>
            </w:r>
            <w:proofErr w:type="spellStart"/>
            <w:r>
              <w:rPr>
                <w:rFonts w:cs="Arial"/>
                <w:sz w:val="20"/>
              </w:rPr>
              <w:t>or</w:t>
            </w:r>
            <w:proofErr w:type="spellEnd"/>
            <w:r>
              <w:rPr>
                <w:rFonts w:cs="Arial"/>
                <w:sz w:val="20"/>
              </w:rPr>
              <w:t xml:space="preserve"> </w:t>
            </w:r>
            <w:proofErr w:type="spellStart"/>
            <w:r>
              <w:rPr>
                <w:rFonts w:cs="Arial"/>
                <w:sz w:val="20"/>
              </w:rPr>
              <w:t>other</w:t>
            </w:r>
            <w:proofErr w:type="spellEnd"/>
            <w:r>
              <w:rPr>
                <w:rFonts w:cs="Arial"/>
                <w:sz w:val="20"/>
              </w:rPr>
              <w:t xml:space="preserve"> </w:t>
            </w:r>
            <w:proofErr w:type="spellStart"/>
            <w:r>
              <w:rPr>
                <w:rFonts w:cs="Arial"/>
                <w:sz w:val="20"/>
              </w:rPr>
              <w:t>equivalent</w:t>
            </w:r>
            <w:proofErr w:type="spellEnd"/>
            <w:r>
              <w:rPr>
                <w:rFonts w:cs="Arial"/>
                <w:sz w:val="20"/>
              </w:rPr>
              <w:t xml:space="preserve"> </w:t>
            </w:r>
            <w:proofErr w:type="spellStart"/>
            <w:r>
              <w:rPr>
                <w:rFonts w:cs="Arial"/>
                <w:sz w:val="20"/>
              </w:rPr>
              <w:t>document</w:t>
            </w:r>
            <w:proofErr w:type="spellEnd"/>
            <w:r>
              <w:rPr>
                <w:rFonts w:cs="Arial"/>
                <w:sz w:val="20"/>
              </w:rPr>
              <w:t xml:space="preserve"> </w:t>
            </w:r>
            <w:proofErr w:type="spellStart"/>
            <w:r>
              <w:rPr>
                <w:rFonts w:cs="Arial"/>
                <w:sz w:val="20"/>
              </w:rPr>
              <w:t>or</w:t>
            </w:r>
            <w:proofErr w:type="spellEnd"/>
            <w:r>
              <w:rPr>
                <w:rFonts w:cs="Arial"/>
                <w:sz w:val="20"/>
              </w:rPr>
              <w:t xml:space="preserve"> </w:t>
            </w:r>
            <w:proofErr w:type="spellStart"/>
            <w:r>
              <w:rPr>
                <w:rFonts w:cs="Arial"/>
                <w:sz w:val="20"/>
              </w:rPr>
              <w:t>information</w:t>
            </w:r>
            <w:proofErr w:type="spellEnd"/>
            <w:r>
              <w:rPr>
                <w:rFonts w:cs="Arial"/>
                <w:sz w:val="20"/>
              </w:rPr>
              <w:t xml:space="preserve"> </w:t>
            </w:r>
            <w:proofErr w:type="spellStart"/>
            <w:r>
              <w:rPr>
                <w:rFonts w:cs="Arial"/>
                <w:sz w:val="20"/>
              </w:rPr>
              <w:t>that</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laws</w:t>
            </w:r>
            <w:proofErr w:type="spellEnd"/>
            <w:r>
              <w:rPr>
                <w:rFonts w:cs="Arial"/>
                <w:sz w:val="20"/>
              </w:rPr>
              <w:t xml:space="preserve"> </w:t>
            </w:r>
            <w:proofErr w:type="spellStart"/>
            <w:r>
              <w:rPr>
                <w:rFonts w:cs="Arial"/>
                <w:sz w:val="20"/>
              </w:rPr>
              <w:t>and</w:t>
            </w:r>
            <w:proofErr w:type="spellEnd"/>
            <w:r>
              <w:rPr>
                <w:rFonts w:cs="Arial"/>
                <w:sz w:val="20"/>
              </w:rPr>
              <w:t xml:space="preserve"> </w:t>
            </w:r>
            <w:proofErr w:type="spellStart"/>
            <w:r>
              <w:rPr>
                <w:rFonts w:cs="Arial"/>
                <w:sz w:val="20"/>
              </w:rPr>
              <w:t>regulations</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relevant </w:t>
            </w:r>
            <w:proofErr w:type="spellStart"/>
            <w:r>
              <w:rPr>
                <w:rFonts w:cs="Arial"/>
                <w:sz w:val="20"/>
              </w:rPr>
              <w:t>country</w:t>
            </w:r>
            <w:proofErr w:type="spellEnd"/>
            <w:r>
              <w:rPr>
                <w:rFonts w:cs="Arial"/>
                <w:sz w:val="20"/>
              </w:rPr>
              <w:t xml:space="preserve"> do </w:t>
            </w:r>
            <w:proofErr w:type="spellStart"/>
            <w:r>
              <w:rPr>
                <w:rFonts w:cs="Arial"/>
                <w:sz w:val="20"/>
              </w:rPr>
              <w:t>not</w:t>
            </w:r>
            <w:proofErr w:type="spellEnd"/>
            <w:r>
              <w:rPr>
                <w:rFonts w:cs="Arial"/>
                <w:sz w:val="20"/>
              </w:rPr>
              <w:t xml:space="preserve"> </w:t>
            </w:r>
            <w:proofErr w:type="spellStart"/>
            <w:r>
              <w:rPr>
                <w:rFonts w:cs="Arial"/>
                <w:sz w:val="20"/>
              </w:rPr>
              <w:t>provide</w:t>
            </w:r>
            <w:proofErr w:type="spellEnd"/>
            <w:r>
              <w:rPr>
                <w:rFonts w:cs="Arial"/>
                <w:sz w:val="20"/>
              </w:rPr>
              <w:t xml:space="preserve"> </w:t>
            </w:r>
            <w:proofErr w:type="spellStart"/>
            <w:r>
              <w:rPr>
                <w:rFonts w:cs="Arial"/>
                <w:sz w:val="20"/>
              </w:rPr>
              <w:t>for</w:t>
            </w:r>
            <w:proofErr w:type="spellEnd"/>
            <w:r>
              <w:rPr>
                <w:rFonts w:cs="Arial"/>
                <w:sz w:val="20"/>
              </w:rPr>
              <w:t xml:space="preserve"> </w:t>
            </w:r>
            <w:proofErr w:type="spellStart"/>
            <w:r>
              <w:rPr>
                <w:rFonts w:cs="Arial"/>
                <w:sz w:val="20"/>
              </w:rPr>
              <w:t>such</w:t>
            </w:r>
            <w:proofErr w:type="spellEnd"/>
            <w:r>
              <w:rPr>
                <w:rFonts w:cs="Arial"/>
                <w:sz w:val="20"/>
              </w:rPr>
              <w:t xml:space="preserve"> </w:t>
            </w:r>
            <w:proofErr w:type="spellStart"/>
            <w:r>
              <w:rPr>
                <w:rFonts w:cs="Arial"/>
                <w:sz w:val="20"/>
              </w:rPr>
              <w:t>registration</w:t>
            </w:r>
            <w:proofErr w:type="spellEnd"/>
            <w:r>
              <w:rPr>
                <w:rFonts w:cs="Arial"/>
                <w:sz w:val="20"/>
              </w:rPr>
              <w:t xml:space="preserve"> (</w:t>
            </w:r>
            <w:proofErr w:type="spellStart"/>
            <w:r>
              <w:rPr>
                <w:rFonts w:cs="Arial"/>
                <w:sz w:val="20"/>
              </w:rPr>
              <w:t>if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laws</w:t>
            </w:r>
            <w:proofErr w:type="spellEnd"/>
            <w:r>
              <w:rPr>
                <w:rFonts w:cs="Arial"/>
                <w:sz w:val="20"/>
              </w:rPr>
              <w:t xml:space="preserve"> </w:t>
            </w:r>
            <w:proofErr w:type="spellStart"/>
            <w:r>
              <w:rPr>
                <w:rFonts w:cs="Arial"/>
                <w:sz w:val="20"/>
              </w:rPr>
              <w:t>and</w:t>
            </w:r>
            <w:proofErr w:type="spellEnd"/>
            <w:r>
              <w:rPr>
                <w:rFonts w:cs="Arial"/>
                <w:sz w:val="20"/>
              </w:rPr>
              <w:t xml:space="preserve"> </w:t>
            </w:r>
            <w:proofErr w:type="spellStart"/>
            <w:r>
              <w:rPr>
                <w:rFonts w:cs="Arial"/>
                <w:sz w:val="20"/>
              </w:rPr>
              <w:t>regulations</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country</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registration</w:t>
            </w:r>
            <w:proofErr w:type="spellEnd"/>
            <w:r>
              <w:rPr>
                <w:rFonts w:cs="Arial"/>
                <w:sz w:val="20"/>
              </w:rPr>
              <w:t xml:space="preserve"> do </w:t>
            </w:r>
            <w:proofErr w:type="spellStart"/>
            <w:r>
              <w:rPr>
                <w:rFonts w:cs="Arial"/>
                <w:sz w:val="20"/>
              </w:rPr>
              <w:t>not</w:t>
            </w:r>
            <w:proofErr w:type="spellEnd"/>
            <w:r>
              <w:rPr>
                <w:rFonts w:cs="Arial"/>
                <w:sz w:val="20"/>
              </w:rPr>
              <w:t xml:space="preserve"> </w:t>
            </w:r>
            <w:proofErr w:type="spellStart"/>
            <w:r>
              <w:rPr>
                <w:rFonts w:cs="Arial"/>
                <w:sz w:val="20"/>
              </w:rPr>
              <w:t>provide</w:t>
            </w:r>
            <w:proofErr w:type="spellEnd"/>
            <w:r>
              <w:rPr>
                <w:rFonts w:cs="Arial"/>
                <w:sz w:val="20"/>
              </w:rPr>
              <w:t xml:space="preserve"> </w:t>
            </w:r>
            <w:proofErr w:type="spellStart"/>
            <w:r>
              <w:rPr>
                <w:rFonts w:cs="Arial"/>
                <w:sz w:val="20"/>
              </w:rPr>
              <w:t>for</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issuance</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registration</w:t>
            </w:r>
            <w:proofErr w:type="spellEnd"/>
            <w:r>
              <w:rPr>
                <w:rFonts w:cs="Arial"/>
                <w:sz w:val="20"/>
              </w:rPr>
              <w:t xml:space="preserve"> </w:t>
            </w:r>
            <w:proofErr w:type="spellStart"/>
            <w:r>
              <w:rPr>
                <w:rFonts w:cs="Arial"/>
                <w:sz w:val="20"/>
              </w:rPr>
              <w:t>documents</w:t>
            </w:r>
            <w:proofErr w:type="spellEnd"/>
            <w:r>
              <w:rPr>
                <w:rFonts w:cs="Arial"/>
                <w:sz w:val="20"/>
              </w:rPr>
              <w:t>).</w:t>
            </w:r>
          </w:p>
          <w:p w14:paraId="1AACBE91" w14:textId="1C4A0F09" w:rsidR="00C07497" w:rsidRPr="00016698" w:rsidRDefault="004C677A" w:rsidP="004C677A">
            <w:pPr>
              <w:pStyle w:val="StyleStyle1Justified"/>
              <w:numPr>
                <w:ilvl w:val="0"/>
                <w:numId w:val="0"/>
              </w:numPr>
              <w:tabs>
                <w:tab w:val="clear" w:pos="1134"/>
              </w:tabs>
              <w:spacing w:before="0" w:after="120"/>
              <w:ind w:left="34"/>
              <w:rPr>
                <w:rFonts w:cs="Arial"/>
                <w:sz w:val="20"/>
              </w:rPr>
            </w:pPr>
            <w:proofErr w:type="spellStart"/>
            <w:r>
              <w:rPr>
                <w:rFonts w:cs="Arial"/>
                <w:sz w:val="20"/>
              </w:rPr>
              <w:t>If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Applicant</w:t>
            </w:r>
            <w:proofErr w:type="spellEnd"/>
            <w:r>
              <w:rPr>
                <w:rFonts w:cs="Arial"/>
                <w:sz w:val="20"/>
              </w:rPr>
              <w:t xml:space="preserve">, a </w:t>
            </w:r>
            <w:proofErr w:type="spellStart"/>
            <w:r>
              <w:rPr>
                <w:rFonts w:cs="Arial"/>
                <w:sz w:val="20"/>
              </w:rPr>
              <w:t>member</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an</w:t>
            </w:r>
            <w:proofErr w:type="spellEnd"/>
            <w:r>
              <w:rPr>
                <w:rFonts w:cs="Arial"/>
                <w:sz w:val="20"/>
              </w:rPr>
              <w:t xml:space="preserve"> </w:t>
            </w:r>
            <w:proofErr w:type="spellStart"/>
            <w:r>
              <w:rPr>
                <w:rFonts w:cs="Arial"/>
                <w:sz w:val="20"/>
              </w:rPr>
              <w:t>association</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suppliers</w:t>
            </w:r>
            <w:proofErr w:type="spellEnd"/>
            <w:r>
              <w:rPr>
                <w:rFonts w:cs="Arial"/>
                <w:sz w:val="20"/>
              </w:rPr>
              <w:t xml:space="preserve"> </w:t>
            </w:r>
            <w:proofErr w:type="spellStart"/>
            <w:r>
              <w:rPr>
                <w:rFonts w:cs="Arial"/>
                <w:sz w:val="20"/>
              </w:rPr>
              <w:t>who</w:t>
            </w:r>
            <w:proofErr w:type="spellEnd"/>
            <w:r>
              <w:rPr>
                <w:rFonts w:cs="Arial"/>
                <w:sz w:val="20"/>
              </w:rPr>
              <w:t xml:space="preserve"> </w:t>
            </w:r>
            <w:proofErr w:type="spellStart"/>
            <w:r>
              <w:rPr>
                <w:rFonts w:cs="Arial"/>
                <w:sz w:val="20"/>
              </w:rPr>
              <w:t>will</w:t>
            </w:r>
            <w:proofErr w:type="spellEnd"/>
            <w:r>
              <w:rPr>
                <w:rFonts w:cs="Arial"/>
                <w:sz w:val="20"/>
              </w:rPr>
              <w:t xml:space="preserve"> </w:t>
            </w:r>
            <w:proofErr w:type="spellStart"/>
            <w:r>
              <w:rPr>
                <w:rFonts w:cs="Arial"/>
                <w:sz w:val="20"/>
              </w:rPr>
              <w:t>perform</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construction</w:t>
            </w:r>
            <w:proofErr w:type="spellEnd"/>
            <w:r>
              <w:rPr>
                <w:rFonts w:cs="Arial"/>
                <w:sz w:val="20"/>
              </w:rPr>
              <w:t xml:space="preserve"> </w:t>
            </w:r>
            <w:proofErr w:type="spellStart"/>
            <w:r>
              <w:rPr>
                <w:rFonts w:cs="Arial"/>
                <w:sz w:val="20"/>
              </w:rPr>
              <w:t>supervision</w:t>
            </w:r>
            <w:proofErr w:type="spellEnd"/>
            <w:r>
              <w:rPr>
                <w:rFonts w:cs="Arial"/>
                <w:sz w:val="20"/>
              </w:rPr>
              <w:t xml:space="preserve"> (</w:t>
            </w:r>
            <w:proofErr w:type="spellStart"/>
            <w:r>
              <w:rPr>
                <w:rFonts w:cs="Arial"/>
                <w:sz w:val="20"/>
              </w:rPr>
              <w:t>if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Applicant</w:t>
            </w:r>
            <w:proofErr w:type="spellEnd"/>
            <w:r>
              <w:rPr>
                <w:rFonts w:cs="Arial"/>
                <w:sz w:val="20"/>
              </w:rPr>
              <w:t xml:space="preserve"> </w:t>
            </w:r>
            <w:proofErr w:type="spellStart"/>
            <w:r>
              <w:rPr>
                <w:rFonts w:cs="Arial"/>
                <w:sz w:val="20"/>
              </w:rPr>
              <w:t>is</w:t>
            </w:r>
            <w:proofErr w:type="spellEnd"/>
            <w:r>
              <w:rPr>
                <w:rFonts w:cs="Arial"/>
                <w:sz w:val="20"/>
              </w:rPr>
              <w:t xml:space="preserve"> </w:t>
            </w:r>
            <w:proofErr w:type="spellStart"/>
            <w:r>
              <w:rPr>
                <w:rFonts w:cs="Arial"/>
                <w:sz w:val="20"/>
              </w:rPr>
              <w:t>an</w:t>
            </w:r>
            <w:proofErr w:type="spellEnd"/>
            <w:r>
              <w:rPr>
                <w:rFonts w:cs="Arial"/>
                <w:sz w:val="20"/>
              </w:rPr>
              <w:t xml:space="preserve"> </w:t>
            </w:r>
            <w:proofErr w:type="spellStart"/>
            <w:r>
              <w:rPr>
                <w:rFonts w:cs="Arial"/>
                <w:sz w:val="20"/>
              </w:rPr>
              <w:t>association</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suppliers</w:t>
            </w:r>
            <w:proofErr w:type="spellEnd"/>
            <w:r>
              <w:rPr>
                <w:rFonts w:cs="Arial"/>
                <w:sz w:val="20"/>
              </w:rPr>
              <w:t xml:space="preserve">), a </w:t>
            </w:r>
            <w:proofErr w:type="spellStart"/>
            <w:r>
              <w:rPr>
                <w:rFonts w:cs="Arial"/>
                <w:sz w:val="20"/>
              </w:rPr>
              <w:t>subcontractor</w:t>
            </w:r>
            <w:proofErr w:type="spellEnd"/>
            <w:r>
              <w:rPr>
                <w:rFonts w:cs="Arial"/>
                <w:sz w:val="20"/>
              </w:rPr>
              <w:t xml:space="preserve"> </w:t>
            </w:r>
            <w:proofErr w:type="spellStart"/>
            <w:r>
              <w:rPr>
                <w:rFonts w:cs="Arial"/>
                <w:sz w:val="20"/>
              </w:rPr>
              <w:t>who</w:t>
            </w:r>
            <w:proofErr w:type="spellEnd"/>
            <w:r>
              <w:rPr>
                <w:rFonts w:cs="Arial"/>
                <w:sz w:val="20"/>
              </w:rPr>
              <w:t xml:space="preserve"> </w:t>
            </w:r>
            <w:proofErr w:type="spellStart"/>
            <w:r>
              <w:rPr>
                <w:rFonts w:cs="Arial"/>
                <w:sz w:val="20"/>
              </w:rPr>
              <w:t>will</w:t>
            </w:r>
            <w:proofErr w:type="spellEnd"/>
            <w:r>
              <w:rPr>
                <w:rFonts w:cs="Arial"/>
                <w:sz w:val="20"/>
              </w:rPr>
              <w:t xml:space="preserve"> </w:t>
            </w:r>
            <w:proofErr w:type="spellStart"/>
            <w:r>
              <w:rPr>
                <w:rFonts w:cs="Arial"/>
                <w:sz w:val="20"/>
              </w:rPr>
              <w:t>perform</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construction</w:t>
            </w:r>
            <w:proofErr w:type="spellEnd"/>
            <w:r>
              <w:rPr>
                <w:rFonts w:cs="Arial"/>
                <w:sz w:val="20"/>
              </w:rPr>
              <w:t xml:space="preserve"> </w:t>
            </w:r>
            <w:proofErr w:type="spellStart"/>
            <w:r>
              <w:rPr>
                <w:rFonts w:cs="Arial"/>
                <w:sz w:val="20"/>
              </w:rPr>
              <w:t>supervision</w:t>
            </w:r>
            <w:proofErr w:type="spellEnd"/>
            <w:r>
              <w:rPr>
                <w:rFonts w:cs="Arial"/>
                <w:sz w:val="20"/>
              </w:rPr>
              <w:t xml:space="preserve"> </w:t>
            </w:r>
            <w:proofErr w:type="spellStart"/>
            <w:r>
              <w:rPr>
                <w:rFonts w:cs="Arial"/>
                <w:sz w:val="20"/>
              </w:rPr>
              <w:t>and</w:t>
            </w:r>
            <w:proofErr w:type="spellEnd"/>
            <w:r>
              <w:rPr>
                <w:rFonts w:cs="Arial"/>
                <w:sz w:val="20"/>
              </w:rPr>
              <w:t>/</w:t>
            </w:r>
            <w:proofErr w:type="spellStart"/>
            <w:r>
              <w:rPr>
                <w:rFonts w:cs="Arial"/>
                <w:sz w:val="20"/>
              </w:rPr>
              <w:t>or</w:t>
            </w:r>
            <w:proofErr w:type="spellEnd"/>
            <w:r>
              <w:rPr>
                <w:rFonts w:cs="Arial"/>
                <w:sz w:val="20"/>
              </w:rPr>
              <w:t xml:space="preserve"> </w:t>
            </w:r>
            <w:proofErr w:type="spellStart"/>
            <w:r>
              <w:rPr>
                <w:rFonts w:cs="Arial"/>
                <w:sz w:val="20"/>
              </w:rPr>
              <w:t>construction</w:t>
            </w:r>
            <w:proofErr w:type="spellEnd"/>
            <w:r>
              <w:rPr>
                <w:rFonts w:cs="Arial"/>
                <w:sz w:val="20"/>
              </w:rPr>
              <w:t xml:space="preserve"> </w:t>
            </w:r>
            <w:proofErr w:type="spellStart"/>
            <w:r>
              <w:rPr>
                <w:rFonts w:cs="Arial"/>
                <w:sz w:val="20"/>
              </w:rPr>
              <w:t>design</w:t>
            </w:r>
            <w:proofErr w:type="spellEnd"/>
            <w:r>
              <w:rPr>
                <w:rFonts w:cs="Arial"/>
                <w:sz w:val="20"/>
              </w:rPr>
              <w:t xml:space="preserve"> </w:t>
            </w:r>
            <w:r w:rsidR="0096321B">
              <w:rPr>
                <w:rFonts w:cs="Arial"/>
                <w:sz w:val="20"/>
              </w:rPr>
              <w:t xml:space="preserve"> </w:t>
            </w:r>
            <w:proofErr w:type="spellStart"/>
            <w:r w:rsidR="0096321B">
              <w:rPr>
                <w:rFonts w:cs="Arial"/>
                <w:sz w:val="20"/>
              </w:rPr>
              <w:t>e</w:t>
            </w:r>
            <w:r w:rsidR="0096321B" w:rsidRPr="0096321B">
              <w:rPr>
                <w:rFonts w:cs="Arial"/>
                <w:sz w:val="20"/>
              </w:rPr>
              <w:t>xpert-examination</w:t>
            </w:r>
            <w:proofErr w:type="spellEnd"/>
            <w:r>
              <w:rPr>
                <w:rFonts w:cs="Arial"/>
                <w:sz w:val="20"/>
              </w:rPr>
              <w:t xml:space="preserve">, </w:t>
            </w:r>
            <w:proofErr w:type="spellStart"/>
            <w:r>
              <w:rPr>
                <w:rFonts w:cs="Arial"/>
                <w:sz w:val="20"/>
              </w:rPr>
              <w:t>is</w:t>
            </w:r>
            <w:proofErr w:type="spellEnd"/>
            <w:r>
              <w:rPr>
                <w:rFonts w:cs="Arial"/>
                <w:sz w:val="20"/>
              </w:rPr>
              <w:t xml:space="preserve"> </w:t>
            </w:r>
            <w:proofErr w:type="spellStart"/>
            <w:r>
              <w:rPr>
                <w:rFonts w:cs="Arial"/>
                <w:sz w:val="20"/>
              </w:rPr>
              <w:t>not</w:t>
            </w:r>
            <w:proofErr w:type="spellEnd"/>
            <w:r>
              <w:rPr>
                <w:rFonts w:cs="Arial"/>
                <w:sz w:val="20"/>
              </w:rPr>
              <w:t xml:space="preserve"> </w:t>
            </w:r>
            <w:proofErr w:type="spellStart"/>
            <w:r>
              <w:rPr>
                <w:rFonts w:cs="Arial"/>
                <w:sz w:val="20"/>
              </w:rPr>
              <w:t>registered</w:t>
            </w:r>
            <w:proofErr w:type="spellEnd"/>
            <w:r>
              <w:rPr>
                <w:rFonts w:cs="Arial"/>
                <w:sz w:val="20"/>
              </w:rPr>
              <w:t xml:space="preserve"> </w:t>
            </w:r>
            <w:proofErr w:type="spellStart"/>
            <w:r>
              <w:rPr>
                <w:rFonts w:cs="Arial"/>
                <w:sz w:val="20"/>
              </w:rPr>
              <w:t>in</w:t>
            </w:r>
            <w:proofErr w:type="spellEnd"/>
            <w:r>
              <w:rPr>
                <w:rFonts w:cs="Arial"/>
                <w:sz w:val="20"/>
              </w:rPr>
              <w:t xml:space="preserve"> </w:t>
            </w:r>
            <w:proofErr w:type="spellStart"/>
            <w:r>
              <w:rPr>
                <w:rFonts w:cs="Arial"/>
                <w:sz w:val="20"/>
              </w:rPr>
              <w:t>the</w:t>
            </w:r>
            <w:proofErr w:type="spellEnd"/>
            <w:r>
              <w:rPr>
                <w:rFonts w:cs="Arial"/>
                <w:sz w:val="20"/>
              </w:rPr>
              <w:t xml:space="preserve"> Construction </w:t>
            </w:r>
            <w:proofErr w:type="spellStart"/>
            <w:r>
              <w:rPr>
                <w:rFonts w:cs="Arial"/>
                <w:sz w:val="20"/>
              </w:rPr>
              <w:t>Merchant</w:t>
            </w:r>
            <w:proofErr w:type="spellEnd"/>
            <w:r>
              <w:rPr>
                <w:rFonts w:cs="Arial"/>
                <w:sz w:val="20"/>
              </w:rPr>
              <w:t xml:space="preserve"> </w:t>
            </w:r>
            <w:proofErr w:type="spellStart"/>
            <w:r>
              <w:rPr>
                <w:rFonts w:cs="Arial"/>
                <w:sz w:val="20"/>
              </w:rPr>
              <w:t>Register</w:t>
            </w:r>
            <w:proofErr w:type="spellEnd"/>
            <w:r>
              <w:rPr>
                <w:rFonts w:cs="Arial"/>
                <w:sz w:val="20"/>
              </w:rPr>
              <w:t xml:space="preserve">, it </w:t>
            </w:r>
            <w:proofErr w:type="spellStart"/>
            <w:r>
              <w:rPr>
                <w:rFonts w:cs="Arial"/>
                <w:sz w:val="20"/>
              </w:rPr>
              <w:t>shall</w:t>
            </w:r>
            <w:proofErr w:type="spellEnd"/>
            <w:r>
              <w:rPr>
                <w:rFonts w:cs="Arial"/>
                <w:sz w:val="20"/>
              </w:rPr>
              <w:t xml:space="preserve"> </w:t>
            </w:r>
            <w:proofErr w:type="spellStart"/>
            <w:r>
              <w:rPr>
                <w:rFonts w:cs="Arial"/>
                <w:sz w:val="20"/>
              </w:rPr>
              <w:t>submit</w:t>
            </w:r>
            <w:proofErr w:type="spellEnd"/>
            <w:r>
              <w:rPr>
                <w:rFonts w:cs="Arial"/>
                <w:sz w:val="20"/>
              </w:rPr>
              <w:t xml:space="preserve"> a </w:t>
            </w:r>
            <w:proofErr w:type="spellStart"/>
            <w:r>
              <w:rPr>
                <w:rFonts w:cs="Arial"/>
                <w:sz w:val="20"/>
              </w:rPr>
              <w:t>confirmation</w:t>
            </w:r>
            <w:proofErr w:type="spellEnd"/>
            <w:r>
              <w:rPr>
                <w:rFonts w:cs="Arial"/>
                <w:sz w:val="20"/>
              </w:rPr>
              <w:t xml:space="preserve"> </w:t>
            </w:r>
            <w:proofErr w:type="spellStart"/>
            <w:r>
              <w:rPr>
                <w:rFonts w:cs="Arial"/>
                <w:sz w:val="20"/>
              </w:rPr>
              <w:t>that</w:t>
            </w:r>
            <w:proofErr w:type="spellEnd"/>
            <w:r>
              <w:rPr>
                <w:rFonts w:cs="Arial"/>
                <w:sz w:val="20"/>
              </w:rPr>
              <w:t xml:space="preserve"> </w:t>
            </w:r>
            <w:proofErr w:type="spellStart"/>
            <w:r>
              <w:rPr>
                <w:rFonts w:cs="Arial"/>
                <w:sz w:val="20"/>
              </w:rPr>
              <w:t>if</w:t>
            </w:r>
            <w:proofErr w:type="spellEnd"/>
            <w:r>
              <w:rPr>
                <w:rFonts w:cs="Arial"/>
                <w:sz w:val="20"/>
              </w:rPr>
              <w:t xml:space="preserve"> it </w:t>
            </w:r>
            <w:proofErr w:type="spellStart"/>
            <w:r>
              <w:rPr>
                <w:rFonts w:cs="Arial"/>
                <w:sz w:val="20"/>
              </w:rPr>
              <w:t>is</w:t>
            </w:r>
            <w:proofErr w:type="spellEnd"/>
            <w:r>
              <w:rPr>
                <w:rFonts w:cs="Arial"/>
                <w:sz w:val="20"/>
              </w:rPr>
              <w:t xml:space="preserve"> </w:t>
            </w:r>
            <w:proofErr w:type="spellStart"/>
            <w:r>
              <w:rPr>
                <w:rFonts w:cs="Arial"/>
                <w:sz w:val="20"/>
              </w:rPr>
              <w:t>awarded</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contract</w:t>
            </w:r>
            <w:proofErr w:type="spellEnd"/>
            <w:r>
              <w:rPr>
                <w:rFonts w:cs="Arial"/>
                <w:sz w:val="20"/>
              </w:rPr>
              <w:t xml:space="preserve">, it </w:t>
            </w:r>
            <w:proofErr w:type="spellStart"/>
            <w:r>
              <w:rPr>
                <w:rFonts w:cs="Arial"/>
                <w:sz w:val="20"/>
              </w:rPr>
              <w:t>will</w:t>
            </w:r>
            <w:proofErr w:type="spellEnd"/>
            <w:r>
              <w:rPr>
                <w:rFonts w:cs="Arial"/>
                <w:sz w:val="20"/>
              </w:rPr>
              <w:t xml:space="preserve"> </w:t>
            </w:r>
            <w:proofErr w:type="spellStart"/>
            <w:r>
              <w:rPr>
                <w:rFonts w:cs="Arial"/>
                <w:sz w:val="20"/>
              </w:rPr>
              <w:t>register</w:t>
            </w:r>
            <w:proofErr w:type="spellEnd"/>
            <w:r>
              <w:rPr>
                <w:rFonts w:cs="Arial"/>
                <w:sz w:val="20"/>
              </w:rPr>
              <w:t xml:space="preserve"> </w:t>
            </w:r>
            <w:proofErr w:type="spellStart"/>
            <w:r>
              <w:rPr>
                <w:rFonts w:cs="Arial"/>
                <w:sz w:val="20"/>
              </w:rPr>
              <w:t>with</w:t>
            </w:r>
            <w:proofErr w:type="spellEnd"/>
            <w:r>
              <w:rPr>
                <w:rFonts w:cs="Arial"/>
                <w:sz w:val="20"/>
              </w:rPr>
              <w:t xml:space="preserve"> </w:t>
            </w:r>
            <w:proofErr w:type="spellStart"/>
            <w:r>
              <w:rPr>
                <w:rFonts w:cs="Arial"/>
                <w:sz w:val="20"/>
              </w:rPr>
              <w:t>the</w:t>
            </w:r>
            <w:proofErr w:type="spellEnd"/>
            <w:r>
              <w:rPr>
                <w:rFonts w:cs="Arial"/>
                <w:sz w:val="20"/>
              </w:rPr>
              <w:t xml:space="preserve"> Construction </w:t>
            </w:r>
            <w:proofErr w:type="spellStart"/>
            <w:r>
              <w:rPr>
                <w:rFonts w:cs="Arial"/>
                <w:sz w:val="20"/>
              </w:rPr>
              <w:t>Merchant</w:t>
            </w:r>
            <w:proofErr w:type="spellEnd"/>
            <w:r>
              <w:rPr>
                <w:rFonts w:cs="Arial"/>
                <w:sz w:val="20"/>
              </w:rPr>
              <w:t xml:space="preserve"> </w:t>
            </w:r>
            <w:proofErr w:type="spellStart"/>
            <w:r>
              <w:rPr>
                <w:rFonts w:cs="Arial"/>
                <w:sz w:val="20"/>
              </w:rPr>
              <w:t>Register</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Republic</w:t>
            </w:r>
            <w:proofErr w:type="spellEnd"/>
            <w:r>
              <w:rPr>
                <w:rFonts w:cs="Arial"/>
                <w:sz w:val="20"/>
              </w:rPr>
              <w:t xml:space="preserve"> </w:t>
            </w:r>
            <w:proofErr w:type="spellStart"/>
            <w:r>
              <w:rPr>
                <w:rFonts w:cs="Arial"/>
                <w:sz w:val="20"/>
              </w:rPr>
              <w:t>of</w:t>
            </w:r>
            <w:proofErr w:type="spellEnd"/>
            <w:r>
              <w:rPr>
                <w:rFonts w:cs="Arial"/>
                <w:sz w:val="20"/>
              </w:rPr>
              <w:t xml:space="preserve"> Latvia </w:t>
            </w:r>
            <w:proofErr w:type="spellStart"/>
            <w:r>
              <w:rPr>
                <w:rFonts w:cs="Arial"/>
                <w:sz w:val="20"/>
              </w:rPr>
              <w:t>within</w:t>
            </w:r>
            <w:proofErr w:type="spellEnd"/>
            <w:r>
              <w:rPr>
                <w:rFonts w:cs="Arial"/>
                <w:sz w:val="20"/>
              </w:rPr>
              <w:t xml:space="preserve"> 45 (</w:t>
            </w:r>
            <w:proofErr w:type="spellStart"/>
            <w:r>
              <w:rPr>
                <w:rFonts w:cs="Arial"/>
                <w:sz w:val="20"/>
              </w:rPr>
              <w:t>forty-five</w:t>
            </w:r>
            <w:proofErr w:type="spellEnd"/>
            <w:r>
              <w:rPr>
                <w:rFonts w:cs="Arial"/>
                <w:sz w:val="20"/>
              </w:rPr>
              <w:t xml:space="preserve">) </w:t>
            </w:r>
            <w:proofErr w:type="spellStart"/>
            <w:r>
              <w:rPr>
                <w:rFonts w:cs="Arial"/>
                <w:sz w:val="20"/>
              </w:rPr>
              <w:t>calendar</w:t>
            </w:r>
            <w:proofErr w:type="spellEnd"/>
            <w:r>
              <w:rPr>
                <w:rFonts w:cs="Arial"/>
                <w:sz w:val="20"/>
              </w:rPr>
              <w:t xml:space="preserve"> </w:t>
            </w:r>
            <w:proofErr w:type="spellStart"/>
            <w:r>
              <w:rPr>
                <w:rFonts w:cs="Arial"/>
                <w:sz w:val="20"/>
              </w:rPr>
              <w:t>days</w:t>
            </w:r>
            <w:proofErr w:type="spellEnd"/>
            <w:r>
              <w:rPr>
                <w:rFonts w:cs="Arial"/>
                <w:sz w:val="20"/>
              </w:rPr>
              <w:t xml:space="preserve"> </w:t>
            </w:r>
            <w:proofErr w:type="spellStart"/>
            <w:r>
              <w:rPr>
                <w:rFonts w:cs="Arial"/>
                <w:sz w:val="20"/>
              </w:rPr>
              <w:t>following</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end</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waiting</w:t>
            </w:r>
            <w:proofErr w:type="spellEnd"/>
            <w:r>
              <w:rPr>
                <w:rFonts w:cs="Arial"/>
                <w:sz w:val="20"/>
              </w:rPr>
              <w:t xml:space="preserve"> period </w:t>
            </w:r>
            <w:proofErr w:type="spellStart"/>
            <w:r>
              <w:rPr>
                <w:rFonts w:cs="Arial"/>
                <w:sz w:val="20"/>
              </w:rPr>
              <w:t>referred</w:t>
            </w:r>
            <w:proofErr w:type="spellEnd"/>
            <w:r>
              <w:rPr>
                <w:rFonts w:cs="Arial"/>
                <w:sz w:val="20"/>
              </w:rPr>
              <w:t xml:space="preserve"> to </w:t>
            </w:r>
            <w:proofErr w:type="spellStart"/>
            <w:r>
              <w:rPr>
                <w:rFonts w:cs="Arial"/>
                <w:sz w:val="20"/>
              </w:rPr>
              <w:t>in</w:t>
            </w:r>
            <w:proofErr w:type="spellEnd"/>
            <w:r>
              <w:rPr>
                <w:rFonts w:cs="Arial"/>
                <w:sz w:val="20"/>
              </w:rPr>
              <w:t xml:space="preserve"> </w:t>
            </w:r>
            <w:proofErr w:type="spellStart"/>
            <w:r>
              <w:rPr>
                <w:rFonts w:cs="Arial"/>
                <w:sz w:val="20"/>
              </w:rPr>
              <w:t>Section</w:t>
            </w:r>
            <w:proofErr w:type="spellEnd"/>
            <w:r>
              <w:rPr>
                <w:rFonts w:cs="Arial"/>
                <w:sz w:val="20"/>
              </w:rPr>
              <w:t xml:space="preserve"> 65, </w:t>
            </w:r>
            <w:proofErr w:type="spellStart"/>
            <w:r>
              <w:rPr>
                <w:rFonts w:cs="Arial"/>
                <w:sz w:val="20"/>
              </w:rPr>
              <w:t>Paragraph</w:t>
            </w:r>
            <w:proofErr w:type="spellEnd"/>
            <w:r>
              <w:rPr>
                <w:rFonts w:cs="Arial"/>
                <w:sz w:val="20"/>
              </w:rPr>
              <w:t xml:space="preserve"> </w:t>
            </w:r>
            <w:proofErr w:type="spellStart"/>
            <w:r>
              <w:rPr>
                <w:rFonts w:cs="Arial"/>
                <w:sz w:val="20"/>
              </w:rPr>
              <w:t>seven</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Law</w:t>
            </w:r>
            <w:proofErr w:type="spellEnd"/>
            <w:r>
              <w:rPr>
                <w:rFonts w:cs="Arial"/>
                <w:sz w:val="20"/>
              </w:rPr>
              <w:t xml:space="preserve"> </w:t>
            </w:r>
            <w:proofErr w:type="spellStart"/>
            <w:r>
              <w:rPr>
                <w:rFonts w:cs="Arial"/>
                <w:sz w:val="20"/>
              </w:rPr>
              <w:t>On</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Procurement</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Public</w:t>
            </w:r>
            <w:proofErr w:type="spellEnd"/>
            <w:r>
              <w:rPr>
                <w:rFonts w:cs="Arial"/>
                <w:sz w:val="20"/>
              </w:rPr>
              <w:t xml:space="preserve"> </w:t>
            </w:r>
            <w:proofErr w:type="spellStart"/>
            <w:r>
              <w:rPr>
                <w:rFonts w:cs="Arial"/>
                <w:sz w:val="20"/>
              </w:rPr>
              <w:t>Service</w:t>
            </w:r>
            <w:proofErr w:type="spellEnd"/>
            <w:r>
              <w:rPr>
                <w:rFonts w:cs="Arial"/>
                <w:sz w:val="20"/>
              </w:rPr>
              <w:t xml:space="preserve"> </w:t>
            </w:r>
            <w:proofErr w:type="spellStart"/>
            <w:r>
              <w:rPr>
                <w:rFonts w:cs="Arial"/>
                <w:sz w:val="20"/>
              </w:rPr>
              <w:t>Providers</w:t>
            </w:r>
            <w:proofErr w:type="spellEnd"/>
            <w:r>
              <w:rPr>
                <w:rFonts w:cs="Arial"/>
                <w:sz w:val="20"/>
              </w:rPr>
              <w:t xml:space="preserve">. </w:t>
            </w:r>
            <w:proofErr w:type="spellStart"/>
            <w:r>
              <w:rPr>
                <w:rFonts w:cs="Arial"/>
                <w:sz w:val="20"/>
              </w:rPr>
              <w:t>For</w:t>
            </w:r>
            <w:proofErr w:type="spellEnd"/>
            <w:r>
              <w:rPr>
                <w:rFonts w:cs="Arial"/>
                <w:sz w:val="20"/>
              </w:rPr>
              <w:t xml:space="preserve"> </w:t>
            </w:r>
            <w:proofErr w:type="spellStart"/>
            <w:r>
              <w:rPr>
                <w:rFonts w:cs="Arial"/>
                <w:sz w:val="20"/>
              </w:rPr>
              <w:t>objective</w:t>
            </w:r>
            <w:proofErr w:type="spellEnd"/>
            <w:r>
              <w:rPr>
                <w:rFonts w:cs="Arial"/>
                <w:sz w:val="20"/>
              </w:rPr>
              <w:t xml:space="preserve"> </w:t>
            </w:r>
            <w:proofErr w:type="spellStart"/>
            <w:r>
              <w:rPr>
                <w:rFonts w:cs="Arial"/>
                <w:sz w:val="20"/>
              </w:rPr>
              <w:t>reasons</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Client</w:t>
            </w:r>
            <w:proofErr w:type="spellEnd"/>
            <w:r>
              <w:rPr>
                <w:rFonts w:cs="Arial"/>
                <w:sz w:val="20"/>
              </w:rPr>
              <w:t xml:space="preserve"> </w:t>
            </w:r>
            <w:proofErr w:type="spellStart"/>
            <w:r>
              <w:rPr>
                <w:rFonts w:cs="Arial"/>
                <w:sz w:val="20"/>
              </w:rPr>
              <w:t>is</w:t>
            </w:r>
            <w:proofErr w:type="spellEnd"/>
            <w:r>
              <w:rPr>
                <w:rFonts w:cs="Arial"/>
                <w:sz w:val="20"/>
              </w:rPr>
              <w:t xml:space="preserve"> </w:t>
            </w:r>
            <w:proofErr w:type="spellStart"/>
            <w:r>
              <w:rPr>
                <w:rFonts w:cs="Arial"/>
                <w:sz w:val="20"/>
              </w:rPr>
              <w:t>entitled</w:t>
            </w:r>
            <w:proofErr w:type="spellEnd"/>
            <w:r>
              <w:rPr>
                <w:rFonts w:cs="Arial"/>
                <w:sz w:val="20"/>
              </w:rPr>
              <w:t xml:space="preserve"> to </w:t>
            </w:r>
            <w:proofErr w:type="spellStart"/>
            <w:r>
              <w:rPr>
                <w:rFonts w:cs="Arial"/>
                <w:sz w:val="20"/>
              </w:rPr>
              <w:t>extend</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above-mentioned</w:t>
            </w:r>
            <w:proofErr w:type="spellEnd"/>
            <w:r>
              <w:rPr>
                <w:rFonts w:cs="Arial"/>
                <w:sz w:val="20"/>
              </w:rPr>
              <w:t xml:space="preserve"> </w:t>
            </w:r>
            <w:proofErr w:type="spellStart"/>
            <w:r>
              <w:rPr>
                <w:rFonts w:cs="Arial"/>
                <w:sz w:val="20"/>
              </w:rPr>
              <w:t>deadline</w:t>
            </w:r>
            <w:proofErr w:type="spellEnd"/>
            <w:r w:rsidR="00C07497" w:rsidRPr="00016698">
              <w:rPr>
                <w:rFonts w:cs="Arial"/>
                <w:sz w:val="20"/>
              </w:rPr>
              <w:t>.</w:t>
            </w:r>
          </w:p>
        </w:tc>
      </w:tr>
      <w:tr w:rsidR="00C07497" w:rsidRPr="004D6F2A" w14:paraId="24E98A93" w14:textId="77777777" w:rsidTr="61C07D80">
        <w:tc>
          <w:tcPr>
            <w:tcW w:w="846" w:type="dxa"/>
          </w:tcPr>
          <w:p w14:paraId="49AE7F20" w14:textId="6DAC6967" w:rsidR="00C07497" w:rsidRPr="00016698" w:rsidRDefault="00C07497" w:rsidP="00C07497">
            <w:pPr>
              <w:widowControl w:val="0"/>
              <w:spacing w:after="120"/>
              <w:jc w:val="both"/>
              <w:rPr>
                <w:rFonts w:cs="Arial"/>
                <w:sz w:val="20"/>
                <w:szCs w:val="20"/>
                <w:lang w:val="lv-LV"/>
              </w:rPr>
            </w:pPr>
            <w:bookmarkStart w:id="17" w:name="_Hlk176542755"/>
            <w:r w:rsidRPr="00016698">
              <w:rPr>
                <w:rFonts w:cs="Arial"/>
                <w:sz w:val="20"/>
                <w:szCs w:val="20"/>
                <w:lang w:val="lv-LV"/>
              </w:rPr>
              <w:lastRenderedPageBreak/>
              <w:t>4.2.7.</w:t>
            </w:r>
          </w:p>
        </w:tc>
        <w:tc>
          <w:tcPr>
            <w:tcW w:w="3260" w:type="dxa"/>
          </w:tcPr>
          <w:p w14:paraId="2BC1A127" w14:textId="5DB77466" w:rsidR="00C07497" w:rsidRPr="00622172" w:rsidRDefault="00C07497" w:rsidP="00C07497">
            <w:pPr>
              <w:widowControl w:val="0"/>
              <w:spacing w:line="256" w:lineRule="auto"/>
              <w:jc w:val="both"/>
              <w:rPr>
                <w:rFonts w:cs="Arial"/>
                <w:sz w:val="20"/>
                <w:szCs w:val="20"/>
              </w:rPr>
            </w:pPr>
            <w:r w:rsidRPr="00622172">
              <w:rPr>
                <w:rFonts w:cs="Arial"/>
                <w:b/>
                <w:sz w:val="20"/>
                <w:szCs w:val="20"/>
              </w:rPr>
              <w:t>4.2.7.1.</w:t>
            </w:r>
            <w:r w:rsidRPr="00622172">
              <w:rPr>
                <w:rFonts w:cs="Arial"/>
                <w:sz w:val="20"/>
                <w:szCs w:val="20"/>
              </w:rPr>
              <w:t xml:space="preserve"> The minimum average financial turnover (net) of the Applicant in each of the 3 (three) preceding accounting years shall be at least </w:t>
            </w:r>
            <w:r w:rsidRPr="00622172">
              <w:rPr>
                <w:rFonts w:cs="Arial"/>
                <w:b/>
                <w:bCs/>
                <w:sz w:val="20"/>
                <w:szCs w:val="20"/>
              </w:rPr>
              <w:t xml:space="preserve">EUR </w:t>
            </w:r>
            <w:r w:rsidR="00B348EF">
              <w:rPr>
                <w:rFonts w:cs="Arial"/>
                <w:b/>
                <w:bCs/>
                <w:sz w:val="20"/>
                <w:szCs w:val="20"/>
              </w:rPr>
              <w:t>2</w:t>
            </w:r>
            <w:r w:rsidRPr="00622172">
              <w:rPr>
                <w:rFonts w:cs="Arial"/>
                <w:b/>
                <w:bCs/>
                <w:sz w:val="20"/>
                <w:szCs w:val="20"/>
              </w:rPr>
              <w:t xml:space="preserve"> 000 000.00 (</w:t>
            </w:r>
            <w:r w:rsidR="00B348EF">
              <w:rPr>
                <w:rFonts w:cs="Arial"/>
                <w:b/>
                <w:bCs/>
                <w:sz w:val="20"/>
                <w:szCs w:val="20"/>
              </w:rPr>
              <w:t>two</w:t>
            </w:r>
            <w:r w:rsidRPr="00622172">
              <w:rPr>
                <w:rFonts w:cs="Arial"/>
                <w:b/>
                <w:bCs/>
                <w:sz w:val="20"/>
                <w:szCs w:val="20"/>
              </w:rPr>
              <w:t xml:space="preserve"> million euro</w:t>
            </w:r>
            <w:r w:rsidR="002754BC">
              <w:rPr>
                <w:rFonts w:cs="Arial"/>
                <w:b/>
                <w:bCs/>
                <w:sz w:val="20"/>
                <w:szCs w:val="20"/>
              </w:rPr>
              <w:t>s</w:t>
            </w:r>
            <w:r w:rsidRPr="00622172">
              <w:rPr>
                <w:rFonts w:cs="Arial"/>
                <w:b/>
                <w:bCs/>
                <w:sz w:val="20"/>
                <w:szCs w:val="20"/>
              </w:rPr>
              <w:t>).</w:t>
            </w:r>
          </w:p>
          <w:p w14:paraId="3E500D4A" w14:textId="77777777" w:rsidR="00C07497" w:rsidRPr="00622172" w:rsidRDefault="00C07497" w:rsidP="00C07497">
            <w:pPr>
              <w:widowControl w:val="0"/>
              <w:spacing w:line="256" w:lineRule="auto"/>
              <w:jc w:val="both"/>
              <w:rPr>
                <w:rFonts w:cs="Arial"/>
                <w:sz w:val="20"/>
                <w:szCs w:val="20"/>
                <w:lang w:val="lv-LV"/>
              </w:rPr>
            </w:pPr>
          </w:p>
          <w:p w14:paraId="201AAB99" w14:textId="2EF567B0" w:rsidR="00C07497" w:rsidRPr="00622172" w:rsidRDefault="00C07497" w:rsidP="00C07497">
            <w:pPr>
              <w:widowControl w:val="0"/>
              <w:spacing w:line="256" w:lineRule="auto"/>
              <w:jc w:val="both"/>
              <w:rPr>
                <w:rFonts w:cs="Arial"/>
                <w:sz w:val="20"/>
                <w:szCs w:val="20"/>
              </w:rPr>
            </w:pPr>
            <w:r w:rsidRPr="00622172">
              <w:rPr>
                <w:rFonts w:cs="Arial"/>
                <w:sz w:val="20"/>
                <w:szCs w:val="20"/>
              </w:rPr>
              <w:t xml:space="preserve">If the Applicant is a partnership or an association of suppliers, the </w:t>
            </w:r>
            <w:r w:rsidRPr="00622172">
              <w:rPr>
                <w:rFonts w:cs="Arial"/>
                <w:sz w:val="20"/>
                <w:szCs w:val="20"/>
                <w:u w:val="single"/>
              </w:rPr>
              <w:t>total</w:t>
            </w:r>
            <w:r w:rsidRPr="00622172">
              <w:rPr>
                <w:rFonts w:cs="Arial"/>
                <w:sz w:val="20"/>
                <w:szCs w:val="20"/>
              </w:rPr>
              <w:t xml:space="preserve"> minimum average annual financial turnover (net) of the members of the partnership or the members of the association of suppliers </w:t>
            </w:r>
            <w:r w:rsidR="002754BC">
              <w:rPr>
                <w:rFonts w:cs="Arial"/>
                <w:sz w:val="20"/>
                <w:szCs w:val="20"/>
              </w:rPr>
              <w:t>shall be</w:t>
            </w:r>
            <w:r w:rsidRPr="00622172">
              <w:rPr>
                <w:rFonts w:cs="Arial"/>
                <w:sz w:val="20"/>
                <w:szCs w:val="20"/>
              </w:rPr>
              <w:t xml:space="preserve"> </w:t>
            </w:r>
            <w:r w:rsidRPr="00622172">
              <w:rPr>
                <w:rFonts w:cs="Arial"/>
                <w:b/>
                <w:bCs/>
                <w:sz w:val="20"/>
                <w:szCs w:val="20"/>
              </w:rPr>
              <w:t xml:space="preserve">at least EUR </w:t>
            </w:r>
            <w:r w:rsidR="00B348EF">
              <w:rPr>
                <w:rFonts w:cs="Arial"/>
                <w:b/>
                <w:bCs/>
                <w:sz w:val="20"/>
                <w:szCs w:val="20"/>
              </w:rPr>
              <w:t>2 </w:t>
            </w:r>
            <w:r w:rsidRPr="00622172">
              <w:rPr>
                <w:rFonts w:cs="Arial"/>
                <w:b/>
                <w:bCs/>
                <w:sz w:val="20"/>
                <w:szCs w:val="20"/>
              </w:rPr>
              <w:t xml:space="preserve">000 </w:t>
            </w:r>
            <w:r w:rsidR="00B348EF">
              <w:rPr>
                <w:rFonts w:cs="Arial"/>
                <w:b/>
                <w:bCs/>
                <w:sz w:val="20"/>
                <w:szCs w:val="20"/>
              </w:rPr>
              <w:t>0</w:t>
            </w:r>
            <w:r w:rsidRPr="00622172">
              <w:rPr>
                <w:rFonts w:cs="Arial"/>
                <w:b/>
                <w:bCs/>
                <w:sz w:val="20"/>
                <w:szCs w:val="20"/>
              </w:rPr>
              <w:t>00</w:t>
            </w:r>
            <w:r w:rsidR="002754BC">
              <w:rPr>
                <w:rFonts w:cs="Arial"/>
                <w:b/>
                <w:bCs/>
                <w:sz w:val="20"/>
                <w:szCs w:val="20"/>
              </w:rPr>
              <w:t>.</w:t>
            </w:r>
            <w:r w:rsidRPr="00622172">
              <w:rPr>
                <w:rFonts w:cs="Arial"/>
                <w:b/>
                <w:bCs/>
                <w:sz w:val="20"/>
                <w:szCs w:val="20"/>
              </w:rPr>
              <w:t>00</w:t>
            </w:r>
            <w:r w:rsidRPr="00622172">
              <w:rPr>
                <w:rFonts w:cs="Arial"/>
                <w:sz w:val="20"/>
                <w:szCs w:val="20"/>
              </w:rPr>
              <w:t xml:space="preserve"> (</w:t>
            </w:r>
            <w:r w:rsidR="00B348EF">
              <w:rPr>
                <w:rFonts w:cs="Arial"/>
                <w:sz w:val="20"/>
                <w:szCs w:val="20"/>
              </w:rPr>
              <w:t>two</w:t>
            </w:r>
            <w:r w:rsidRPr="00622172">
              <w:rPr>
                <w:rFonts w:cs="Arial"/>
                <w:sz w:val="20"/>
                <w:szCs w:val="20"/>
              </w:rPr>
              <w:t xml:space="preserve"> million euro</w:t>
            </w:r>
            <w:r w:rsidR="002754BC">
              <w:rPr>
                <w:rFonts w:cs="Arial"/>
                <w:sz w:val="20"/>
                <w:szCs w:val="20"/>
              </w:rPr>
              <w:t>s</w:t>
            </w:r>
            <w:r w:rsidRPr="00622172">
              <w:rPr>
                <w:rFonts w:cs="Arial"/>
                <w:sz w:val="20"/>
                <w:szCs w:val="20"/>
              </w:rPr>
              <w:t>) for each of the three (3) preceding accounting years.</w:t>
            </w:r>
          </w:p>
          <w:p w14:paraId="3A35CCA5" w14:textId="77777777" w:rsidR="00C07497" w:rsidRPr="00622172" w:rsidRDefault="00C07497" w:rsidP="00C07497">
            <w:pPr>
              <w:widowControl w:val="0"/>
              <w:spacing w:line="256" w:lineRule="auto"/>
              <w:jc w:val="both"/>
              <w:rPr>
                <w:rFonts w:cs="Arial"/>
                <w:sz w:val="20"/>
                <w:szCs w:val="20"/>
                <w:lang w:val="lv-LV"/>
              </w:rPr>
            </w:pPr>
          </w:p>
          <w:p w14:paraId="3CF8BB65" w14:textId="405E6EFF" w:rsidR="00C07497" w:rsidRPr="00622172" w:rsidRDefault="00C07497" w:rsidP="00C07497">
            <w:pPr>
              <w:widowControl w:val="0"/>
              <w:spacing w:line="256" w:lineRule="auto"/>
              <w:jc w:val="both"/>
              <w:rPr>
                <w:rFonts w:cs="Arial"/>
                <w:sz w:val="20"/>
                <w:szCs w:val="20"/>
              </w:rPr>
            </w:pPr>
            <w:r w:rsidRPr="00622172">
              <w:rPr>
                <w:rFonts w:cs="Arial"/>
                <w:sz w:val="20"/>
                <w:szCs w:val="20"/>
              </w:rPr>
              <w:t xml:space="preserve">If the Applicant (including a member of an association of suppliers or a partnership) is established later, the financial turnover </w:t>
            </w:r>
            <w:r w:rsidR="002754BC">
              <w:rPr>
                <w:rFonts w:cs="Arial"/>
                <w:sz w:val="20"/>
                <w:szCs w:val="20"/>
              </w:rPr>
              <w:t>shall</w:t>
            </w:r>
            <w:r w:rsidRPr="00622172">
              <w:rPr>
                <w:rFonts w:cs="Arial"/>
                <w:sz w:val="20"/>
                <w:szCs w:val="20"/>
              </w:rPr>
              <w:t xml:space="preserve"> meet the above requirement within a shorter </w:t>
            </w:r>
            <w:proofErr w:type="gramStart"/>
            <w:r w:rsidRPr="00622172">
              <w:rPr>
                <w:rFonts w:cs="Arial"/>
                <w:sz w:val="20"/>
                <w:szCs w:val="20"/>
              </w:rPr>
              <w:t>period of time</w:t>
            </w:r>
            <w:proofErr w:type="gramEnd"/>
            <w:r w:rsidRPr="00622172">
              <w:rPr>
                <w:rFonts w:cs="Arial"/>
                <w:sz w:val="20"/>
                <w:szCs w:val="20"/>
              </w:rPr>
              <w:t xml:space="preserve"> accordingly.</w:t>
            </w:r>
          </w:p>
          <w:p w14:paraId="2D39E949" w14:textId="77777777" w:rsidR="00C07497" w:rsidRPr="00622172" w:rsidRDefault="00C07497" w:rsidP="00C07497">
            <w:pPr>
              <w:widowControl w:val="0"/>
              <w:spacing w:line="256" w:lineRule="auto"/>
              <w:jc w:val="both"/>
              <w:rPr>
                <w:rFonts w:cs="Arial"/>
                <w:sz w:val="20"/>
                <w:szCs w:val="20"/>
                <w:lang w:val="lv-LV"/>
              </w:rPr>
            </w:pPr>
          </w:p>
          <w:p w14:paraId="21B755F6" w14:textId="77777777" w:rsidR="00C07497" w:rsidRPr="00622172" w:rsidRDefault="00C07497" w:rsidP="00C07497">
            <w:pPr>
              <w:widowControl w:val="0"/>
              <w:spacing w:line="256" w:lineRule="auto"/>
              <w:jc w:val="both"/>
              <w:rPr>
                <w:rFonts w:cs="Arial"/>
                <w:sz w:val="20"/>
                <w:szCs w:val="20"/>
              </w:rPr>
            </w:pPr>
            <w:r w:rsidRPr="00622172">
              <w:rPr>
                <w:rFonts w:cs="Arial"/>
                <w:b/>
                <w:sz w:val="20"/>
                <w:szCs w:val="20"/>
              </w:rPr>
              <w:t>4.2.7.2.</w:t>
            </w:r>
            <w:r w:rsidRPr="00622172">
              <w:rPr>
                <w:rFonts w:cs="Arial"/>
                <w:sz w:val="20"/>
                <w:szCs w:val="20"/>
              </w:rPr>
              <w:t xml:space="preserve"> The Applicant shall have </w:t>
            </w:r>
            <w:r w:rsidRPr="00622172">
              <w:rPr>
                <w:rFonts w:cs="Arial"/>
                <w:sz w:val="20"/>
                <w:szCs w:val="20"/>
              </w:rPr>
              <w:lastRenderedPageBreak/>
              <w:t>sound financial and economic performance indicators, as demonstrated by the following, applying generally accepted techniques of financial analysis and based on the results of the most recent audited (if an annual audit is required by laws and regulations) and approved annual accounts:</w:t>
            </w:r>
          </w:p>
          <w:p w14:paraId="116979F0" w14:textId="77777777" w:rsidR="00C07497" w:rsidRPr="00622172" w:rsidRDefault="00C07497" w:rsidP="00C07497">
            <w:pPr>
              <w:widowControl w:val="0"/>
              <w:tabs>
                <w:tab w:val="left" w:pos="0"/>
              </w:tabs>
              <w:spacing w:line="256" w:lineRule="auto"/>
              <w:jc w:val="both"/>
              <w:rPr>
                <w:rFonts w:cs="Arial"/>
                <w:b/>
                <w:bCs/>
                <w:sz w:val="20"/>
                <w:szCs w:val="20"/>
              </w:rPr>
            </w:pPr>
            <w:r w:rsidRPr="00622172">
              <w:rPr>
                <w:rFonts w:cs="Arial"/>
                <w:b/>
                <w:sz w:val="20"/>
                <w:szCs w:val="20"/>
              </w:rPr>
              <w:t>4.2.7.2.1. liquidity ratio: current assets/current liabilities ≥</w:t>
            </w:r>
            <w:proofErr w:type="gramStart"/>
            <w:r w:rsidRPr="00622172">
              <w:rPr>
                <w:rFonts w:cs="Arial"/>
                <w:b/>
                <w:sz w:val="20"/>
                <w:szCs w:val="20"/>
              </w:rPr>
              <w:t>1;</w:t>
            </w:r>
            <w:proofErr w:type="gramEnd"/>
          </w:p>
          <w:p w14:paraId="1677AF2D" w14:textId="77777777" w:rsidR="00C07497" w:rsidRPr="00622172" w:rsidRDefault="00C07497" w:rsidP="00C07497">
            <w:pPr>
              <w:widowControl w:val="0"/>
              <w:spacing w:line="256" w:lineRule="auto"/>
              <w:jc w:val="both"/>
              <w:rPr>
                <w:rFonts w:cs="Arial"/>
                <w:b/>
                <w:bCs/>
                <w:sz w:val="20"/>
                <w:szCs w:val="20"/>
              </w:rPr>
            </w:pPr>
            <w:r w:rsidRPr="00622172">
              <w:rPr>
                <w:rFonts w:cs="Arial"/>
                <w:b/>
                <w:sz w:val="20"/>
                <w:szCs w:val="20"/>
              </w:rPr>
              <w:t>4.2.7.2.2 positive equity.</w:t>
            </w:r>
          </w:p>
          <w:p w14:paraId="088813AA" w14:textId="152809DD" w:rsidR="00C07497" w:rsidRPr="00622172" w:rsidRDefault="00C07497" w:rsidP="00C07497">
            <w:pPr>
              <w:widowControl w:val="0"/>
              <w:spacing w:line="256" w:lineRule="auto"/>
              <w:jc w:val="both"/>
              <w:rPr>
                <w:rFonts w:cs="Arial"/>
                <w:sz w:val="20"/>
                <w:szCs w:val="20"/>
              </w:rPr>
            </w:pPr>
            <w:r w:rsidRPr="00622172">
              <w:rPr>
                <w:rFonts w:cs="Arial"/>
                <w:sz w:val="20"/>
                <w:szCs w:val="20"/>
              </w:rPr>
              <w:t xml:space="preserve">If the Applicant is an association of suppliers or a partnership, the financial and economic performance of each member of the association of suppliers or partnership </w:t>
            </w:r>
            <w:r w:rsidR="002754BC">
              <w:rPr>
                <w:rFonts w:cs="Arial"/>
                <w:sz w:val="20"/>
                <w:szCs w:val="20"/>
              </w:rPr>
              <w:t>shall</w:t>
            </w:r>
            <w:r w:rsidRPr="00622172">
              <w:rPr>
                <w:rFonts w:cs="Arial"/>
                <w:sz w:val="20"/>
                <w:szCs w:val="20"/>
              </w:rPr>
              <w:t xml:space="preserve"> meet the requirements provided for in </w:t>
            </w:r>
            <w:r w:rsidR="002754BC">
              <w:rPr>
                <w:rFonts w:cs="Arial"/>
                <w:sz w:val="20"/>
                <w:szCs w:val="20"/>
              </w:rPr>
              <w:t>Article</w:t>
            </w:r>
            <w:r w:rsidRPr="00622172">
              <w:rPr>
                <w:rFonts w:cs="Arial"/>
                <w:sz w:val="20"/>
                <w:szCs w:val="20"/>
              </w:rPr>
              <w:t xml:space="preserve"> 4.2.7.2 of the Terms of Reference.</w:t>
            </w:r>
          </w:p>
          <w:p w14:paraId="67670AB7" w14:textId="77777777" w:rsidR="00C07497" w:rsidRPr="00622172" w:rsidRDefault="00C07497" w:rsidP="00C07497">
            <w:pPr>
              <w:widowControl w:val="0"/>
              <w:spacing w:after="120"/>
              <w:jc w:val="both"/>
              <w:rPr>
                <w:rFonts w:cs="Arial"/>
                <w:sz w:val="20"/>
                <w:szCs w:val="20"/>
                <w:lang w:val="lv-LV"/>
              </w:rPr>
            </w:pPr>
          </w:p>
          <w:p w14:paraId="771303E4" w14:textId="77777777" w:rsidR="00C07497" w:rsidRPr="00622172" w:rsidRDefault="00C07497" w:rsidP="00C07497">
            <w:pPr>
              <w:widowControl w:val="0"/>
              <w:spacing w:after="120"/>
              <w:jc w:val="both"/>
              <w:rPr>
                <w:rFonts w:cs="Arial"/>
                <w:b/>
                <w:bCs/>
                <w:color w:val="FF0000"/>
                <w:sz w:val="20"/>
                <w:szCs w:val="20"/>
              </w:rPr>
            </w:pPr>
            <w:r w:rsidRPr="00622172">
              <w:rPr>
                <w:rFonts w:cs="Arial"/>
                <w:b/>
                <w:color w:val="FF0000"/>
                <w:sz w:val="20"/>
                <w:szCs w:val="20"/>
              </w:rPr>
              <w:t>If the Applicant is an association of suppliers or a partnership, all members of the supplier association, members of the partnership shall be jointly and severally responsible for the performance of the procurement contract.</w:t>
            </w:r>
          </w:p>
          <w:p w14:paraId="2F8933DF" w14:textId="6449EA78" w:rsidR="00C07497" w:rsidRPr="00622172" w:rsidRDefault="00C07497" w:rsidP="00C07497">
            <w:pPr>
              <w:widowControl w:val="0"/>
              <w:spacing w:after="120"/>
              <w:jc w:val="both"/>
              <w:rPr>
                <w:rFonts w:cs="Arial"/>
                <w:sz w:val="20"/>
                <w:szCs w:val="20"/>
              </w:rPr>
            </w:pPr>
            <w:r w:rsidRPr="00622172">
              <w:rPr>
                <w:rFonts w:cs="Arial"/>
                <w:sz w:val="20"/>
                <w:szCs w:val="20"/>
              </w:rPr>
              <w:t xml:space="preserve">The requirements of Article 4.2.7 of the Terms of Reference cannot be met by subcontracting, given the status of the subcontractor in the performance of the contract and the fact that the Client has established joint and several liability for the performance of the </w:t>
            </w:r>
            <w:r w:rsidR="00B0284C">
              <w:rPr>
                <w:rFonts w:cs="Arial"/>
                <w:sz w:val="20"/>
                <w:szCs w:val="20"/>
              </w:rPr>
              <w:t>p</w:t>
            </w:r>
            <w:r w:rsidRPr="00622172">
              <w:rPr>
                <w:rFonts w:cs="Arial"/>
                <w:sz w:val="20"/>
                <w:szCs w:val="20"/>
              </w:rPr>
              <w:t xml:space="preserve">rocurement </w:t>
            </w:r>
            <w:r w:rsidR="00B0284C">
              <w:rPr>
                <w:rFonts w:cs="Arial"/>
                <w:sz w:val="20"/>
                <w:szCs w:val="20"/>
              </w:rPr>
              <w:t>c</w:t>
            </w:r>
            <w:r w:rsidRPr="00622172">
              <w:rPr>
                <w:rFonts w:cs="Arial"/>
                <w:sz w:val="20"/>
                <w:szCs w:val="20"/>
              </w:rPr>
              <w:t>ontract.</w:t>
            </w:r>
          </w:p>
          <w:p w14:paraId="464FCD1C" w14:textId="78CD7D26" w:rsidR="00C07497" w:rsidRPr="00016698" w:rsidRDefault="00C07497" w:rsidP="00C07497">
            <w:pPr>
              <w:widowControl w:val="0"/>
              <w:spacing w:after="120"/>
              <w:jc w:val="both"/>
              <w:rPr>
                <w:rFonts w:cs="Arial"/>
                <w:sz w:val="20"/>
                <w:szCs w:val="20"/>
                <w:lang w:val="lv-LV"/>
              </w:rPr>
            </w:pPr>
            <w:r w:rsidRPr="00622172">
              <w:rPr>
                <w:rFonts w:cs="Arial"/>
                <w:sz w:val="20"/>
                <w:szCs w:val="20"/>
              </w:rPr>
              <w:t xml:space="preserve">The requirements referred to in Article 4.2.7 of the Terms of Reference shall apply only to members of </w:t>
            </w:r>
            <w:bookmarkStart w:id="18" w:name="OLE_LINK111"/>
            <w:r w:rsidRPr="00622172">
              <w:rPr>
                <w:rFonts w:cs="Arial"/>
                <w:sz w:val="20"/>
                <w:szCs w:val="20"/>
              </w:rPr>
              <w:t xml:space="preserve">an association of suppliers </w:t>
            </w:r>
            <w:bookmarkStart w:id="19" w:name="OLE_LINK110"/>
            <w:r w:rsidRPr="00622172">
              <w:rPr>
                <w:rFonts w:cs="Arial"/>
                <w:sz w:val="20"/>
                <w:szCs w:val="20"/>
              </w:rPr>
              <w:t>(if the Applicant is an association of suppliers)</w:t>
            </w:r>
            <w:bookmarkEnd w:id="18"/>
            <w:bookmarkEnd w:id="19"/>
            <w:r w:rsidRPr="00622172">
              <w:rPr>
                <w:rFonts w:cs="Arial"/>
                <w:sz w:val="20"/>
                <w:szCs w:val="20"/>
              </w:rPr>
              <w:t xml:space="preserve">, members of a partnership (if the Applicant is a partnership) </w:t>
            </w:r>
            <w:r w:rsidRPr="00622172">
              <w:rPr>
                <w:rFonts w:cs="Arial"/>
                <w:sz w:val="20"/>
                <w:szCs w:val="20"/>
                <w:u w:val="single"/>
              </w:rPr>
              <w:t xml:space="preserve">on whose capabilities the Applicant relies in order to meet the qualification requirements in relation to the Applicant’s financial and economic standing and who will be financially responsible for the performance of the </w:t>
            </w:r>
            <w:r w:rsidR="00BB0E7C">
              <w:rPr>
                <w:rFonts w:cs="Arial"/>
                <w:sz w:val="20"/>
                <w:szCs w:val="20"/>
                <w:u w:val="single"/>
              </w:rPr>
              <w:t>p</w:t>
            </w:r>
            <w:r w:rsidRPr="00622172">
              <w:rPr>
                <w:rFonts w:cs="Arial"/>
                <w:sz w:val="20"/>
                <w:szCs w:val="20"/>
                <w:u w:val="single"/>
              </w:rPr>
              <w:t xml:space="preserve">rocurement </w:t>
            </w:r>
            <w:r w:rsidR="00BB0E7C">
              <w:rPr>
                <w:rFonts w:cs="Arial"/>
                <w:sz w:val="20"/>
                <w:szCs w:val="20"/>
                <w:u w:val="single"/>
              </w:rPr>
              <w:t>c</w:t>
            </w:r>
            <w:r w:rsidRPr="00622172">
              <w:rPr>
                <w:rFonts w:cs="Arial"/>
                <w:sz w:val="20"/>
                <w:szCs w:val="20"/>
                <w:u w:val="single"/>
              </w:rPr>
              <w:t>ontract.</w:t>
            </w:r>
          </w:p>
        </w:tc>
        <w:tc>
          <w:tcPr>
            <w:tcW w:w="2835" w:type="dxa"/>
          </w:tcPr>
          <w:p w14:paraId="3194B4E5" w14:textId="116FA91B" w:rsidR="00DC1033" w:rsidRDefault="00C07497" w:rsidP="00DC1033">
            <w:pPr>
              <w:jc w:val="both"/>
              <w:rPr>
                <w:rFonts w:cs="Arial"/>
                <w:sz w:val="20"/>
                <w:szCs w:val="20"/>
              </w:rPr>
            </w:pPr>
            <w:r w:rsidRPr="00016698">
              <w:rPr>
                <w:rFonts w:cs="Arial"/>
                <w:sz w:val="20"/>
                <w:szCs w:val="20"/>
                <w:lang w:val="lv-LV"/>
              </w:rPr>
              <w:lastRenderedPageBreak/>
              <w:t>1</w:t>
            </w:r>
            <w:r w:rsidR="0071073B">
              <w:rPr>
                <w:rFonts w:cs="Arial"/>
                <w:sz w:val="20"/>
                <w:szCs w:val="20"/>
                <w:lang w:val="lv-LV"/>
              </w:rPr>
              <w:t>. A s</w:t>
            </w:r>
            <w:proofErr w:type="spellStart"/>
            <w:r w:rsidR="00DC1033">
              <w:rPr>
                <w:rFonts w:cs="Arial"/>
                <w:sz w:val="20"/>
                <w:szCs w:val="20"/>
              </w:rPr>
              <w:t>tatement</w:t>
            </w:r>
            <w:proofErr w:type="spellEnd"/>
            <w:r w:rsidR="00DC1033">
              <w:rPr>
                <w:rFonts w:cs="Arial"/>
                <w:sz w:val="20"/>
                <w:szCs w:val="20"/>
              </w:rPr>
              <w:t xml:space="preserve"> drawn up by the Applicant (member of partnership (if the Applicant is a partnership), member of an association of suppliers (if the Applicant is an association of suppliers)):</w:t>
            </w:r>
          </w:p>
          <w:p w14:paraId="30EC7841" w14:textId="77777777" w:rsidR="00DC1033" w:rsidRDefault="00DC1033" w:rsidP="00DC1033">
            <w:pPr>
              <w:jc w:val="both"/>
              <w:rPr>
                <w:rFonts w:cs="Arial"/>
                <w:sz w:val="20"/>
                <w:szCs w:val="20"/>
              </w:rPr>
            </w:pPr>
            <w:r>
              <w:rPr>
                <w:rFonts w:cs="Arial"/>
                <w:sz w:val="20"/>
                <w:szCs w:val="20"/>
              </w:rPr>
              <w:t xml:space="preserve">1) A statement drawn up by the Applicant on the Applicant’s financial turnover in accordance with the requirements of Article 4.2.7.1 herein. </w:t>
            </w:r>
          </w:p>
          <w:p w14:paraId="7ACE1EE4" w14:textId="77777777" w:rsidR="00DC1033" w:rsidRDefault="00DC1033" w:rsidP="00DC1033">
            <w:pPr>
              <w:jc w:val="both"/>
              <w:rPr>
                <w:rFonts w:cs="Arial"/>
                <w:sz w:val="20"/>
                <w:szCs w:val="20"/>
              </w:rPr>
            </w:pPr>
            <w:r>
              <w:rPr>
                <w:rFonts w:cs="Arial"/>
                <w:sz w:val="20"/>
                <w:szCs w:val="20"/>
              </w:rPr>
              <w:t>2) Statement on the Applicant's financial and economic activity indicators, in accordance with the requirements set out in Article 4.2.7.2 herein.</w:t>
            </w:r>
          </w:p>
          <w:p w14:paraId="50840365" w14:textId="77777777" w:rsidR="00DC1033" w:rsidRDefault="00DC1033" w:rsidP="00DC1033">
            <w:pPr>
              <w:jc w:val="both"/>
              <w:rPr>
                <w:rFonts w:cs="Arial"/>
                <w:sz w:val="20"/>
                <w:szCs w:val="20"/>
              </w:rPr>
            </w:pPr>
          </w:p>
          <w:p w14:paraId="73830930" w14:textId="77777777" w:rsidR="00DC1033" w:rsidRDefault="00DC1033" w:rsidP="00DC1033">
            <w:pPr>
              <w:jc w:val="both"/>
              <w:rPr>
                <w:rFonts w:cs="Arial"/>
                <w:sz w:val="20"/>
                <w:szCs w:val="20"/>
              </w:rPr>
            </w:pPr>
            <w:r>
              <w:rPr>
                <w:rFonts w:cs="Arial"/>
                <w:sz w:val="20"/>
                <w:szCs w:val="20"/>
              </w:rPr>
              <w:t xml:space="preserve">The statement shall be accompanied by an annual report approved in accordance with the laws and regulations (balance sheet, profit and loss statement, auditor's report (if a sworn auditor is required to check </w:t>
            </w:r>
            <w:r>
              <w:rPr>
                <w:rFonts w:cs="Arial"/>
                <w:sz w:val="20"/>
                <w:szCs w:val="20"/>
              </w:rPr>
              <w:lastRenderedPageBreak/>
              <w:t>the annual report in accordance with the laws and regulations)).</w:t>
            </w:r>
          </w:p>
          <w:p w14:paraId="05046BEE" w14:textId="77777777" w:rsidR="00DC1033" w:rsidRDefault="00DC1033" w:rsidP="00DC1033">
            <w:pPr>
              <w:jc w:val="both"/>
              <w:rPr>
                <w:rFonts w:cs="Arial"/>
                <w:sz w:val="20"/>
                <w:szCs w:val="20"/>
              </w:rPr>
            </w:pPr>
          </w:p>
          <w:p w14:paraId="15AD35BF" w14:textId="0ED4E5E2" w:rsidR="00DC1033" w:rsidRDefault="00DC1033" w:rsidP="00DC1033">
            <w:pPr>
              <w:jc w:val="both"/>
              <w:rPr>
                <w:rFonts w:cs="Arial"/>
                <w:sz w:val="20"/>
                <w:szCs w:val="20"/>
              </w:rPr>
            </w:pPr>
            <w:r>
              <w:rPr>
                <w:rFonts w:cs="Arial"/>
                <w:sz w:val="20"/>
                <w:szCs w:val="20"/>
              </w:rPr>
              <w:t xml:space="preserve">If the Applicant is a supplier association or a partnership, a document shall be submitted that confirms the joint and several liability of the Applicant, members of the supplier association, members of the partnership for the performance of the entire </w:t>
            </w:r>
            <w:r w:rsidR="00B903BA">
              <w:rPr>
                <w:rFonts w:cs="Arial"/>
                <w:sz w:val="20"/>
                <w:szCs w:val="20"/>
              </w:rPr>
              <w:t>p</w:t>
            </w:r>
            <w:r>
              <w:rPr>
                <w:rFonts w:cs="Arial"/>
                <w:sz w:val="20"/>
                <w:szCs w:val="20"/>
              </w:rPr>
              <w:t xml:space="preserve">rocurement </w:t>
            </w:r>
            <w:r w:rsidR="00B903BA">
              <w:rPr>
                <w:rFonts w:cs="Arial"/>
                <w:sz w:val="20"/>
                <w:szCs w:val="20"/>
              </w:rPr>
              <w:t>c</w:t>
            </w:r>
            <w:r>
              <w:rPr>
                <w:rFonts w:cs="Arial"/>
                <w:sz w:val="20"/>
                <w:szCs w:val="20"/>
              </w:rPr>
              <w:t>ontract (mutually concluded contract, agreement, declarations).</w:t>
            </w:r>
          </w:p>
          <w:p w14:paraId="501DDD5E" w14:textId="30F3A147" w:rsidR="00C07497" w:rsidRPr="00DC1033" w:rsidRDefault="00C07497" w:rsidP="00C07497">
            <w:pPr>
              <w:jc w:val="both"/>
              <w:rPr>
                <w:rFonts w:cs="Arial"/>
                <w:sz w:val="20"/>
                <w:szCs w:val="20"/>
              </w:rPr>
            </w:pPr>
          </w:p>
          <w:p w14:paraId="24C241FB" w14:textId="77777777" w:rsidR="00C07497" w:rsidRPr="00016698" w:rsidRDefault="00C07497" w:rsidP="00C07497">
            <w:pPr>
              <w:jc w:val="both"/>
              <w:rPr>
                <w:rFonts w:cs="Arial"/>
                <w:sz w:val="20"/>
                <w:szCs w:val="20"/>
                <w:lang w:val="lv-LV"/>
              </w:rPr>
            </w:pPr>
          </w:p>
          <w:p w14:paraId="7E7C86E1" w14:textId="77777777" w:rsidR="00C07497" w:rsidRPr="00016698" w:rsidRDefault="00C07497" w:rsidP="00C07497">
            <w:pPr>
              <w:pStyle w:val="StyleStyle1Justified"/>
              <w:numPr>
                <w:ilvl w:val="0"/>
                <w:numId w:val="0"/>
              </w:numPr>
              <w:tabs>
                <w:tab w:val="clear" w:pos="1134"/>
              </w:tabs>
              <w:spacing w:before="0" w:after="120"/>
              <w:rPr>
                <w:rFonts w:cs="Arial"/>
                <w:sz w:val="20"/>
              </w:rPr>
            </w:pPr>
          </w:p>
        </w:tc>
        <w:tc>
          <w:tcPr>
            <w:tcW w:w="2835" w:type="dxa"/>
          </w:tcPr>
          <w:p w14:paraId="00376B87" w14:textId="5AB5B215" w:rsidR="00DC1033" w:rsidRDefault="00C07497" w:rsidP="00DC1033">
            <w:pPr>
              <w:jc w:val="both"/>
              <w:rPr>
                <w:rFonts w:cs="Arial"/>
                <w:sz w:val="20"/>
                <w:szCs w:val="20"/>
              </w:rPr>
            </w:pPr>
            <w:r w:rsidRPr="00016698">
              <w:rPr>
                <w:rFonts w:cs="Arial"/>
                <w:sz w:val="20"/>
                <w:szCs w:val="20"/>
                <w:lang w:val="lv-LV"/>
              </w:rPr>
              <w:lastRenderedPageBreak/>
              <w:t>1.</w:t>
            </w:r>
            <w:r w:rsidR="0071073B">
              <w:rPr>
                <w:rFonts w:cs="Arial"/>
                <w:sz w:val="20"/>
                <w:szCs w:val="20"/>
                <w:lang w:val="lv-LV"/>
              </w:rPr>
              <w:t xml:space="preserve"> A s</w:t>
            </w:r>
            <w:proofErr w:type="spellStart"/>
            <w:r w:rsidR="00DC1033">
              <w:rPr>
                <w:rFonts w:cs="Arial"/>
                <w:sz w:val="20"/>
                <w:szCs w:val="20"/>
              </w:rPr>
              <w:t>tatement</w:t>
            </w:r>
            <w:proofErr w:type="spellEnd"/>
            <w:r w:rsidR="00DC1033">
              <w:rPr>
                <w:rFonts w:cs="Arial"/>
                <w:sz w:val="20"/>
                <w:szCs w:val="20"/>
              </w:rPr>
              <w:t xml:space="preserve"> drawn up by the Applicant (member of partnership (if the Applicant is a partnership), member  of an association of suppliers (if the Applicant is an association of suppliers)):</w:t>
            </w:r>
          </w:p>
          <w:p w14:paraId="6924CDAB" w14:textId="77777777" w:rsidR="00DC1033" w:rsidRDefault="00DC1033" w:rsidP="00DC1033">
            <w:pPr>
              <w:jc w:val="both"/>
              <w:rPr>
                <w:rFonts w:cs="Arial"/>
                <w:sz w:val="20"/>
                <w:szCs w:val="20"/>
              </w:rPr>
            </w:pPr>
            <w:r>
              <w:rPr>
                <w:rFonts w:cs="Arial"/>
                <w:sz w:val="20"/>
                <w:szCs w:val="20"/>
              </w:rPr>
              <w:t xml:space="preserve">1) On the Applicant’s financial turnover in accordance with the requirements of Article 4.2.7.1 herein. </w:t>
            </w:r>
          </w:p>
          <w:p w14:paraId="43F2F8BB" w14:textId="77777777" w:rsidR="00DC1033" w:rsidRDefault="00DC1033" w:rsidP="00DC1033">
            <w:pPr>
              <w:jc w:val="both"/>
              <w:rPr>
                <w:rFonts w:cs="Arial"/>
                <w:sz w:val="20"/>
                <w:szCs w:val="20"/>
              </w:rPr>
            </w:pPr>
            <w:r>
              <w:rPr>
                <w:rFonts w:cs="Arial"/>
                <w:sz w:val="20"/>
                <w:szCs w:val="20"/>
              </w:rPr>
              <w:t>2) On the financial and economic activity indicators, in accordance with the requirements set out in Article 4.2.7.2 herein.</w:t>
            </w:r>
          </w:p>
          <w:p w14:paraId="5B3CFD77" w14:textId="77777777" w:rsidR="00DC1033" w:rsidRDefault="00DC1033" w:rsidP="00DC1033">
            <w:pPr>
              <w:jc w:val="both"/>
              <w:rPr>
                <w:rFonts w:cs="Arial"/>
                <w:sz w:val="20"/>
                <w:szCs w:val="20"/>
              </w:rPr>
            </w:pPr>
          </w:p>
          <w:p w14:paraId="4DD4AEC6" w14:textId="77777777" w:rsidR="00DC1033" w:rsidRDefault="00DC1033" w:rsidP="00DC1033">
            <w:pPr>
              <w:jc w:val="both"/>
              <w:rPr>
                <w:rFonts w:cs="Arial"/>
                <w:sz w:val="20"/>
                <w:szCs w:val="20"/>
              </w:rPr>
            </w:pPr>
            <w:r>
              <w:rPr>
                <w:rFonts w:cs="Arial"/>
                <w:sz w:val="20"/>
                <w:szCs w:val="20"/>
              </w:rPr>
              <w:t>The statement shall be accompanied by an annual report approved in accordance with the laws and regulations (balance sheet, profit and loss statement, auditor's report (if a sworn auditor is required to check the annual report in accordance with the laws and regulations)).</w:t>
            </w:r>
          </w:p>
          <w:p w14:paraId="7341B506" w14:textId="77777777" w:rsidR="00DC1033" w:rsidRDefault="00DC1033" w:rsidP="00DC1033">
            <w:pPr>
              <w:jc w:val="both"/>
              <w:rPr>
                <w:rFonts w:cs="Arial"/>
                <w:sz w:val="20"/>
                <w:szCs w:val="20"/>
              </w:rPr>
            </w:pPr>
          </w:p>
          <w:p w14:paraId="35BA8306" w14:textId="7E650028" w:rsidR="00C07497" w:rsidRPr="00016698" w:rsidRDefault="00DC1033" w:rsidP="00DC1033">
            <w:pPr>
              <w:jc w:val="both"/>
              <w:rPr>
                <w:rFonts w:cs="Arial"/>
                <w:sz w:val="20"/>
                <w:szCs w:val="20"/>
                <w:lang w:val="lv-LV"/>
              </w:rPr>
            </w:pPr>
            <w:r>
              <w:rPr>
                <w:rFonts w:cs="Arial"/>
                <w:sz w:val="20"/>
                <w:szCs w:val="20"/>
              </w:rPr>
              <w:t>If the Applicant is a supplier association or a partnership, a document shall be submitted that unequivocally confirms the joint and several liability of the Applicant, members of the supplier association, members of the partnership for the performance of the entire procurement contract (mutually concluded contract, agreement, declarations).</w:t>
            </w:r>
          </w:p>
          <w:p w14:paraId="0A4F7288" w14:textId="77777777" w:rsidR="00C07497" w:rsidRPr="00016698" w:rsidRDefault="00C07497" w:rsidP="00C07497">
            <w:pPr>
              <w:pStyle w:val="StyleStyle1Justified"/>
              <w:numPr>
                <w:ilvl w:val="0"/>
                <w:numId w:val="0"/>
              </w:numPr>
              <w:tabs>
                <w:tab w:val="clear" w:pos="1134"/>
              </w:tabs>
              <w:spacing w:before="0" w:after="120"/>
              <w:ind w:left="34"/>
              <w:rPr>
                <w:rFonts w:cs="Arial"/>
                <w:sz w:val="20"/>
              </w:rPr>
            </w:pPr>
          </w:p>
        </w:tc>
      </w:tr>
      <w:tr w:rsidR="00C07497" w:rsidRPr="004D6F2A" w14:paraId="17D09184" w14:textId="77777777" w:rsidTr="61C07D80">
        <w:tc>
          <w:tcPr>
            <w:tcW w:w="846" w:type="dxa"/>
          </w:tcPr>
          <w:p w14:paraId="5C2A3B31" w14:textId="6AEBA5D4" w:rsidR="00C07497" w:rsidRPr="00016698" w:rsidRDefault="00C07497" w:rsidP="00C07497">
            <w:pPr>
              <w:widowControl w:val="0"/>
              <w:spacing w:after="120"/>
              <w:jc w:val="both"/>
              <w:rPr>
                <w:rFonts w:cs="Arial"/>
                <w:sz w:val="20"/>
                <w:szCs w:val="20"/>
                <w:lang w:val="lv-LV"/>
              </w:rPr>
            </w:pPr>
            <w:bookmarkStart w:id="20" w:name="_Hlk177219065"/>
            <w:bookmarkEnd w:id="17"/>
            <w:r w:rsidRPr="00016698">
              <w:rPr>
                <w:rFonts w:cs="Arial"/>
                <w:sz w:val="20"/>
                <w:szCs w:val="20"/>
                <w:lang w:val="lv-LV"/>
              </w:rPr>
              <w:lastRenderedPageBreak/>
              <w:t>4.2.8.</w:t>
            </w:r>
          </w:p>
        </w:tc>
        <w:tc>
          <w:tcPr>
            <w:tcW w:w="3260" w:type="dxa"/>
          </w:tcPr>
          <w:p w14:paraId="393F6337" w14:textId="28C77C04" w:rsidR="00C07497" w:rsidRPr="00622172" w:rsidRDefault="00C07497" w:rsidP="00C07497">
            <w:pPr>
              <w:shd w:val="clear" w:color="auto" w:fill="FFFFFF"/>
              <w:tabs>
                <w:tab w:val="left" w:pos="567"/>
                <w:tab w:val="left" w:pos="1134"/>
                <w:tab w:val="left" w:pos="1701"/>
                <w:tab w:val="left" w:pos="2268"/>
                <w:tab w:val="left" w:pos="2835"/>
                <w:tab w:val="left" w:pos="3402"/>
                <w:tab w:val="left" w:pos="3969"/>
                <w:tab w:val="left" w:pos="4536"/>
              </w:tabs>
              <w:spacing w:before="100" w:beforeAutospacing="1" w:after="100" w:afterAutospacing="1"/>
              <w:rPr>
                <w:rFonts w:cs="Arial"/>
                <w:b/>
                <w:bCs/>
                <w:sz w:val="20"/>
                <w:szCs w:val="20"/>
              </w:rPr>
            </w:pPr>
            <w:r w:rsidRPr="00622172">
              <w:rPr>
                <w:rFonts w:cs="Arial"/>
                <w:b/>
                <w:sz w:val="20"/>
                <w:szCs w:val="20"/>
              </w:rPr>
              <w:t xml:space="preserve">The </w:t>
            </w:r>
            <w:r w:rsidRPr="00622172">
              <w:rPr>
                <w:rFonts w:cs="Arial"/>
                <w:b/>
                <w:bCs/>
                <w:sz w:val="20"/>
                <w:szCs w:val="20"/>
              </w:rPr>
              <w:t>Applicant</w:t>
            </w:r>
            <w:r w:rsidRPr="00622172">
              <w:rPr>
                <w:rFonts w:cs="Arial"/>
                <w:b/>
                <w:sz w:val="20"/>
                <w:szCs w:val="20"/>
              </w:rPr>
              <w:t xml:space="preserve">’s previous experience in the provision of services </w:t>
            </w:r>
            <w:r w:rsidR="00303A96">
              <w:rPr>
                <w:rFonts w:cs="Arial"/>
                <w:b/>
                <w:sz w:val="20"/>
                <w:szCs w:val="20"/>
              </w:rPr>
              <w:t>shall</w:t>
            </w:r>
            <w:r w:rsidRPr="00622172">
              <w:rPr>
                <w:rFonts w:cs="Arial"/>
                <w:b/>
                <w:sz w:val="20"/>
                <w:szCs w:val="20"/>
              </w:rPr>
              <w:t xml:space="preserve"> meet at least the following requirements: </w:t>
            </w:r>
          </w:p>
          <w:p w14:paraId="4FCE0EE5" w14:textId="53CE5A47" w:rsidR="00C07497" w:rsidRPr="00622172" w:rsidRDefault="00C07497" w:rsidP="00C07497">
            <w:pPr>
              <w:pStyle w:val="NormalWeb"/>
              <w:shd w:val="clear" w:color="auto" w:fill="FFFFFF"/>
              <w:tabs>
                <w:tab w:val="left" w:pos="567"/>
                <w:tab w:val="left" w:pos="1134"/>
                <w:tab w:val="left" w:pos="1701"/>
                <w:tab w:val="left" w:pos="2268"/>
                <w:tab w:val="left" w:pos="2835"/>
                <w:tab w:val="left" w:pos="3402"/>
                <w:tab w:val="left" w:pos="3969"/>
                <w:tab w:val="left" w:pos="4536"/>
              </w:tabs>
              <w:jc w:val="both"/>
              <w:rPr>
                <w:rFonts w:cs="Arial"/>
                <w:sz w:val="20"/>
                <w:szCs w:val="20"/>
              </w:rPr>
            </w:pPr>
            <w:bookmarkStart w:id="21" w:name="OLE_LINK206"/>
            <w:r w:rsidRPr="00622172">
              <w:rPr>
                <w:rFonts w:cs="Arial"/>
                <w:sz w:val="20"/>
                <w:szCs w:val="20"/>
              </w:rPr>
              <w:t>4.2.8.1.</w:t>
            </w:r>
            <w:bookmarkEnd w:id="21"/>
            <w:r w:rsidR="004B19FC">
              <w:rPr>
                <w:rFonts w:cs="Arial"/>
                <w:sz w:val="20"/>
                <w:szCs w:val="20"/>
              </w:rPr>
              <w:t xml:space="preserve"> </w:t>
            </w:r>
            <w:r w:rsidRPr="00622172">
              <w:rPr>
                <w:rFonts w:cs="Arial"/>
                <w:sz w:val="20"/>
                <w:szCs w:val="20"/>
              </w:rPr>
              <w:t xml:space="preserve">experience in the last 7 (seven) years (2017 </w:t>
            </w:r>
            <w:r w:rsidR="004B19FC">
              <w:rPr>
                <w:rFonts w:cs="Arial"/>
                <w:sz w:val="20"/>
                <w:szCs w:val="20"/>
              </w:rPr>
              <w:t>–</w:t>
            </w:r>
            <w:r w:rsidRPr="00622172">
              <w:rPr>
                <w:rFonts w:cs="Arial"/>
                <w:sz w:val="20"/>
                <w:szCs w:val="20"/>
              </w:rPr>
              <w:t xml:space="preserve"> 2023) or </w:t>
            </w:r>
            <w:r w:rsidRPr="00622172">
              <w:rPr>
                <w:rFonts w:cs="Arial"/>
                <w:sz w:val="20"/>
                <w:szCs w:val="20"/>
              </w:rPr>
              <w:lastRenderedPageBreak/>
              <w:t>later by the date of submission of the tender as the main provider of construction supervision</w:t>
            </w:r>
            <w:r w:rsidRPr="00622172">
              <w:rPr>
                <w:rFonts w:cs="Arial"/>
                <w:sz w:val="20"/>
                <w:szCs w:val="20"/>
                <w:vertAlign w:val="superscript"/>
                <w:lang w:val="lv-LV"/>
              </w:rPr>
              <w:footnoteReference w:id="7"/>
            </w:r>
            <w:r w:rsidRPr="00622172">
              <w:rPr>
                <w:rFonts w:cs="Arial"/>
                <w:sz w:val="20"/>
                <w:szCs w:val="20"/>
              </w:rPr>
              <w:t xml:space="preserve"> for at least 2 (two) Facilities</w:t>
            </w:r>
            <w:r w:rsidRPr="00622172">
              <w:rPr>
                <w:rFonts w:cs="Arial"/>
                <w:sz w:val="20"/>
                <w:szCs w:val="20"/>
                <w:vertAlign w:val="superscript"/>
                <w:lang w:val="lv-LV"/>
              </w:rPr>
              <w:footnoteReference w:id="8"/>
            </w:r>
            <w:r w:rsidRPr="00622172">
              <w:rPr>
                <w:rFonts w:cs="Arial"/>
                <w:sz w:val="20"/>
                <w:szCs w:val="20"/>
              </w:rPr>
              <w:t xml:space="preserve"> each involving the construction supervision of alterations to or new construction of public buildings</w:t>
            </w:r>
            <w:r w:rsidRPr="00622172">
              <w:rPr>
                <w:rFonts w:cs="Arial"/>
                <w:sz w:val="20"/>
                <w:szCs w:val="20"/>
                <w:vertAlign w:val="superscript"/>
                <w:lang w:val="lv-LV"/>
              </w:rPr>
              <w:footnoteReference w:id="9"/>
            </w:r>
            <w:r w:rsidRPr="00622172">
              <w:rPr>
                <w:rFonts w:cs="Arial"/>
                <w:sz w:val="20"/>
                <w:szCs w:val="20"/>
              </w:rPr>
              <w:t xml:space="preserve"> where the total construction cost of each Facility is not less than EUR</w:t>
            </w:r>
            <w:r w:rsidR="00643FB8">
              <w:rPr>
                <w:rFonts w:cs="Arial"/>
                <w:sz w:val="20"/>
                <w:szCs w:val="20"/>
              </w:rPr>
              <w:t> </w:t>
            </w:r>
            <w:r w:rsidRPr="00622172">
              <w:rPr>
                <w:rFonts w:cs="Arial"/>
                <w:sz w:val="20"/>
                <w:szCs w:val="20"/>
              </w:rPr>
              <w:t xml:space="preserve">15 000 000,00 (fifteen million euro) excluding </w:t>
            </w:r>
            <w:proofErr w:type="gramStart"/>
            <w:r w:rsidRPr="00622172">
              <w:rPr>
                <w:rFonts w:cs="Arial"/>
                <w:sz w:val="20"/>
                <w:szCs w:val="20"/>
              </w:rPr>
              <w:t>VAT;</w:t>
            </w:r>
            <w:proofErr w:type="gramEnd"/>
          </w:p>
          <w:p w14:paraId="2F1E4E38" w14:textId="4FC7576C" w:rsidR="00C07497" w:rsidRPr="00622172" w:rsidRDefault="00C07497" w:rsidP="00C07497">
            <w:pPr>
              <w:pStyle w:val="NormalWeb"/>
              <w:shd w:val="clear" w:color="auto" w:fill="FFFFFF"/>
              <w:tabs>
                <w:tab w:val="left" w:pos="567"/>
                <w:tab w:val="left" w:pos="1134"/>
                <w:tab w:val="left" w:pos="1701"/>
                <w:tab w:val="left" w:pos="2268"/>
                <w:tab w:val="left" w:pos="2835"/>
                <w:tab w:val="left" w:pos="3402"/>
                <w:tab w:val="left" w:pos="3969"/>
                <w:tab w:val="left" w:pos="4536"/>
              </w:tabs>
              <w:jc w:val="both"/>
              <w:rPr>
                <w:rFonts w:cs="Arial"/>
                <w:sz w:val="20"/>
                <w:szCs w:val="20"/>
              </w:rPr>
            </w:pPr>
            <w:r w:rsidRPr="00622172">
              <w:rPr>
                <w:rFonts w:cs="Arial"/>
                <w:sz w:val="20"/>
                <w:szCs w:val="20"/>
              </w:rPr>
              <w:t xml:space="preserve">4.2.8.2.  in the last 10 (ten) years (2014 </w:t>
            </w:r>
            <w:r w:rsidR="00643FB8">
              <w:rPr>
                <w:rFonts w:cs="Arial"/>
                <w:sz w:val="20"/>
                <w:szCs w:val="20"/>
              </w:rPr>
              <w:t>–</w:t>
            </w:r>
            <w:r w:rsidRPr="00622172">
              <w:rPr>
                <w:rFonts w:cs="Arial"/>
                <w:sz w:val="20"/>
                <w:szCs w:val="20"/>
              </w:rPr>
              <w:t xml:space="preserve"> 2023) or later by the date of submission of the tender</w:t>
            </w:r>
            <w:r w:rsidR="00355D65">
              <w:rPr>
                <w:rFonts w:cs="Arial"/>
                <w:sz w:val="20"/>
                <w:szCs w:val="20"/>
              </w:rPr>
              <w:t xml:space="preserve"> proposal</w:t>
            </w:r>
            <w:r w:rsidRPr="00622172">
              <w:rPr>
                <w:rFonts w:cs="Arial"/>
                <w:sz w:val="20"/>
                <w:szCs w:val="20"/>
              </w:rPr>
              <w:t>, has successfully (</w:t>
            </w:r>
            <w:r w:rsidR="00D846CC" w:rsidRPr="00D846CC">
              <w:rPr>
                <w:rFonts w:cs="Arial"/>
                <w:sz w:val="20"/>
                <w:szCs w:val="20"/>
              </w:rPr>
              <w:t xml:space="preserve">The </w:t>
            </w:r>
            <w:r w:rsidR="00DB493D">
              <w:rPr>
                <w:rFonts w:cs="Arial"/>
                <w:sz w:val="20"/>
                <w:szCs w:val="20"/>
              </w:rPr>
              <w:t>Facility</w:t>
            </w:r>
            <w:r w:rsidR="00D846CC" w:rsidRPr="00D846CC">
              <w:rPr>
                <w:rFonts w:cs="Arial"/>
                <w:sz w:val="20"/>
                <w:szCs w:val="20"/>
              </w:rPr>
              <w:t xml:space="preserve"> has been put into operation and the client has accepted the works</w:t>
            </w:r>
            <w:r w:rsidRPr="00622172">
              <w:rPr>
                <w:rFonts w:cs="Arial"/>
                <w:sz w:val="20"/>
                <w:szCs w:val="20"/>
              </w:rPr>
              <w:t>) completed the contract within the framework of which it has performed the duties of a</w:t>
            </w:r>
            <w:r w:rsidRPr="00622172">
              <w:rPr>
                <w:rFonts w:cs="Arial"/>
                <w:sz w:val="20"/>
                <w:szCs w:val="20"/>
                <w:u w:val="single"/>
              </w:rPr>
              <w:t xml:space="preserve"> FIDIC engineer </w:t>
            </w:r>
            <w:r w:rsidR="00182FE9">
              <w:rPr>
                <w:rFonts w:cs="Arial"/>
                <w:sz w:val="20"/>
                <w:szCs w:val="20"/>
                <w:u w:val="single"/>
              </w:rPr>
              <w:t xml:space="preserve">team </w:t>
            </w:r>
            <w:r w:rsidRPr="00622172">
              <w:rPr>
                <w:rFonts w:cs="Arial"/>
                <w:sz w:val="20"/>
                <w:szCs w:val="20"/>
                <w:u w:val="single"/>
              </w:rPr>
              <w:t>manager</w:t>
            </w:r>
            <w:r w:rsidRPr="00622172">
              <w:rPr>
                <w:rFonts w:cs="Arial"/>
                <w:sz w:val="20"/>
                <w:szCs w:val="20"/>
              </w:rPr>
              <w:t>, in accordance with the FIDIC Yellow</w:t>
            </w:r>
            <w:r w:rsidRPr="00622172">
              <w:rPr>
                <w:rFonts w:eastAsia="Calibri" w:cs="Arial"/>
                <w:sz w:val="20"/>
                <w:szCs w:val="20"/>
                <w:vertAlign w:val="superscript"/>
                <w:lang w:val="lv-LV"/>
              </w:rPr>
              <w:footnoteReference w:id="10"/>
            </w:r>
            <w:r w:rsidRPr="00622172">
              <w:rPr>
                <w:rFonts w:cs="Arial"/>
                <w:sz w:val="20"/>
                <w:szCs w:val="20"/>
              </w:rPr>
              <w:t xml:space="preserve"> or Red Book</w:t>
            </w:r>
            <w:r w:rsidRPr="00622172">
              <w:rPr>
                <w:rFonts w:eastAsia="Calibri" w:cs="Arial"/>
                <w:sz w:val="20"/>
                <w:szCs w:val="20"/>
                <w:vertAlign w:val="superscript"/>
                <w:lang w:val="lv-LV"/>
              </w:rPr>
              <w:footnoteReference w:id="11"/>
            </w:r>
            <w:r w:rsidRPr="00622172">
              <w:rPr>
                <w:rFonts w:cs="Arial"/>
                <w:sz w:val="20"/>
                <w:szCs w:val="20"/>
              </w:rPr>
              <w:t xml:space="preserve"> on at least 1 (one) Facility in which reconstruction or new construction work of a public building</w:t>
            </w:r>
            <w:r w:rsidRPr="00622172">
              <w:rPr>
                <w:rFonts w:cs="Arial"/>
                <w:sz w:val="20"/>
                <w:szCs w:val="20"/>
                <w:vertAlign w:val="superscript"/>
                <w:lang w:val="lv-LV"/>
              </w:rPr>
              <w:footnoteReference w:id="12"/>
            </w:r>
            <w:r w:rsidRPr="00622172">
              <w:rPr>
                <w:rFonts w:cs="Arial"/>
                <w:sz w:val="20"/>
                <w:szCs w:val="20"/>
              </w:rPr>
              <w:t xml:space="preserve"> of the third group was carried out and with a total construction cost of not less than EUR 30 000 000.00 (thirty million euro) excluding VAT.</w:t>
            </w:r>
          </w:p>
          <w:p w14:paraId="38AB8AD1" w14:textId="77777777" w:rsidR="00C07497" w:rsidRPr="00622172" w:rsidRDefault="00C07497" w:rsidP="00C07497">
            <w:pPr>
              <w:pStyle w:val="NormalWeb"/>
              <w:shd w:val="clear" w:color="auto" w:fill="FFFFFF"/>
              <w:tabs>
                <w:tab w:val="left" w:pos="567"/>
                <w:tab w:val="left" w:pos="1134"/>
                <w:tab w:val="left" w:pos="1701"/>
                <w:tab w:val="left" w:pos="2268"/>
                <w:tab w:val="left" w:pos="2835"/>
                <w:tab w:val="left" w:pos="3402"/>
                <w:tab w:val="left" w:pos="3969"/>
                <w:tab w:val="left" w:pos="4536"/>
              </w:tabs>
              <w:jc w:val="both"/>
              <w:rPr>
                <w:rFonts w:cs="Arial"/>
                <w:sz w:val="20"/>
                <w:szCs w:val="20"/>
              </w:rPr>
            </w:pPr>
            <w:r w:rsidRPr="00622172">
              <w:rPr>
                <w:rFonts w:cs="Arial"/>
                <w:sz w:val="20"/>
                <w:szCs w:val="20"/>
              </w:rPr>
              <w:t xml:space="preserve">The Applicant is not entitled to rely on the ability of subcontractors to </w:t>
            </w:r>
            <w:proofErr w:type="spellStart"/>
            <w:r w:rsidRPr="00622172">
              <w:rPr>
                <w:rFonts w:cs="Arial"/>
                <w:sz w:val="20"/>
                <w:szCs w:val="20"/>
              </w:rPr>
              <w:t>fulfill</w:t>
            </w:r>
            <w:proofErr w:type="spellEnd"/>
            <w:r w:rsidRPr="00622172">
              <w:rPr>
                <w:rFonts w:cs="Arial"/>
                <w:sz w:val="20"/>
                <w:szCs w:val="20"/>
              </w:rPr>
              <w:t xml:space="preserve"> the requirements set out in Article 4.2.8.2 of the Terms of Reference, taking into account the fact that the Engineer's duties shall be performed by the Applicant itself or by members of the association of suppliers (if the Applicant is an association of suppliers) in accordance with </w:t>
            </w:r>
            <w:r w:rsidRPr="00622172">
              <w:rPr>
                <w:rFonts w:cs="Arial"/>
                <w:sz w:val="20"/>
                <w:szCs w:val="20"/>
              </w:rPr>
              <w:lastRenderedPageBreak/>
              <w:t>Paragraph two of Section 52 of LPPSP.</w:t>
            </w:r>
          </w:p>
          <w:p w14:paraId="5B2DB94A" w14:textId="58BA3552" w:rsidR="00C07497" w:rsidRPr="00016698" w:rsidRDefault="00C07497" w:rsidP="00C07497">
            <w:pPr>
              <w:widowControl w:val="0"/>
              <w:spacing w:after="120"/>
              <w:jc w:val="both"/>
              <w:rPr>
                <w:rFonts w:cs="Arial"/>
                <w:sz w:val="20"/>
                <w:szCs w:val="20"/>
                <w:lang w:val="lv-LV"/>
              </w:rPr>
            </w:pPr>
            <w:r w:rsidRPr="00622172">
              <w:rPr>
                <w:rFonts w:cs="Arial"/>
                <w:sz w:val="20"/>
                <w:szCs w:val="20"/>
              </w:rPr>
              <w:t xml:space="preserve">All </w:t>
            </w:r>
            <w:r w:rsidR="00355D65">
              <w:rPr>
                <w:rFonts w:cs="Arial"/>
                <w:sz w:val="20"/>
                <w:szCs w:val="20"/>
              </w:rPr>
              <w:t xml:space="preserve">construction </w:t>
            </w:r>
            <w:r w:rsidRPr="00622172">
              <w:rPr>
                <w:rFonts w:cs="Arial"/>
                <w:sz w:val="20"/>
                <w:szCs w:val="20"/>
              </w:rPr>
              <w:t xml:space="preserve">works used to demonstrate the Applicant’s experience shall have been completed and commissioned in accordance with the relevant national laws and Terms of Reference. In the case of works carried out within the framework of a separate phase on any of the </w:t>
            </w:r>
            <w:r w:rsidR="00355D65">
              <w:rPr>
                <w:rFonts w:cs="Arial"/>
                <w:sz w:val="20"/>
                <w:szCs w:val="20"/>
              </w:rPr>
              <w:t>F</w:t>
            </w:r>
            <w:r w:rsidRPr="00622172">
              <w:rPr>
                <w:rFonts w:cs="Arial"/>
                <w:sz w:val="20"/>
                <w:szCs w:val="20"/>
              </w:rPr>
              <w:t xml:space="preserve">acilities used to demonstrate experience, the relevant phase </w:t>
            </w:r>
            <w:r w:rsidR="00355D65">
              <w:rPr>
                <w:rFonts w:cs="Arial"/>
                <w:sz w:val="20"/>
                <w:szCs w:val="20"/>
              </w:rPr>
              <w:t>shall</w:t>
            </w:r>
            <w:r w:rsidRPr="00622172">
              <w:rPr>
                <w:rFonts w:cs="Arial"/>
                <w:sz w:val="20"/>
                <w:szCs w:val="20"/>
              </w:rPr>
              <w:t xml:space="preserve"> have been completed and put into operation in accordance with the relevant national regulatory framework. In such a case, the stage shall meet the requirements set forth in subsection 4.2.8.1 or 4.2.8.2.</w:t>
            </w:r>
          </w:p>
        </w:tc>
        <w:tc>
          <w:tcPr>
            <w:tcW w:w="2835" w:type="dxa"/>
            <w:tcBorders>
              <w:top w:val="single" w:sz="4" w:space="0" w:color="auto"/>
              <w:left w:val="single" w:sz="4" w:space="0" w:color="auto"/>
              <w:bottom w:val="single" w:sz="4" w:space="0" w:color="auto"/>
              <w:right w:val="single" w:sz="4" w:space="0" w:color="auto"/>
            </w:tcBorders>
          </w:tcPr>
          <w:p w14:paraId="4FC5CA9B" w14:textId="77777777" w:rsidR="00953D25" w:rsidRDefault="00953D25" w:rsidP="00953D25">
            <w:pPr>
              <w:pStyle w:val="ListParagraph"/>
              <w:widowControl w:val="0"/>
              <w:numPr>
                <w:ilvl w:val="0"/>
                <w:numId w:val="22"/>
              </w:numPr>
              <w:suppressAutoHyphens/>
              <w:autoSpaceDN w:val="0"/>
              <w:spacing w:line="251" w:lineRule="auto"/>
              <w:ind w:left="175" w:right="36" w:hanging="175"/>
              <w:jc w:val="both"/>
              <w:rPr>
                <w:rFonts w:cs="Arial"/>
                <w:sz w:val="20"/>
                <w:szCs w:val="20"/>
              </w:rPr>
            </w:pPr>
            <w:r>
              <w:rPr>
                <w:rFonts w:cs="Arial"/>
                <w:sz w:val="20"/>
                <w:szCs w:val="20"/>
              </w:rPr>
              <w:lastRenderedPageBreak/>
              <w:t>Completed form “List of Applicant's Experience” (Annex 8).</w:t>
            </w:r>
          </w:p>
          <w:p w14:paraId="042A3AB5" w14:textId="71FA7B04" w:rsidR="00C07497" w:rsidRPr="00016698" w:rsidRDefault="00953D25" w:rsidP="00953D25">
            <w:pPr>
              <w:pStyle w:val="StyleStyle1Justified"/>
              <w:numPr>
                <w:ilvl w:val="0"/>
                <w:numId w:val="22"/>
              </w:numPr>
              <w:tabs>
                <w:tab w:val="clear" w:pos="1134"/>
              </w:tabs>
              <w:spacing w:before="0" w:after="120"/>
              <w:ind w:left="175" w:hanging="175"/>
              <w:rPr>
                <w:rFonts w:cs="Arial"/>
                <w:sz w:val="20"/>
              </w:rPr>
            </w:pPr>
            <w:r>
              <w:rPr>
                <w:rFonts w:cs="Arial"/>
                <w:sz w:val="20"/>
              </w:rPr>
              <w:t xml:space="preserve">Documents </w:t>
            </w:r>
            <w:proofErr w:type="spellStart"/>
            <w:r>
              <w:rPr>
                <w:rFonts w:cs="Arial"/>
                <w:sz w:val="20"/>
              </w:rPr>
              <w:t>proving</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experience</w:t>
            </w:r>
            <w:proofErr w:type="spellEnd"/>
            <w:r>
              <w:rPr>
                <w:rFonts w:cs="Arial"/>
                <w:sz w:val="20"/>
              </w:rPr>
              <w:t xml:space="preserve"> </w:t>
            </w:r>
            <w:proofErr w:type="spellStart"/>
            <w:r>
              <w:rPr>
                <w:rFonts w:cs="Arial"/>
                <w:sz w:val="20"/>
              </w:rPr>
              <w:t>required</w:t>
            </w:r>
            <w:proofErr w:type="spellEnd"/>
            <w:r>
              <w:rPr>
                <w:rFonts w:cs="Arial"/>
                <w:sz w:val="20"/>
              </w:rPr>
              <w:t xml:space="preserve"> </w:t>
            </w:r>
            <w:proofErr w:type="spellStart"/>
            <w:r>
              <w:rPr>
                <w:rFonts w:cs="Arial"/>
                <w:sz w:val="20"/>
              </w:rPr>
              <w:t>in</w:t>
            </w:r>
            <w:proofErr w:type="spellEnd"/>
            <w:r>
              <w:rPr>
                <w:rFonts w:cs="Arial"/>
                <w:sz w:val="20"/>
              </w:rPr>
              <w:t xml:space="preserve"> </w:t>
            </w:r>
            <w:proofErr w:type="spellStart"/>
            <w:r>
              <w:rPr>
                <w:rFonts w:cs="Arial"/>
                <w:sz w:val="20"/>
              </w:rPr>
              <w:t>this</w:t>
            </w:r>
            <w:proofErr w:type="spellEnd"/>
            <w:r>
              <w:rPr>
                <w:rFonts w:cs="Arial"/>
                <w:sz w:val="20"/>
              </w:rPr>
              <w:t xml:space="preserve"> </w:t>
            </w:r>
            <w:proofErr w:type="spellStart"/>
            <w:r>
              <w:rPr>
                <w:rFonts w:cs="Arial"/>
                <w:sz w:val="20"/>
              </w:rPr>
              <w:t>Article</w:t>
            </w:r>
            <w:proofErr w:type="spellEnd"/>
            <w:r>
              <w:rPr>
                <w:rFonts w:cs="Arial"/>
                <w:sz w:val="20"/>
              </w:rPr>
              <w:t xml:space="preserve"> (</w:t>
            </w:r>
            <w:proofErr w:type="spellStart"/>
            <w:r>
              <w:rPr>
                <w:rFonts w:cs="Arial"/>
                <w:sz w:val="20"/>
              </w:rPr>
              <w:t>such</w:t>
            </w:r>
            <w:proofErr w:type="spellEnd"/>
            <w:r>
              <w:rPr>
                <w:rFonts w:cs="Arial"/>
                <w:sz w:val="20"/>
              </w:rPr>
              <w:t xml:space="preserve"> </w:t>
            </w:r>
            <w:proofErr w:type="spellStart"/>
            <w:r>
              <w:rPr>
                <w:rFonts w:cs="Arial"/>
                <w:sz w:val="20"/>
              </w:rPr>
              <w:t>as</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act</w:t>
            </w:r>
            <w:proofErr w:type="spellEnd"/>
            <w:r>
              <w:rPr>
                <w:rFonts w:cs="Arial"/>
                <w:sz w:val="20"/>
              </w:rPr>
              <w:t xml:space="preserve"> </w:t>
            </w:r>
            <w:proofErr w:type="spellStart"/>
            <w:r>
              <w:rPr>
                <w:rFonts w:cs="Arial"/>
                <w:sz w:val="20"/>
              </w:rPr>
              <w:t>on</w:t>
            </w:r>
            <w:proofErr w:type="spellEnd"/>
            <w:r>
              <w:rPr>
                <w:rFonts w:cs="Arial"/>
                <w:sz w:val="20"/>
              </w:rPr>
              <w:t xml:space="preserve"> </w:t>
            </w:r>
            <w:proofErr w:type="spellStart"/>
            <w:r>
              <w:rPr>
                <w:rFonts w:cs="Arial"/>
                <w:sz w:val="20"/>
              </w:rPr>
              <w:t>acceptance</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facilities</w:t>
            </w:r>
            <w:proofErr w:type="spellEnd"/>
            <w:r>
              <w:rPr>
                <w:rFonts w:cs="Arial"/>
                <w:sz w:val="20"/>
              </w:rPr>
              <w:t xml:space="preserve"> </w:t>
            </w:r>
            <w:proofErr w:type="spellStart"/>
            <w:r>
              <w:rPr>
                <w:rFonts w:cs="Arial"/>
                <w:sz w:val="20"/>
              </w:rPr>
              <w:lastRenderedPageBreak/>
              <w:t>into</w:t>
            </w:r>
            <w:proofErr w:type="spellEnd"/>
            <w:r>
              <w:rPr>
                <w:rFonts w:cs="Arial"/>
                <w:sz w:val="20"/>
              </w:rPr>
              <w:t xml:space="preserve"> </w:t>
            </w:r>
            <w:proofErr w:type="spellStart"/>
            <w:r>
              <w:rPr>
                <w:rFonts w:cs="Arial"/>
                <w:sz w:val="20"/>
              </w:rPr>
              <w:t>operation</w:t>
            </w:r>
            <w:proofErr w:type="spellEnd"/>
            <w:r>
              <w:rPr>
                <w:rFonts w:cs="Arial"/>
                <w:sz w:val="20"/>
              </w:rPr>
              <w:t xml:space="preserve">, </w:t>
            </w:r>
            <w:proofErr w:type="spellStart"/>
            <w:r>
              <w:rPr>
                <w:rFonts w:cs="Arial"/>
                <w:sz w:val="20"/>
              </w:rPr>
              <w:t>delivery-acceptance</w:t>
            </w:r>
            <w:proofErr w:type="spellEnd"/>
            <w:r>
              <w:rPr>
                <w:rFonts w:cs="Arial"/>
                <w:sz w:val="20"/>
              </w:rPr>
              <w:t xml:space="preserve"> </w:t>
            </w:r>
            <w:proofErr w:type="spellStart"/>
            <w:r>
              <w:rPr>
                <w:rFonts w:cs="Arial"/>
                <w:sz w:val="20"/>
              </w:rPr>
              <w:t>certificate</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completed</w:t>
            </w:r>
            <w:proofErr w:type="spellEnd"/>
            <w:r>
              <w:rPr>
                <w:rFonts w:cs="Arial"/>
                <w:sz w:val="20"/>
              </w:rPr>
              <w:t xml:space="preserve"> </w:t>
            </w:r>
            <w:proofErr w:type="spellStart"/>
            <w:r>
              <w:rPr>
                <w:rFonts w:cs="Arial"/>
                <w:sz w:val="20"/>
              </w:rPr>
              <w:t>works</w:t>
            </w:r>
            <w:proofErr w:type="spellEnd"/>
            <w:r>
              <w:rPr>
                <w:rFonts w:cs="Arial"/>
                <w:sz w:val="20"/>
              </w:rPr>
              <w:t xml:space="preserve">, </w:t>
            </w:r>
            <w:proofErr w:type="spellStart"/>
            <w:r>
              <w:rPr>
                <w:rFonts w:cs="Arial"/>
                <w:sz w:val="20"/>
              </w:rPr>
              <w:t>deeds</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covered</w:t>
            </w:r>
            <w:proofErr w:type="spellEnd"/>
            <w:r>
              <w:rPr>
                <w:rFonts w:cs="Arial"/>
                <w:sz w:val="20"/>
              </w:rPr>
              <w:t xml:space="preserve"> </w:t>
            </w:r>
            <w:proofErr w:type="spellStart"/>
            <w:r>
              <w:rPr>
                <w:rFonts w:cs="Arial"/>
                <w:sz w:val="20"/>
              </w:rPr>
              <w:t>works</w:t>
            </w:r>
            <w:proofErr w:type="spellEnd"/>
            <w:r>
              <w:rPr>
                <w:rFonts w:cs="Arial"/>
                <w:sz w:val="20"/>
              </w:rPr>
              <w:t xml:space="preserve">, </w:t>
            </w:r>
            <w:proofErr w:type="spellStart"/>
            <w:r>
              <w:rPr>
                <w:rFonts w:cs="Arial"/>
                <w:sz w:val="20"/>
              </w:rPr>
              <w:t>execution</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construction</w:t>
            </w:r>
            <w:proofErr w:type="spellEnd"/>
            <w:r>
              <w:rPr>
                <w:rFonts w:cs="Arial"/>
                <w:sz w:val="20"/>
              </w:rPr>
              <w:t xml:space="preserve"> </w:t>
            </w:r>
            <w:proofErr w:type="spellStart"/>
            <w:r>
              <w:rPr>
                <w:rFonts w:cs="Arial"/>
                <w:sz w:val="20"/>
              </w:rPr>
              <w:t>works</w:t>
            </w:r>
            <w:proofErr w:type="spellEnd"/>
            <w:r>
              <w:rPr>
                <w:rFonts w:cs="Arial"/>
                <w:sz w:val="20"/>
              </w:rPr>
              <w:t xml:space="preserve">, </w:t>
            </w:r>
            <w:proofErr w:type="spellStart"/>
            <w:r>
              <w:rPr>
                <w:rFonts w:cs="Arial"/>
                <w:sz w:val="20"/>
              </w:rPr>
              <w:t>customer</w:t>
            </w:r>
            <w:proofErr w:type="spellEnd"/>
            <w:r>
              <w:rPr>
                <w:rFonts w:cs="Arial"/>
                <w:sz w:val="20"/>
              </w:rPr>
              <w:t xml:space="preserve"> </w:t>
            </w:r>
            <w:proofErr w:type="spellStart"/>
            <w:r>
              <w:rPr>
                <w:rFonts w:cs="Arial"/>
                <w:sz w:val="20"/>
              </w:rPr>
              <w:t>feedback</w:t>
            </w:r>
            <w:proofErr w:type="spellEnd"/>
            <w:r>
              <w:rPr>
                <w:rFonts w:cs="Arial"/>
                <w:sz w:val="20"/>
              </w:rPr>
              <w:t xml:space="preserve">, </w:t>
            </w:r>
            <w:proofErr w:type="spellStart"/>
            <w:r>
              <w:rPr>
                <w:rFonts w:cs="Arial"/>
                <w:sz w:val="20"/>
              </w:rPr>
              <w:t>etc</w:t>
            </w:r>
            <w:proofErr w:type="spellEnd"/>
            <w:r>
              <w:rPr>
                <w:rFonts w:cs="Arial"/>
                <w:sz w:val="20"/>
              </w:rPr>
              <w:t>.)</w:t>
            </w:r>
          </w:p>
        </w:tc>
        <w:tc>
          <w:tcPr>
            <w:tcW w:w="2835" w:type="dxa"/>
            <w:tcBorders>
              <w:top w:val="single" w:sz="4" w:space="0" w:color="auto"/>
              <w:left w:val="single" w:sz="4" w:space="0" w:color="auto"/>
              <w:bottom w:val="single" w:sz="4" w:space="0" w:color="auto"/>
              <w:right w:val="single" w:sz="4" w:space="0" w:color="auto"/>
            </w:tcBorders>
          </w:tcPr>
          <w:p w14:paraId="5703CA70" w14:textId="6BE685CA" w:rsidR="00DD5022" w:rsidRPr="00DD5022" w:rsidRDefault="00DD5022" w:rsidP="00DD5022">
            <w:pPr>
              <w:pStyle w:val="ListParagraph"/>
              <w:widowControl w:val="0"/>
              <w:numPr>
                <w:ilvl w:val="0"/>
                <w:numId w:val="112"/>
              </w:numPr>
              <w:suppressAutoHyphens/>
              <w:autoSpaceDN w:val="0"/>
              <w:spacing w:line="251" w:lineRule="auto"/>
              <w:ind w:left="180" w:right="36" w:hanging="284"/>
              <w:jc w:val="both"/>
              <w:rPr>
                <w:rFonts w:cs="Arial"/>
                <w:sz w:val="20"/>
                <w:szCs w:val="20"/>
              </w:rPr>
            </w:pPr>
            <w:r w:rsidRPr="00DD5022">
              <w:rPr>
                <w:rFonts w:cs="Arial"/>
                <w:sz w:val="20"/>
                <w:szCs w:val="20"/>
              </w:rPr>
              <w:lastRenderedPageBreak/>
              <w:t>Completed form “List of Applicant's Experience” (Annex 8).</w:t>
            </w:r>
          </w:p>
          <w:p w14:paraId="631AD7AA" w14:textId="477A1BE7" w:rsidR="00C07497" w:rsidRPr="00016698" w:rsidRDefault="00DD5022" w:rsidP="00DD5022">
            <w:pPr>
              <w:pStyle w:val="StyleStyle1Justified"/>
              <w:numPr>
                <w:ilvl w:val="0"/>
                <w:numId w:val="112"/>
              </w:numPr>
              <w:tabs>
                <w:tab w:val="clear" w:pos="1134"/>
              </w:tabs>
              <w:spacing w:before="0" w:after="120"/>
              <w:ind w:left="180" w:hanging="180"/>
              <w:rPr>
                <w:rFonts w:cs="Arial"/>
                <w:sz w:val="20"/>
              </w:rPr>
            </w:pPr>
            <w:r>
              <w:rPr>
                <w:rFonts w:cs="Arial"/>
                <w:sz w:val="20"/>
              </w:rPr>
              <w:t xml:space="preserve">Documents </w:t>
            </w:r>
            <w:proofErr w:type="spellStart"/>
            <w:r>
              <w:rPr>
                <w:rFonts w:cs="Arial"/>
                <w:sz w:val="20"/>
              </w:rPr>
              <w:t>proving</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experience</w:t>
            </w:r>
            <w:proofErr w:type="spellEnd"/>
            <w:r>
              <w:rPr>
                <w:rFonts w:cs="Arial"/>
                <w:sz w:val="20"/>
              </w:rPr>
              <w:t xml:space="preserve"> </w:t>
            </w:r>
            <w:proofErr w:type="spellStart"/>
            <w:r>
              <w:rPr>
                <w:rFonts w:cs="Arial"/>
                <w:sz w:val="20"/>
              </w:rPr>
              <w:t>required</w:t>
            </w:r>
            <w:proofErr w:type="spellEnd"/>
            <w:r>
              <w:rPr>
                <w:rFonts w:cs="Arial"/>
                <w:sz w:val="20"/>
              </w:rPr>
              <w:t xml:space="preserve"> </w:t>
            </w:r>
            <w:proofErr w:type="spellStart"/>
            <w:r>
              <w:rPr>
                <w:rFonts w:cs="Arial"/>
                <w:sz w:val="20"/>
              </w:rPr>
              <w:t>in</w:t>
            </w:r>
            <w:proofErr w:type="spellEnd"/>
            <w:r>
              <w:rPr>
                <w:rFonts w:cs="Arial"/>
                <w:sz w:val="20"/>
              </w:rPr>
              <w:t xml:space="preserve"> </w:t>
            </w:r>
            <w:proofErr w:type="spellStart"/>
            <w:r>
              <w:rPr>
                <w:rFonts w:cs="Arial"/>
                <w:sz w:val="20"/>
              </w:rPr>
              <w:t>this</w:t>
            </w:r>
            <w:proofErr w:type="spellEnd"/>
            <w:r>
              <w:rPr>
                <w:rFonts w:cs="Arial"/>
                <w:sz w:val="20"/>
              </w:rPr>
              <w:t xml:space="preserve"> </w:t>
            </w:r>
            <w:proofErr w:type="spellStart"/>
            <w:r>
              <w:rPr>
                <w:rFonts w:cs="Arial"/>
                <w:sz w:val="20"/>
              </w:rPr>
              <w:t>Article</w:t>
            </w:r>
            <w:proofErr w:type="spellEnd"/>
            <w:r>
              <w:rPr>
                <w:rFonts w:cs="Arial"/>
                <w:sz w:val="20"/>
              </w:rPr>
              <w:t xml:space="preserve"> (</w:t>
            </w:r>
            <w:proofErr w:type="spellStart"/>
            <w:r>
              <w:rPr>
                <w:rFonts w:cs="Arial"/>
                <w:sz w:val="20"/>
              </w:rPr>
              <w:t>such</w:t>
            </w:r>
            <w:proofErr w:type="spellEnd"/>
            <w:r>
              <w:rPr>
                <w:rFonts w:cs="Arial"/>
                <w:sz w:val="20"/>
              </w:rPr>
              <w:t xml:space="preserve"> </w:t>
            </w:r>
            <w:proofErr w:type="spellStart"/>
            <w:r>
              <w:rPr>
                <w:rFonts w:cs="Arial"/>
                <w:sz w:val="20"/>
              </w:rPr>
              <w:t>as</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act</w:t>
            </w:r>
            <w:proofErr w:type="spellEnd"/>
            <w:r>
              <w:rPr>
                <w:rFonts w:cs="Arial"/>
                <w:sz w:val="20"/>
              </w:rPr>
              <w:t xml:space="preserve"> </w:t>
            </w:r>
            <w:proofErr w:type="spellStart"/>
            <w:r>
              <w:rPr>
                <w:rFonts w:cs="Arial"/>
                <w:sz w:val="20"/>
              </w:rPr>
              <w:t>on</w:t>
            </w:r>
            <w:proofErr w:type="spellEnd"/>
            <w:r>
              <w:rPr>
                <w:rFonts w:cs="Arial"/>
                <w:sz w:val="20"/>
              </w:rPr>
              <w:t xml:space="preserve"> </w:t>
            </w:r>
            <w:proofErr w:type="spellStart"/>
            <w:r>
              <w:rPr>
                <w:rFonts w:cs="Arial"/>
                <w:sz w:val="20"/>
              </w:rPr>
              <w:t>acceptance</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facilities</w:t>
            </w:r>
            <w:proofErr w:type="spellEnd"/>
            <w:r>
              <w:rPr>
                <w:rFonts w:cs="Arial"/>
                <w:sz w:val="20"/>
              </w:rPr>
              <w:t xml:space="preserve"> </w:t>
            </w:r>
            <w:proofErr w:type="spellStart"/>
            <w:r>
              <w:rPr>
                <w:rFonts w:cs="Arial"/>
                <w:sz w:val="20"/>
              </w:rPr>
              <w:lastRenderedPageBreak/>
              <w:t>into</w:t>
            </w:r>
            <w:proofErr w:type="spellEnd"/>
            <w:r>
              <w:rPr>
                <w:rFonts w:cs="Arial"/>
                <w:sz w:val="20"/>
              </w:rPr>
              <w:t xml:space="preserve"> </w:t>
            </w:r>
            <w:proofErr w:type="spellStart"/>
            <w:r>
              <w:rPr>
                <w:rFonts w:cs="Arial"/>
                <w:sz w:val="20"/>
              </w:rPr>
              <w:t>operation</w:t>
            </w:r>
            <w:proofErr w:type="spellEnd"/>
            <w:r>
              <w:rPr>
                <w:rFonts w:cs="Arial"/>
                <w:sz w:val="20"/>
              </w:rPr>
              <w:t xml:space="preserve">, </w:t>
            </w:r>
            <w:proofErr w:type="spellStart"/>
            <w:r>
              <w:rPr>
                <w:rFonts w:cs="Arial"/>
                <w:sz w:val="20"/>
              </w:rPr>
              <w:t>delivery-acceptance</w:t>
            </w:r>
            <w:proofErr w:type="spellEnd"/>
            <w:r>
              <w:rPr>
                <w:rFonts w:cs="Arial"/>
                <w:sz w:val="20"/>
              </w:rPr>
              <w:t xml:space="preserve"> </w:t>
            </w:r>
            <w:proofErr w:type="spellStart"/>
            <w:r>
              <w:rPr>
                <w:rFonts w:cs="Arial"/>
                <w:sz w:val="20"/>
              </w:rPr>
              <w:t>certificate</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completed</w:t>
            </w:r>
            <w:proofErr w:type="spellEnd"/>
            <w:r>
              <w:rPr>
                <w:rFonts w:cs="Arial"/>
                <w:sz w:val="20"/>
              </w:rPr>
              <w:t xml:space="preserve"> </w:t>
            </w:r>
            <w:proofErr w:type="spellStart"/>
            <w:r>
              <w:rPr>
                <w:rFonts w:cs="Arial"/>
                <w:sz w:val="20"/>
              </w:rPr>
              <w:t>works</w:t>
            </w:r>
            <w:proofErr w:type="spellEnd"/>
            <w:r>
              <w:rPr>
                <w:rFonts w:cs="Arial"/>
                <w:sz w:val="20"/>
              </w:rPr>
              <w:t xml:space="preserve">, </w:t>
            </w:r>
            <w:proofErr w:type="spellStart"/>
            <w:r>
              <w:rPr>
                <w:rFonts w:cs="Arial"/>
                <w:sz w:val="20"/>
              </w:rPr>
              <w:t>deeds</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covered</w:t>
            </w:r>
            <w:proofErr w:type="spellEnd"/>
            <w:r>
              <w:rPr>
                <w:rFonts w:cs="Arial"/>
                <w:sz w:val="20"/>
              </w:rPr>
              <w:t xml:space="preserve"> </w:t>
            </w:r>
            <w:proofErr w:type="spellStart"/>
            <w:r>
              <w:rPr>
                <w:rFonts w:cs="Arial"/>
                <w:sz w:val="20"/>
              </w:rPr>
              <w:t>works</w:t>
            </w:r>
            <w:proofErr w:type="spellEnd"/>
            <w:r>
              <w:rPr>
                <w:rFonts w:cs="Arial"/>
                <w:sz w:val="20"/>
              </w:rPr>
              <w:t xml:space="preserve">, </w:t>
            </w:r>
            <w:proofErr w:type="spellStart"/>
            <w:r>
              <w:rPr>
                <w:rFonts w:cs="Arial"/>
                <w:sz w:val="20"/>
              </w:rPr>
              <w:t>execution</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construction</w:t>
            </w:r>
            <w:proofErr w:type="spellEnd"/>
            <w:r>
              <w:rPr>
                <w:rFonts w:cs="Arial"/>
                <w:sz w:val="20"/>
              </w:rPr>
              <w:t xml:space="preserve"> </w:t>
            </w:r>
            <w:proofErr w:type="spellStart"/>
            <w:r>
              <w:rPr>
                <w:rFonts w:cs="Arial"/>
                <w:sz w:val="20"/>
              </w:rPr>
              <w:t>works</w:t>
            </w:r>
            <w:proofErr w:type="spellEnd"/>
            <w:r>
              <w:rPr>
                <w:rFonts w:cs="Arial"/>
                <w:sz w:val="20"/>
              </w:rPr>
              <w:t xml:space="preserve">, </w:t>
            </w:r>
            <w:proofErr w:type="spellStart"/>
            <w:r>
              <w:rPr>
                <w:rFonts w:cs="Arial"/>
                <w:sz w:val="20"/>
              </w:rPr>
              <w:t>customer</w:t>
            </w:r>
            <w:proofErr w:type="spellEnd"/>
            <w:r>
              <w:rPr>
                <w:rFonts w:cs="Arial"/>
                <w:sz w:val="20"/>
              </w:rPr>
              <w:t xml:space="preserve"> </w:t>
            </w:r>
            <w:proofErr w:type="spellStart"/>
            <w:r>
              <w:rPr>
                <w:rFonts w:cs="Arial"/>
                <w:sz w:val="20"/>
              </w:rPr>
              <w:t>feedback</w:t>
            </w:r>
            <w:proofErr w:type="spellEnd"/>
            <w:r>
              <w:rPr>
                <w:rFonts w:cs="Arial"/>
                <w:sz w:val="20"/>
              </w:rPr>
              <w:t xml:space="preserve">, </w:t>
            </w:r>
            <w:proofErr w:type="spellStart"/>
            <w:r>
              <w:rPr>
                <w:rFonts w:cs="Arial"/>
                <w:sz w:val="20"/>
              </w:rPr>
              <w:t>etc</w:t>
            </w:r>
            <w:proofErr w:type="spellEnd"/>
            <w:r>
              <w:rPr>
                <w:rFonts w:cs="Arial"/>
                <w:sz w:val="20"/>
              </w:rPr>
              <w:t>.)</w:t>
            </w:r>
            <w:r w:rsidR="00C07497" w:rsidRPr="00016698">
              <w:rPr>
                <w:rFonts w:cs="Arial"/>
                <w:sz w:val="20"/>
              </w:rPr>
              <w:t>.</w:t>
            </w:r>
          </w:p>
        </w:tc>
      </w:tr>
      <w:tr w:rsidR="00FA5550" w:rsidRPr="00DD03FD" w14:paraId="0AC6F4D2" w14:textId="77777777" w:rsidTr="61C07D80">
        <w:tc>
          <w:tcPr>
            <w:tcW w:w="846" w:type="dxa"/>
          </w:tcPr>
          <w:p w14:paraId="5270315D" w14:textId="5E7D856C" w:rsidR="00FA5550" w:rsidRPr="00DD03FD" w:rsidRDefault="00FA5550" w:rsidP="00FA5550">
            <w:pPr>
              <w:widowControl w:val="0"/>
              <w:spacing w:after="120"/>
              <w:jc w:val="both"/>
              <w:rPr>
                <w:rFonts w:cs="Arial"/>
                <w:sz w:val="20"/>
                <w:szCs w:val="20"/>
                <w:lang w:val="lv-LV"/>
              </w:rPr>
            </w:pPr>
            <w:bookmarkStart w:id="22" w:name="_Hlk47526073"/>
            <w:bookmarkStart w:id="23" w:name="_Hlk176542777"/>
            <w:bookmarkEnd w:id="20"/>
            <w:r w:rsidRPr="00DD03FD">
              <w:rPr>
                <w:rFonts w:cs="Arial"/>
                <w:sz w:val="20"/>
                <w:szCs w:val="20"/>
                <w:lang w:val="en"/>
              </w:rPr>
              <w:lastRenderedPageBreak/>
              <w:t>4.2.9.</w:t>
            </w:r>
          </w:p>
        </w:tc>
        <w:tc>
          <w:tcPr>
            <w:tcW w:w="3260" w:type="dxa"/>
          </w:tcPr>
          <w:p w14:paraId="5F4247F0" w14:textId="597F9860" w:rsidR="00FA5550" w:rsidRPr="00DD03FD" w:rsidRDefault="00FA5550" w:rsidP="00FA5550">
            <w:pPr>
              <w:spacing w:line="254" w:lineRule="auto"/>
              <w:jc w:val="both"/>
              <w:rPr>
                <w:rFonts w:cs="Arial"/>
                <w:b/>
                <w:sz w:val="20"/>
                <w:szCs w:val="20"/>
                <w:lang w:val="lv-LV" w:eastAsia="lv-LV"/>
              </w:rPr>
            </w:pPr>
            <w:r w:rsidRPr="00DD03FD">
              <w:rPr>
                <w:rFonts w:cs="Arial"/>
                <w:b/>
                <w:sz w:val="20"/>
                <w:szCs w:val="20"/>
                <w:lang w:val="en" w:eastAsia="lv-LV"/>
              </w:rPr>
              <w:t xml:space="preserve">The </w:t>
            </w:r>
            <w:r w:rsidR="00BB6E56" w:rsidRPr="00DD03FD">
              <w:rPr>
                <w:rFonts w:cs="Arial"/>
                <w:b/>
                <w:sz w:val="20"/>
                <w:szCs w:val="20"/>
                <w:lang w:val="en" w:eastAsia="lv-LV"/>
              </w:rPr>
              <w:t>Applicant</w:t>
            </w:r>
            <w:r w:rsidRPr="00DD03FD">
              <w:rPr>
                <w:rFonts w:cs="Arial"/>
                <w:b/>
                <w:sz w:val="20"/>
                <w:szCs w:val="20"/>
                <w:lang w:val="en" w:eastAsia="lv-LV"/>
              </w:rPr>
              <w:t xml:space="preserve"> </w:t>
            </w:r>
            <w:r w:rsidR="00C07497" w:rsidRPr="00DD03FD">
              <w:rPr>
                <w:rFonts w:cs="Arial"/>
                <w:b/>
                <w:sz w:val="20"/>
                <w:szCs w:val="20"/>
                <w:lang w:val="en" w:eastAsia="lv-LV"/>
              </w:rPr>
              <w:t>shall</w:t>
            </w:r>
            <w:r w:rsidRPr="00DD03FD">
              <w:rPr>
                <w:rFonts w:cs="Arial"/>
                <w:b/>
                <w:sz w:val="20"/>
                <w:szCs w:val="20"/>
                <w:lang w:val="en" w:eastAsia="lv-LV"/>
              </w:rPr>
              <w:t xml:space="preserve"> ensure that the FIDIC engineering team performs the expected work:</w:t>
            </w:r>
          </w:p>
          <w:p w14:paraId="0CCEA64C" w14:textId="77777777" w:rsidR="00FA5550" w:rsidRPr="00DD03FD" w:rsidRDefault="00FA5550" w:rsidP="00FA5550">
            <w:pPr>
              <w:spacing w:line="254" w:lineRule="auto"/>
              <w:jc w:val="both"/>
              <w:rPr>
                <w:rFonts w:cs="Arial"/>
                <w:bCs/>
                <w:sz w:val="20"/>
                <w:szCs w:val="20"/>
                <w:lang w:val="lv-LV" w:eastAsia="lv-LV"/>
              </w:rPr>
            </w:pPr>
          </w:p>
          <w:p w14:paraId="6ECE587F" w14:textId="3A26C565" w:rsidR="00FA5550" w:rsidRPr="00DD03FD" w:rsidRDefault="00FA5550" w:rsidP="00FA5550">
            <w:pPr>
              <w:spacing w:line="256" w:lineRule="auto"/>
              <w:jc w:val="both"/>
              <w:rPr>
                <w:rFonts w:cs="Arial"/>
                <w:b/>
                <w:sz w:val="20"/>
                <w:szCs w:val="20"/>
                <w:lang w:val="lv-LV" w:eastAsia="lv-LV"/>
              </w:rPr>
            </w:pPr>
            <w:r w:rsidRPr="00DD03FD">
              <w:rPr>
                <w:rFonts w:cs="Arial"/>
                <w:b/>
                <w:sz w:val="20"/>
                <w:szCs w:val="20"/>
                <w:lang w:val="en" w:eastAsia="lv-LV"/>
              </w:rPr>
              <w:t>4.2.9.1. FIDIC engineering team</w:t>
            </w:r>
            <w:r w:rsidR="00FA0347" w:rsidRPr="00DD03FD">
              <w:rPr>
                <w:rFonts w:cs="Arial"/>
                <w:b/>
                <w:sz w:val="20"/>
                <w:szCs w:val="20"/>
                <w:lang w:val="en" w:eastAsia="lv-LV"/>
              </w:rPr>
              <w:t xml:space="preserve"> manager</w:t>
            </w:r>
            <w:r w:rsidRPr="00DD03FD">
              <w:rPr>
                <w:rFonts w:cs="Arial"/>
                <w:b/>
                <w:sz w:val="20"/>
                <w:szCs w:val="20"/>
                <w:lang w:val="en" w:eastAsia="lv-LV"/>
              </w:rPr>
              <w:t>:</w:t>
            </w:r>
          </w:p>
          <w:p w14:paraId="7D25E463" w14:textId="10638E2A" w:rsidR="00FA5550" w:rsidRPr="00DD03FD" w:rsidRDefault="00FA5550" w:rsidP="00FA5550">
            <w:pPr>
              <w:spacing w:line="256" w:lineRule="auto"/>
              <w:jc w:val="both"/>
              <w:rPr>
                <w:rFonts w:cs="Arial"/>
                <w:bCs/>
                <w:sz w:val="20"/>
                <w:szCs w:val="20"/>
                <w:lang w:val="lv-LV" w:eastAsia="lv-LV"/>
              </w:rPr>
            </w:pPr>
            <w:r w:rsidRPr="00DD03FD">
              <w:rPr>
                <w:rFonts w:cs="Arial"/>
                <w:bCs/>
                <w:sz w:val="20"/>
                <w:szCs w:val="20"/>
                <w:lang w:val="en" w:eastAsia="lv-LV"/>
              </w:rPr>
              <w:t xml:space="preserve">a) a person employed by the </w:t>
            </w:r>
            <w:r w:rsidR="00BB6E56" w:rsidRPr="00DD03FD">
              <w:rPr>
                <w:rFonts w:cs="Arial"/>
                <w:bCs/>
                <w:sz w:val="20"/>
                <w:szCs w:val="20"/>
                <w:lang w:val="en" w:eastAsia="lv-LV"/>
              </w:rPr>
              <w:t>Applicant</w:t>
            </w:r>
            <w:r w:rsidRPr="00DD03FD">
              <w:rPr>
                <w:rFonts w:cs="Arial"/>
                <w:bCs/>
                <w:sz w:val="20"/>
                <w:szCs w:val="20"/>
                <w:lang w:val="en" w:eastAsia="lv-LV"/>
              </w:rPr>
              <w:t xml:space="preserve"> or a member of the supplier association (if the </w:t>
            </w:r>
            <w:r w:rsidR="00BB6E56" w:rsidRPr="00DD03FD">
              <w:rPr>
                <w:rFonts w:cs="Arial"/>
                <w:bCs/>
                <w:sz w:val="20"/>
                <w:szCs w:val="20"/>
                <w:lang w:val="en" w:eastAsia="lv-LV"/>
              </w:rPr>
              <w:t>Applicant</w:t>
            </w:r>
            <w:r w:rsidRPr="00DD03FD">
              <w:rPr>
                <w:rFonts w:cs="Arial"/>
                <w:bCs/>
                <w:sz w:val="20"/>
                <w:szCs w:val="20"/>
                <w:lang w:val="en" w:eastAsia="lv-LV"/>
              </w:rPr>
              <w:t xml:space="preserve"> is a supplier association</w:t>
            </w:r>
            <w:proofErr w:type="gramStart"/>
            <w:r w:rsidRPr="00DD03FD">
              <w:rPr>
                <w:rFonts w:cs="Arial"/>
                <w:bCs/>
                <w:sz w:val="20"/>
                <w:szCs w:val="20"/>
                <w:lang w:val="en" w:eastAsia="lv-LV"/>
              </w:rPr>
              <w:t>);</w:t>
            </w:r>
            <w:proofErr w:type="gramEnd"/>
          </w:p>
          <w:p w14:paraId="31B7ABAB" w14:textId="677A5BF0" w:rsidR="00FA5550" w:rsidRPr="00DD03FD" w:rsidRDefault="00FA5550" w:rsidP="00FA5550">
            <w:pPr>
              <w:spacing w:after="160" w:line="256" w:lineRule="auto"/>
              <w:jc w:val="both"/>
              <w:rPr>
                <w:rFonts w:cs="Arial"/>
                <w:bCs/>
                <w:sz w:val="20"/>
                <w:szCs w:val="20"/>
                <w:lang w:val="lv-LV" w:eastAsia="lv-LV"/>
              </w:rPr>
            </w:pPr>
            <w:r w:rsidRPr="00DD03FD">
              <w:rPr>
                <w:rFonts w:cs="Arial"/>
                <w:bCs/>
                <w:sz w:val="20"/>
                <w:szCs w:val="20"/>
                <w:lang w:val="en" w:eastAsia="lv-LV"/>
              </w:rPr>
              <w:t xml:space="preserve">b) who has at least </w:t>
            </w:r>
            <w:proofErr w:type="gramStart"/>
            <w:r w:rsidRPr="00DD03FD">
              <w:rPr>
                <w:rFonts w:cs="Arial"/>
                <w:bCs/>
                <w:sz w:val="20"/>
                <w:szCs w:val="20"/>
                <w:lang w:val="en" w:eastAsia="lv-LV"/>
              </w:rPr>
              <w:t>higher</w:t>
            </w:r>
            <w:proofErr w:type="gramEnd"/>
            <w:r w:rsidRPr="00DD03FD">
              <w:rPr>
                <w:rFonts w:cs="Arial"/>
                <w:bCs/>
                <w:sz w:val="20"/>
                <w:szCs w:val="20"/>
                <w:lang w:val="en" w:eastAsia="lv-LV"/>
              </w:rPr>
              <w:t xml:space="preserve"> education in construction engineering or a related engineering study </w:t>
            </w:r>
            <w:proofErr w:type="spellStart"/>
            <w:proofErr w:type="gramStart"/>
            <w:r w:rsidRPr="00DD03FD">
              <w:rPr>
                <w:rFonts w:cs="Arial"/>
                <w:bCs/>
                <w:sz w:val="20"/>
                <w:szCs w:val="20"/>
                <w:lang w:val="en" w:eastAsia="lv-LV"/>
              </w:rPr>
              <w:t>program</w:t>
            </w:r>
            <w:r w:rsidR="009A3C10" w:rsidRPr="00DD03FD">
              <w:rPr>
                <w:rFonts w:cs="Arial"/>
                <w:bCs/>
                <w:sz w:val="20"/>
                <w:szCs w:val="20"/>
                <w:lang w:val="en" w:eastAsia="lv-LV"/>
              </w:rPr>
              <w:t>me</w:t>
            </w:r>
            <w:proofErr w:type="spellEnd"/>
            <w:r w:rsidRPr="00DD03FD">
              <w:rPr>
                <w:rFonts w:cs="Arial"/>
                <w:bCs/>
                <w:sz w:val="20"/>
                <w:szCs w:val="20"/>
                <w:lang w:val="en" w:eastAsia="lv-LV"/>
              </w:rPr>
              <w:t>;</w:t>
            </w:r>
            <w:proofErr w:type="gramEnd"/>
            <w:r w:rsidRPr="00DD03FD">
              <w:rPr>
                <w:rFonts w:cs="Arial"/>
                <w:bCs/>
                <w:sz w:val="20"/>
                <w:szCs w:val="20"/>
                <w:lang w:val="en" w:eastAsia="lv-LV"/>
              </w:rPr>
              <w:t xml:space="preserve"> </w:t>
            </w:r>
          </w:p>
          <w:p w14:paraId="6E4182C7" w14:textId="53A826CE" w:rsidR="00FA5550" w:rsidRPr="00DD03FD" w:rsidRDefault="00FA5550" w:rsidP="00FA5550">
            <w:pPr>
              <w:spacing w:after="160" w:line="256" w:lineRule="auto"/>
              <w:jc w:val="both"/>
              <w:rPr>
                <w:rFonts w:cs="Arial"/>
                <w:bCs/>
                <w:sz w:val="20"/>
                <w:szCs w:val="20"/>
                <w:lang w:val="lv-LV" w:eastAsia="lv-LV"/>
              </w:rPr>
            </w:pPr>
            <w:r w:rsidRPr="00DD03FD">
              <w:rPr>
                <w:rFonts w:cs="Arial"/>
                <w:bCs/>
                <w:sz w:val="20"/>
                <w:szCs w:val="20"/>
                <w:lang w:val="en" w:eastAsia="lv-LV"/>
              </w:rPr>
              <w:t xml:space="preserve">c) who has experience during the last 10 (ten) years (2014 - 2023) or later until the date of submission of the proposal as </w:t>
            </w:r>
            <w:r w:rsidRPr="00DD03FD">
              <w:rPr>
                <w:rFonts w:cs="Arial"/>
                <w:bCs/>
                <w:sz w:val="20"/>
                <w:szCs w:val="20"/>
                <w:u w:val="single"/>
                <w:lang w:val="en" w:eastAsia="lv-LV"/>
              </w:rPr>
              <w:t xml:space="preserve">the </w:t>
            </w:r>
            <w:r w:rsidR="009A3C10" w:rsidRPr="00DD03FD">
              <w:rPr>
                <w:rFonts w:cs="Arial"/>
                <w:bCs/>
                <w:sz w:val="20"/>
                <w:szCs w:val="20"/>
                <w:u w:val="single"/>
                <w:lang w:val="en" w:eastAsia="lv-LV"/>
              </w:rPr>
              <w:t>manager</w:t>
            </w:r>
            <w:r w:rsidRPr="00DD03FD">
              <w:rPr>
                <w:rFonts w:cs="Arial"/>
                <w:bCs/>
                <w:sz w:val="20"/>
                <w:szCs w:val="20"/>
                <w:u w:val="single"/>
                <w:lang w:val="en" w:eastAsia="lv-LV"/>
              </w:rPr>
              <w:t xml:space="preserve"> of the FIDIC engineering team</w:t>
            </w:r>
            <w:r w:rsidRPr="00DD03FD">
              <w:rPr>
                <w:rFonts w:cs="Arial"/>
                <w:bCs/>
                <w:sz w:val="20"/>
                <w:szCs w:val="20"/>
                <w:lang w:val="en" w:eastAsia="lv-LV"/>
              </w:rPr>
              <w:t xml:space="preserve"> in accordance with the FIDIC yellow or red book in at least 1 (one) </w:t>
            </w:r>
            <w:bookmarkStart w:id="24" w:name="OLE_LINK15"/>
            <w:r w:rsidR="009A3C10" w:rsidRPr="00DD03FD">
              <w:rPr>
                <w:rFonts w:cs="Arial"/>
                <w:bCs/>
                <w:sz w:val="20"/>
                <w:szCs w:val="20"/>
                <w:lang w:val="en" w:eastAsia="lv-LV"/>
              </w:rPr>
              <w:t>Facility</w:t>
            </w:r>
            <w:r w:rsidRPr="00DD03FD">
              <w:rPr>
                <w:rFonts w:cs="Arial"/>
                <w:bCs/>
                <w:sz w:val="20"/>
                <w:szCs w:val="20"/>
                <w:lang w:val="en" w:eastAsia="lv-LV"/>
              </w:rPr>
              <w:t xml:space="preserve"> </w:t>
            </w:r>
            <w:bookmarkEnd w:id="24"/>
            <w:r w:rsidRPr="00DD03FD">
              <w:rPr>
                <w:rFonts w:cs="Arial"/>
                <w:bCs/>
                <w:sz w:val="20"/>
                <w:szCs w:val="20"/>
                <w:lang w:val="en" w:eastAsia="lv-LV"/>
              </w:rPr>
              <w:t>where the third group of public building reconstruction or new construction works and whose total construction costs are not lower than EUR 30</w:t>
            </w:r>
            <w:r w:rsidR="009A3C10" w:rsidRPr="00DD03FD">
              <w:rPr>
                <w:rFonts w:cs="Arial"/>
                <w:bCs/>
                <w:sz w:val="20"/>
                <w:szCs w:val="20"/>
                <w:lang w:val="en" w:eastAsia="lv-LV"/>
              </w:rPr>
              <w:t> </w:t>
            </w:r>
            <w:r w:rsidRPr="00DD03FD">
              <w:rPr>
                <w:rFonts w:cs="Arial"/>
                <w:bCs/>
                <w:sz w:val="20"/>
                <w:szCs w:val="20"/>
                <w:lang w:val="en" w:eastAsia="lv-LV"/>
              </w:rPr>
              <w:t>000</w:t>
            </w:r>
            <w:r w:rsidR="009A3C10" w:rsidRPr="00DD03FD">
              <w:rPr>
                <w:rFonts w:cs="Arial"/>
                <w:bCs/>
                <w:sz w:val="20"/>
                <w:szCs w:val="20"/>
                <w:lang w:val="en" w:eastAsia="lv-LV"/>
              </w:rPr>
              <w:t> </w:t>
            </w:r>
            <w:r w:rsidRPr="00DD03FD">
              <w:rPr>
                <w:rFonts w:cs="Arial"/>
                <w:bCs/>
                <w:sz w:val="20"/>
                <w:szCs w:val="20"/>
                <w:lang w:val="en" w:eastAsia="lv-LV"/>
              </w:rPr>
              <w:t>000.00 (thirty million euro) excluding VAT;</w:t>
            </w:r>
          </w:p>
          <w:p w14:paraId="62430D51" w14:textId="49DD7E84" w:rsidR="00FA5550" w:rsidRPr="00DD03FD" w:rsidRDefault="00FA5550" w:rsidP="00FA5550">
            <w:pPr>
              <w:spacing w:after="160" w:line="256" w:lineRule="auto"/>
              <w:jc w:val="both"/>
              <w:rPr>
                <w:rFonts w:cs="Arial"/>
                <w:bCs/>
                <w:sz w:val="20"/>
                <w:szCs w:val="20"/>
                <w:lang w:val="lv-LV" w:eastAsia="lv-LV"/>
              </w:rPr>
            </w:pPr>
            <w:bookmarkStart w:id="25" w:name="OLE_LINK107"/>
            <w:r w:rsidRPr="00DD03FD">
              <w:rPr>
                <w:rFonts w:cs="Arial"/>
                <w:bCs/>
                <w:sz w:val="20"/>
                <w:szCs w:val="20"/>
                <w:lang w:val="en" w:eastAsia="lv-LV"/>
              </w:rPr>
              <w:t>d)</w:t>
            </w:r>
            <w:bookmarkStart w:id="26" w:name="OLE_LINK184"/>
            <w:r w:rsidRPr="00DD03FD">
              <w:rPr>
                <w:rFonts w:cs="Arial"/>
                <w:bCs/>
                <w:sz w:val="20"/>
                <w:szCs w:val="20"/>
                <w:lang w:val="en" w:eastAsia="lv-LV"/>
              </w:rPr>
              <w:t xml:space="preserve"> fluent in English and Latvian (mother tongue or at least C1 level). </w:t>
            </w:r>
            <w:bookmarkStart w:id="27" w:name="OLE_LINK183"/>
            <w:r w:rsidRPr="00DD03FD">
              <w:rPr>
                <w:rFonts w:cs="Arial"/>
                <w:bCs/>
                <w:sz w:val="20"/>
                <w:szCs w:val="20"/>
                <w:lang w:val="en" w:eastAsia="lv-LV"/>
              </w:rPr>
              <w:t xml:space="preserve">If the expert is fluent in only one of these languages, an interpreter </w:t>
            </w:r>
            <w:r w:rsidR="005A771F" w:rsidRPr="00DD03FD">
              <w:rPr>
                <w:rFonts w:cs="Arial"/>
                <w:bCs/>
                <w:sz w:val="20"/>
                <w:szCs w:val="20"/>
                <w:lang w:val="en" w:eastAsia="lv-LV"/>
              </w:rPr>
              <w:t xml:space="preserve">shall </w:t>
            </w:r>
            <w:r w:rsidRPr="00DD03FD">
              <w:rPr>
                <w:rFonts w:cs="Arial"/>
                <w:bCs/>
                <w:sz w:val="20"/>
                <w:szCs w:val="20"/>
                <w:lang w:val="en" w:eastAsia="lv-LV"/>
              </w:rPr>
              <w:t>be used to communicate in the second language during the procurement contract.</w:t>
            </w:r>
            <w:bookmarkEnd w:id="26"/>
            <w:bookmarkEnd w:id="27"/>
          </w:p>
          <w:bookmarkEnd w:id="25"/>
          <w:p w14:paraId="4162D489" w14:textId="77777777" w:rsidR="00FA5550" w:rsidRPr="00DD03FD" w:rsidRDefault="00FA5550" w:rsidP="00FA5550">
            <w:pPr>
              <w:spacing w:line="256" w:lineRule="auto"/>
              <w:jc w:val="both"/>
              <w:rPr>
                <w:rFonts w:cs="Arial"/>
                <w:bCs/>
                <w:sz w:val="20"/>
                <w:szCs w:val="20"/>
                <w:lang w:val="lv-LV" w:eastAsia="lv-LV"/>
              </w:rPr>
            </w:pPr>
            <w:r w:rsidRPr="00DD03FD">
              <w:rPr>
                <w:rFonts w:cs="Arial"/>
                <w:b/>
                <w:sz w:val="20"/>
                <w:szCs w:val="20"/>
                <w:lang w:val="en" w:eastAsia="lv-LV"/>
              </w:rPr>
              <w:t>4.2.9.2. assistant to the engineer (substitute)</w:t>
            </w:r>
            <w:r w:rsidRPr="00DD03FD">
              <w:rPr>
                <w:rFonts w:cs="Arial"/>
                <w:bCs/>
                <w:sz w:val="20"/>
                <w:szCs w:val="20"/>
                <w:lang w:val="en" w:eastAsia="lv-LV"/>
              </w:rPr>
              <w:t>:</w:t>
            </w:r>
          </w:p>
          <w:p w14:paraId="07806C22" w14:textId="15A5E5E3" w:rsidR="00FA5550" w:rsidRPr="00DD03FD" w:rsidRDefault="00FA5550" w:rsidP="00FA5550">
            <w:pPr>
              <w:spacing w:after="160" w:line="256" w:lineRule="auto"/>
              <w:jc w:val="both"/>
              <w:rPr>
                <w:rFonts w:cs="Arial"/>
                <w:bCs/>
                <w:sz w:val="20"/>
                <w:szCs w:val="20"/>
                <w:lang w:val="lv-LV" w:eastAsia="lv-LV"/>
              </w:rPr>
            </w:pPr>
            <w:r w:rsidRPr="00DD03FD">
              <w:rPr>
                <w:rFonts w:cs="Arial"/>
                <w:bCs/>
                <w:sz w:val="20"/>
                <w:szCs w:val="20"/>
                <w:lang w:val="en" w:eastAsia="lv-LV"/>
              </w:rPr>
              <w:t xml:space="preserve">a) who has at least higher education in construction </w:t>
            </w:r>
            <w:r w:rsidRPr="00DD03FD">
              <w:rPr>
                <w:rFonts w:cs="Arial"/>
                <w:bCs/>
                <w:sz w:val="20"/>
                <w:szCs w:val="20"/>
                <w:lang w:val="en" w:eastAsia="lv-LV"/>
              </w:rPr>
              <w:lastRenderedPageBreak/>
              <w:t xml:space="preserve">engineering or a related engineering study </w:t>
            </w:r>
            <w:proofErr w:type="spellStart"/>
            <w:proofErr w:type="gramStart"/>
            <w:r w:rsidRPr="00DD03FD">
              <w:rPr>
                <w:rFonts w:cs="Arial"/>
                <w:bCs/>
                <w:sz w:val="20"/>
                <w:szCs w:val="20"/>
                <w:lang w:val="en" w:eastAsia="lv-LV"/>
              </w:rPr>
              <w:t>program</w:t>
            </w:r>
            <w:r w:rsidR="005A771F" w:rsidRPr="00DD03FD">
              <w:rPr>
                <w:rFonts w:cs="Arial"/>
                <w:bCs/>
                <w:sz w:val="20"/>
                <w:szCs w:val="20"/>
                <w:lang w:val="en" w:eastAsia="lv-LV"/>
              </w:rPr>
              <w:t>me</w:t>
            </w:r>
            <w:proofErr w:type="spellEnd"/>
            <w:r w:rsidRPr="00DD03FD">
              <w:rPr>
                <w:rFonts w:cs="Arial"/>
                <w:bCs/>
                <w:sz w:val="20"/>
                <w:szCs w:val="20"/>
                <w:lang w:val="en" w:eastAsia="lv-LV"/>
              </w:rPr>
              <w:t>;</w:t>
            </w:r>
            <w:proofErr w:type="gramEnd"/>
          </w:p>
          <w:p w14:paraId="64C0F817" w14:textId="2E6A467D" w:rsidR="00FA5550" w:rsidRPr="00DD03FD" w:rsidRDefault="00FA5550" w:rsidP="00FA5550">
            <w:pPr>
              <w:spacing w:after="160" w:line="256" w:lineRule="auto"/>
              <w:jc w:val="both"/>
              <w:rPr>
                <w:rFonts w:cs="Arial"/>
                <w:bCs/>
                <w:sz w:val="20"/>
                <w:szCs w:val="20"/>
                <w:lang w:val="lv-LV" w:eastAsia="lv-LV"/>
              </w:rPr>
            </w:pPr>
            <w:r w:rsidRPr="00DD03FD">
              <w:rPr>
                <w:rFonts w:cs="Arial"/>
                <w:bCs/>
                <w:sz w:val="20"/>
                <w:szCs w:val="20"/>
                <w:lang w:val="en" w:eastAsia="lv-LV"/>
              </w:rPr>
              <w:t>b) has performed the duties of a FIDIC engineer in accordance with the FIDIC Yellow or Red Book on at least 1 (one)</w:t>
            </w:r>
            <w:r w:rsidR="000F0CA0" w:rsidRPr="00DD03FD">
              <w:rPr>
                <w:rFonts w:cs="Arial"/>
                <w:bCs/>
                <w:sz w:val="20"/>
                <w:szCs w:val="20"/>
                <w:lang w:val="en" w:eastAsia="lv-LV"/>
              </w:rPr>
              <w:t xml:space="preserve"> Facility</w:t>
            </w:r>
            <w:r w:rsidRPr="00DD03FD">
              <w:rPr>
                <w:rFonts w:cs="Arial"/>
                <w:bCs/>
                <w:sz w:val="20"/>
                <w:szCs w:val="20"/>
                <w:lang w:val="en" w:eastAsia="lv-LV"/>
              </w:rPr>
              <w:t xml:space="preserve"> involving the alteration or new construction of a public building of the third category and the total construction cost of which is not less than EUR</w:t>
            </w:r>
            <w:r w:rsidR="00E97347" w:rsidRPr="00DD03FD">
              <w:rPr>
                <w:rFonts w:cs="Arial"/>
                <w:bCs/>
                <w:sz w:val="20"/>
                <w:szCs w:val="20"/>
                <w:lang w:val="en" w:eastAsia="lv-LV"/>
              </w:rPr>
              <w:t> </w:t>
            </w:r>
            <w:r w:rsidRPr="00DD03FD">
              <w:rPr>
                <w:rFonts w:cs="Arial"/>
                <w:bCs/>
                <w:sz w:val="20"/>
                <w:szCs w:val="20"/>
                <w:lang w:val="en" w:eastAsia="lv-LV"/>
              </w:rPr>
              <w:t>15</w:t>
            </w:r>
            <w:r w:rsidR="00E97347" w:rsidRPr="00DD03FD">
              <w:rPr>
                <w:rFonts w:cs="Arial"/>
                <w:bCs/>
                <w:sz w:val="20"/>
                <w:szCs w:val="20"/>
                <w:lang w:val="en" w:eastAsia="lv-LV"/>
              </w:rPr>
              <w:t> </w:t>
            </w:r>
            <w:r w:rsidRPr="00DD03FD">
              <w:rPr>
                <w:rFonts w:cs="Arial"/>
                <w:bCs/>
                <w:sz w:val="20"/>
                <w:szCs w:val="20"/>
                <w:lang w:val="en" w:eastAsia="lv-LV"/>
              </w:rPr>
              <w:t>000</w:t>
            </w:r>
            <w:r w:rsidR="00E97347" w:rsidRPr="00DD03FD">
              <w:rPr>
                <w:rFonts w:cs="Arial"/>
                <w:bCs/>
                <w:sz w:val="20"/>
                <w:szCs w:val="20"/>
                <w:lang w:val="en" w:eastAsia="lv-LV"/>
              </w:rPr>
              <w:t> </w:t>
            </w:r>
            <w:r w:rsidRPr="00DD03FD">
              <w:rPr>
                <w:rFonts w:cs="Arial"/>
                <w:bCs/>
                <w:sz w:val="20"/>
                <w:szCs w:val="20"/>
                <w:lang w:val="en" w:eastAsia="lv-LV"/>
              </w:rPr>
              <w:t xml:space="preserve">000.00 (fifteen million euro) excluding VAT during the last 10 (ten) years (2014-2023) or later until the date of submission of the </w:t>
            </w:r>
            <w:proofErr w:type="gramStart"/>
            <w:r w:rsidRPr="00DD03FD">
              <w:rPr>
                <w:rFonts w:cs="Arial"/>
                <w:bCs/>
                <w:sz w:val="20"/>
                <w:szCs w:val="20"/>
                <w:lang w:val="en" w:eastAsia="lv-LV"/>
              </w:rPr>
              <w:t>proposal;</w:t>
            </w:r>
            <w:proofErr w:type="gramEnd"/>
          </w:p>
          <w:p w14:paraId="59FA7CD8" w14:textId="137437B8" w:rsidR="00FA5550" w:rsidRPr="00DD03FD" w:rsidRDefault="00FA5550" w:rsidP="00FA5550">
            <w:pPr>
              <w:spacing w:after="160" w:line="256" w:lineRule="auto"/>
              <w:jc w:val="both"/>
              <w:rPr>
                <w:rFonts w:cs="Arial"/>
                <w:bCs/>
                <w:sz w:val="20"/>
                <w:szCs w:val="20"/>
                <w:lang w:val="lv-LV" w:eastAsia="lv-LV"/>
              </w:rPr>
            </w:pPr>
            <w:r w:rsidRPr="00DD03FD">
              <w:rPr>
                <w:rFonts w:cs="Arial"/>
                <w:bCs/>
                <w:sz w:val="20"/>
                <w:szCs w:val="20"/>
                <w:lang w:val="en" w:eastAsia="lv-LV"/>
              </w:rPr>
              <w:t xml:space="preserve">c) fluent in English and Latvian (mother tongue or at least C1 level). If the expert is fluent in only one of these languages, an interpreter </w:t>
            </w:r>
            <w:r w:rsidR="00A24A9F" w:rsidRPr="00DD03FD">
              <w:rPr>
                <w:rFonts w:cs="Arial"/>
                <w:bCs/>
                <w:sz w:val="20"/>
                <w:szCs w:val="20"/>
                <w:lang w:val="en" w:eastAsia="lv-LV"/>
              </w:rPr>
              <w:t>shall</w:t>
            </w:r>
            <w:r w:rsidRPr="00DD03FD">
              <w:rPr>
                <w:rFonts w:cs="Arial"/>
                <w:bCs/>
                <w:sz w:val="20"/>
                <w:szCs w:val="20"/>
                <w:lang w:val="en" w:eastAsia="lv-LV"/>
              </w:rPr>
              <w:t xml:space="preserve"> be used to communicate in the second language during the procurement contract.</w:t>
            </w:r>
          </w:p>
          <w:p w14:paraId="79945949" w14:textId="445C3A3B" w:rsidR="00FA5550" w:rsidRPr="00DD03FD" w:rsidRDefault="00FA5550" w:rsidP="00FA5550">
            <w:pPr>
              <w:pStyle w:val="NormalWeb"/>
              <w:shd w:val="clear" w:color="auto" w:fill="FFFFFF"/>
              <w:tabs>
                <w:tab w:val="left" w:pos="567"/>
                <w:tab w:val="left" w:pos="1134"/>
                <w:tab w:val="left" w:pos="1701"/>
                <w:tab w:val="left" w:pos="2268"/>
                <w:tab w:val="left" w:pos="2835"/>
                <w:tab w:val="left" w:pos="3402"/>
                <w:tab w:val="left" w:pos="3969"/>
                <w:tab w:val="left" w:pos="4536"/>
              </w:tabs>
              <w:jc w:val="both"/>
              <w:rPr>
                <w:rFonts w:cs="Arial"/>
                <w:b/>
                <w:bCs/>
                <w:sz w:val="20"/>
                <w:szCs w:val="20"/>
                <w:lang w:val="lv-LV"/>
              </w:rPr>
            </w:pPr>
            <w:r w:rsidRPr="00DD03FD">
              <w:rPr>
                <w:rFonts w:cs="Arial"/>
                <w:b/>
                <w:bCs/>
                <w:sz w:val="20"/>
                <w:szCs w:val="20"/>
                <w:lang w:val="en"/>
              </w:rPr>
              <w:t xml:space="preserve">To provide construction supervision services, the </w:t>
            </w:r>
            <w:r w:rsidR="00BB6E56" w:rsidRPr="00DD03FD">
              <w:rPr>
                <w:rFonts w:cs="Arial"/>
                <w:b/>
                <w:bCs/>
                <w:sz w:val="20"/>
                <w:szCs w:val="20"/>
                <w:lang w:val="en"/>
              </w:rPr>
              <w:t>Applicant</w:t>
            </w:r>
            <w:r w:rsidRPr="00DD03FD">
              <w:rPr>
                <w:rFonts w:cs="Arial"/>
                <w:b/>
                <w:bCs/>
                <w:sz w:val="20"/>
                <w:szCs w:val="20"/>
                <w:lang w:val="en"/>
              </w:rPr>
              <w:t xml:space="preserve"> </w:t>
            </w:r>
            <w:r w:rsidR="00A24A9F" w:rsidRPr="00DD03FD">
              <w:rPr>
                <w:rFonts w:cs="Arial"/>
                <w:b/>
                <w:bCs/>
                <w:sz w:val="20"/>
                <w:szCs w:val="20"/>
                <w:lang w:val="en"/>
              </w:rPr>
              <w:t>shall</w:t>
            </w:r>
            <w:r w:rsidRPr="00DD03FD">
              <w:rPr>
                <w:rFonts w:cs="Arial"/>
                <w:b/>
                <w:bCs/>
                <w:sz w:val="20"/>
                <w:szCs w:val="20"/>
                <w:lang w:val="en"/>
              </w:rPr>
              <w:t xml:space="preserve"> involve:</w:t>
            </w:r>
          </w:p>
          <w:p w14:paraId="4B323829" w14:textId="77777777" w:rsidR="00FA5550" w:rsidRPr="00DD03FD" w:rsidRDefault="00FA5550" w:rsidP="00FA5550">
            <w:pPr>
              <w:spacing w:line="256" w:lineRule="auto"/>
              <w:jc w:val="both"/>
              <w:rPr>
                <w:rFonts w:cs="Arial"/>
                <w:sz w:val="20"/>
                <w:szCs w:val="20"/>
                <w:lang w:val="lv-LV" w:eastAsia="lv-LV"/>
              </w:rPr>
            </w:pPr>
            <w:r w:rsidRPr="00DD03FD">
              <w:rPr>
                <w:rFonts w:cs="Arial"/>
                <w:b/>
                <w:sz w:val="20"/>
                <w:szCs w:val="20"/>
                <w:lang w:val="en" w:eastAsia="lv-LV"/>
              </w:rPr>
              <w:t xml:space="preserve">4.2.9.3. The </w:t>
            </w:r>
            <w:proofErr w:type="gramStart"/>
            <w:r w:rsidRPr="00DD03FD">
              <w:rPr>
                <w:rFonts w:cs="Arial"/>
                <w:b/>
                <w:sz w:val="20"/>
                <w:szCs w:val="20"/>
                <w:lang w:val="en" w:eastAsia="lv-LV"/>
              </w:rPr>
              <w:t>responsible construction supervisor</w:t>
            </w:r>
            <w:proofErr w:type="gramEnd"/>
            <w:r w:rsidRPr="00DD03FD">
              <w:rPr>
                <w:rFonts w:cs="Arial"/>
                <w:sz w:val="20"/>
                <w:szCs w:val="20"/>
                <w:lang w:val="en" w:eastAsia="lv-LV"/>
              </w:rPr>
              <w:t>, who has:</w:t>
            </w:r>
          </w:p>
          <w:p w14:paraId="60A1536F" w14:textId="77777777" w:rsidR="00FA5550" w:rsidRPr="00DD03FD" w:rsidRDefault="00FA5550" w:rsidP="00FA5550">
            <w:pPr>
              <w:numPr>
                <w:ilvl w:val="0"/>
                <w:numId w:val="17"/>
              </w:numPr>
              <w:spacing w:after="160" w:line="256" w:lineRule="auto"/>
              <w:ind w:left="305" w:hanging="305"/>
              <w:contextualSpacing/>
              <w:jc w:val="both"/>
              <w:rPr>
                <w:rFonts w:cs="Arial"/>
                <w:bCs/>
                <w:sz w:val="20"/>
                <w:szCs w:val="20"/>
                <w:lang w:val="lv-LV" w:eastAsia="lv-LV"/>
              </w:rPr>
            </w:pPr>
            <w:r w:rsidRPr="00DD03FD">
              <w:rPr>
                <w:rFonts w:cs="Arial"/>
                <w:sz w:val="20"/>
                <w:szCs w:val="20"/>
                <w:lang w:val="en" w:eastAsia="lv-LV"/>
              </w:rPr>
              <w:t xml:space="preserve">construction practice certificate in construction supervision of building </w:t>
            </w:r>
            <w:proofErr w:type="gramStart"/>
            <w:r w:rsidRPr="00DD03FD">
              <w:rPr>
                <w:rFonts w:cs="Arial"/>
                <w:sz w:val="20"/>
                <w:szCs w:val="20"/>
                <w:lang w:val="en" w:eastAsia="lv-LV"/>
              </w:rPr>
              <w:t>works;</w:t>
            </w:r>
            <w:proofErr w:type="gramEnd"/>
          </w:p>
          <w:p w14:paraId="280AC1A9" w14:textId="3E1EE414" w:rsidR="00FA5550" w:rsidRPr="00DD03FD" w:rsidRDefault="00FA5550" w:rsidP="00FA5550">
            <w:pPr>
              <w:numPr>
                <w:ilvl w:val="0"/>
                <w:numId w:val="17"/>
              </w:numPr>
              <w:spacing w:after="160" w:line="256" w:lineRule="auto"/>
              <w:ind w:left="306" w:hanging="313"/>
              <w:jc w:val="both"/>
              <w:rPr>
                <w:rFonts w:cs="Arial"/>
                <w:bCs/>
                <w:sz w:val="20"/>
                <w:szCs w:val="20"/>
                <w:lang w:val="lv-LV" w:eastAsia="lv-LV"/>
              </w:rPr>
            </w:pPr>
            <w:r w:rsidRPr="00DD03FD">
              <w:rPr>
                <w:rFonts w:cs="Arial"/>
                <w:bCs/>
                <w:sz w:val="20"/>
                <w:szCs w:val="20"/>
                <w:lang w:val="en" w:eastAsia="lv-LV"/>
              </w:rPr>
              <w:t xml:space="preserve">experience in the last 7 (seven) years (2017-2023) or later until the date of submission of the proposal as a responsible construction supervisor in at least 2 (two) </w:t>
            </w:r>
            <w:r w:rsidR="009C02F7" w:rsidRPr="00DD03FD">
              <w:rPr>
                <w:rFonts w:cs="Arial"/>
                <w:bCs/>
                <w:sz w:val="20"/>
                <w:szCs w:val="20"/>
                <w:lang w:val="en" w:eastAsia="lv-LV"/>
              </w:rPr>
              <w:t>Facilitie</w:t>
            </w:r>
            <w:r w:rsidRPr="00DD03FD">
              <w:rPr>
                <w:rFonts w:cs="Arial"/>
                <w:bCs/>
                <w:sz w:val="20"/>
                <w:szCs w:val="20"/>
                <w:lang w:val="en" w:eastAsia="lv-LV"/>
              </w:rPr>
              <w:t xml:space="preserve">s </w:t>
            </w:r>
            <w:r w:rsidR="009C02F7" w:rsidRPr="00DD03FD">
              <w:rPr>
                <w:rFonts w:cs="Arial"/>
                <w:bCs/>
                <w:sz w:val="20"/>
                <w:szCs w:val="20"/>
                <w:lang w:val="en" w:eastAsia="lv-LV"/>
              </w:rPr>
              <w:t>–</w:t>
            </w:r>
            <w:r w:rsidRPr="00DD03FD">
              <w:rPr>
                <w:rFonts w:cs="Arial"/>
                <w:bCs/>
                <w:sz w:val="20"/>
                <w:szCs w:val="20"/>
                <w:lang w:val="en" w:eastAsia="lv-LV"/>
              </w:rPr>
              <w:t xml:space="preserve"> new construction or alteration of public buildings of the third group, where the total construction cost of </w:t>
            </w:r>
            <w:proofErr w:type="gramStart"/>
            <w:r w:rsidRPr="00DD03FD">
              <w:rPr>
                <w:rFonts w:cs="Arial"/>
                <w:bCs/>
                <w:sz w:val="20"/>
                <w:szCs w:val="20"/>
                <w:lang w:val="en" w:eastAsia="lv-LV"/>
              </w:rPr>
              <w:t xml:space="preserve">each </w:t>
            </w:r>
            <w:r w:rsidR="00B11C91" w:rsidRPr="00DD03FD">
              <w:rPr>
                <w:rFonts w:cs="Arial"/>
                <w:bCs/>
                <w:sz w:val="20"/>
                <w:szCs w:val="20"/>
                <w:lang w:val="en" w:eastAsia="lv-LV"/>
              </w:rPr>
              <w:t xml:space="preserve"> Facility</w:t>
            </w:r>
            <w:proofErr w:type="gramEnd"/>
            <w:r w:rsidRPr="00DD03FD">
              <w:rPr>
                <w:rFonts w:cs="Arial"/>
                <w:bCs/>
                <w:sz w:val="20"/>
                <w:szCs w:val="20"/>
                <w:lang w:val="en" w:eastAsia="lv-LV"/>
              </w:rPr>
              <w:t xml:space="preserve"> is not less than EUR</w:t>
            </w:r>
            <w:r w:rsidR="00B11C91" w:rsidRPr="00DD03FD">
              <w:rPr>
                <w:rFonts w:cs="Arial"/>
                <w:bCs/>
                <w:sz w:val="20"/>
                <w:szCs w:val="20"/>
                <w:lang w:val="en" w:eastAsia="lv-LV"/>
              </w:rPr>
              <w:t> </w:t>
            </w:r>
            <w:r w:rsidRPr="00DD03FD">
              <w:rPr>
                <w:rFonts w:cs="Arial"/>
                <w:bCs/>
                <w:sz w:val="20"/>
                <w:szCs w:val="20"/>
                <w:lang w:val="en" w:eastAsia="lv-LV"/>
              </w:rPr>
              <w:t>15</w:t>
            </w:r>
            <w:r w:rsidR="00B11C91" w:rsidRPr="00DD03FD">
              <w:rPr>
                <w:rFonts w:cs="Arial"/>
                <w:bCs/>
                <w:sz w:val="20"/>
                <w:szCs w:val="20"/>
                <w:lang w:val="en" w:eastAsia="lv-LV"/>
              </w:rPr>
              <w:t> </w:t>
            </w:r>
            <w:r w:rsidRPr="00DD03FD">
              <w:rPr>
                <w:rFonts w:cs="Arial"/>
                <w:bCs/>
                <w:sz w:val="20"/>
                <w:szCs w:val="20"/>
                <w:lang w:val="en" w:eastAsia="lv-LV"/>
              </w:rPr>
              <w:t>000</w:t>
            </w:r>
            <w:r w:rsidR="00B11C91" w:rsidRPr="00DD03FD">
              <w:rPr>
                <w:rFonts w:cs="Arial"/>
                <w:bCs/>
                <w:sz w:val="20"/>
                <w:szCs w:val="20"/>
                <w:lang w:val="en" w:eastAsia="lv-LV"/>
              </w:rPr>
              <w:t> </w:t>
            </w:r>
            <w:r w:rsidRPr="00DD03FD">
              <w:rPr>
                <w:rFonts w:cs="Arial"/>
                <w:bCs/>
                <w:sz w:val="20"/>
                <w:szCs w:val="20"/>
                <w:lang w:val="en" w:eastAsia="lv-LV"/>
              </w:rPr>
              <w:t>000.00 (fifteen million euro</w:t>
            </w:r>
            <w:r w:rsidR="00B555CB" w:rsidRPr="00DD03FD">
              <w:rPr>
                <w:rFonts w:cs="Arial"/>
                <w:bCs/>
                <w:sz w:val="20"/>
                <w:szCs w:val="20"/>
                <w:lang w:val="en" w:eastAsia="lv-LV"/>
              </w:rPr>
              <w:t>s</w:t>
            </w:r>
            <w:r w:rsidRPr="00DD03FD">
              <w:rPr>
                <w:rFonts w:cs="Arial"/>
                <w:bCs/>
                <w:sz w:val="20"/>
                <w:szCs w:val="20"/>
                <w:lang w:val="en" w:eastAsia="lv-LV"/>
              </w:rPr>
              <w:t>) excluding VAT.</w:t>
            </w:r>
          </w:p>
          <w:p w14:paraId="3FB43F4B" w14:textId="77777777" w:rsidR="00FA5550" w:rsidRPr="00DD03FD" w:rsidRDefault="00FA5550" w:rsidP="00FA5550">
            <w:pPr>
              <w:spacing w:after="160" w:line="256" w:lineRule="auto"/>
              <w:jc w:val="both"/>
              <w:rPr>
                <w:rFonts w:cs="Arial"/>
                <w:bCs/>
                <w:sz w:val="20"/>
                <w:szCs w:val="20"/>
                <w:lang w:val="lv-LV" w:eastAsia="lv-LV"/>
              </w:rPr>
            </w:pPr>
            <w:r w:rsidRPr="00DD03FD">
              <w:rPr>
                <w:rFonts w:cs="Arial"/>
                <w:bCs/>
                <w:sz w:val="20"/>
                <w:szCs w:val="20"/>
                <w:lang w:val="en" w:eastAsia="lv-LV"/>
              </w:rPr>
              <w:t>c) fluent in English and Latvian (mother tongue or at least C1 level). If the expert is fluent only in Latvian, an interpreter shall be engaged for communication in English during the procurement contract.</w:t>
            </w:r>
          </w:p>
          <w:p w14:paraId="00ED045B" w14:textId="77777777" w:rsidR="00FA5550" w:rsidRPr="00DD03FD" w:rsidRDefault="00FA5550" w:rsidP="00FA5550">
            <w:pPr>
              <w:spacing w:line="256" w:lineRule="auto"/>
              <w:ind w:left="-54"/>
              <w:jc w:val="both"/>
              <w:rPr>
                <w:rFonts w:cs="Arial"/>
                <w:bCs/>
                <w:sz w:val="20"/>
                <w:szCs w:val="20"/>
                <w:lang w:val="lv-LV" w:eastAsia="lv-LV"/>
              </w:rPr>
            </w:pPr>
          </w:p>
          <w:p w14:paraId="1FCCBDF3" w14:textId="1E06193E" w:rsidR="00FA5550" w:rsidRPr="00DD03FD" w:rsidRDefault="00FA5550" w:rsidP="00FA5550">
            <w:pPr>
              <w:spacing w:line="256" w:lineRule="auto"/>
              <w:jc w:val="both"/>
              <w:rPr>
                <w:rFonts w:cs="Arial"/>
                <w:bCs/>
                <w:sz w:val="20"/>
                <w:szCs w:val="20"/>
                <w:lang w:val="lv-LV" w:eastAsia="lv-LV"/>
              </w:rPr>
            </w:pPr>
            <w:r w:rsidRPr="00DD03FD">
              <w:rPr>
                <w:rFonts w:cs="Arial"/>
                <w:b/>
                <w:sz w:val="20"/>
                <w:szCs w:val="20"/>
                <w:lang w:val="en" w:eastAsia="lv-LV"/>
              </w:rPr>
              <w:t xml:space="preserve">4.2.9.4.  </w:t>
            </w:r>
            <w:bookmarkStart w:id="28" w:name="OLE_LINK48"/>
            <w:r w:rsidRPr="00DD03FD">
              <w:rPr>
                <w:rFonts w:cs="Arial"/>
                <w:b/>
                <w:sz w:val="20"/>
                <w:szCs w:val="20"/>
                <w:lang w:val="en" w:eastAsia="lv-LV"/>
              </w:rPr>
              <w:t xml:space="preserve">The substitute of the </w:t>
            </w:r>
            <w:r w:rsidR="00055039" w:rsidRPr="00DD03FD">
              <w:rPr>
                <w:rFonts w:cs="Arial"/>
                <w:b/>
                <w:sz w:val="20"/>
                <w:szCs w:val="20"/>
                <w:lang w:val="en" w:eastAsia="lv-LV"/>
              </w:rPr>
              <w:t>responsible</w:t>
            </w:r>
            <w:r w:rsidR="00DD03FD">
              <w:rPr>
                <w:rFonts w:cs="Arial"/>
                <w:b/>
                <w:sz w:val="20"/>
                <w:szCs w:val="20"/>
                <w:lang w:val="en" w:eastAsia="lv-LV"/>
              </w:rPr>
              <w:t xml:space="preserve"> </w:t>
            </w:r>
            <w:r w:rsidRPr="00DD03FD">
              <w:rPr>
                <w:rFonts w:cs="Arial"/>
                <w:b/>
                <w:sz w:val="20"/>
                <w:szCs w:val="20"/>
                <w:lang w:val="en" w:eastAsia="lv-LV"/>
              </w:rPr>
              <w:t xml:space="preserve">construction supervisor </w:t>
            </w:r>
            <w:r w:rsidR="00DD03FD">
              <w:rPr>
                <w:rFonts w:cs="Arial"/>
                <w:b/>
                <w:sz w:val="20"/>
                <w:szCs w:val="20"/>
                <w:lang w:val="en" w:eastAsia="lv-LV"/>
              </w:rPr>
              <w:t>–</w:t>
            </w:r>
            <w:r w:rsidRPr="00DD03FD">
              <w:rPr>
                <w:rFonts w:cs="Arial"/>
                <w:b/>
                <w:sz w:val="20"/>
                <w:szCs w:val="20"/>
                <w:lang w:val="en" w:eastAsia="lv-LV"/>
              </w:rPr>
              <w:t xml:space="preserve"> supervisor in charge of the building</w:t>
            </w:r>
            <w:bookmarkEnd w:id="28"/>
            <w:r w:rsidRPr="00DD03FD">
              <w:rPr>
                <w:rFonts w:cs="Arial"/>
                <w:bCs/>
                <w:sz w:val="20"/>
                <w:szCs w:val="20"/>
                <w:lang w:val="en" w:eastAsia="lv-LV"/>
              </w:rPr>
              <w:t xml:space="preserve"> works who has:</w:t>
            </w:r>
          </w:p>
          <w:p w14:paraId="0C9FD12C" w14:textId="77777777" w:rsidR="00FA5550" w:rsidRPr="00DD03FD" w:rsidRDefault="00FA5550" w:rsidP="00FA5550">
            <w:pPr>
              <w:numPr>
                <w:ilvl w:val="0"/>
                <w:numId w:val="18"/>
              </w:numPr>
              <w:spacing w:after="160" w:line="256" w:lineRule="auto"/>
              <w:ind w:left="305" w:hanging="283"/>
              <w:jc w:val="both"/>
              <w:rPr>
                <w:rFonts w:cs="Arial"/>
                <w:bCs/>
                <w:sz w:val="20"/>
                <w:szCs w:val="20"/>
                <w:lang w:val="lv-LV" w:eastAsia="lv-LV"/>
              </w:rPr>
            </w:pPr>
            <w:r w:rsidRPr="00DD03FD">
              <w:rPr>
                <w:rFonts w:cs="Arial"/>
                <w:sz w:val="20"/>
                <w:szCs w:val="20"/>
                <w:lang w:val="en" w:eastAsia="lv-LV"/>
              </w:rPr>
              <w:lastRenderedPageBreak/>
              <w:t xml:space="preserve">construction practice certificate in construction supervision of building </w:t>
            </w:r>
            <w:proofErr w:type="gramStart"/>
            <w:r w:rsidRPr="00DD03FD">
              <w:rPr>
                <w:rFonts w:cs="Arial"/>
                <w:sz w:val="20"/>
                <w:szCs w:val="20"/>
                <w:lang w:val="en" w:eastAsia="lv-LV"/>
              </w:rPr>
              <w:t>works;</w:t>
            </w:r>
            <w:proofErr w:type="gramEnd"/>
          </w:p>
          <w:p w14:paraId="6A28454F" w14:textId="6B0331B8" w:rsidR="00FA5550" w:rsidRPr="00DD03FD" w:rsidRDefault="00FA5550" w:rsidP="00FA5550">
            <w:pPr>
              <w:numPr>
                <w:ilvl w:val="0"/>
                <w:numId w:val="18"/>
              </w:numPr>
              <w:spacing w:line="256" w:lineRule="auto"/>
              <w:ind w:left="250" w:hanging="250"/>
              <w:jc w:val="both"/>
              <w:rPr>
                <w:rFonts w:cs="Arial"/>
                <w:bCs/>
                <w:sz w:val="20"/>
                <w:szCs w:val="20"/>
                <w:lang w:val="lv-LV" w:eastAsia="lv-LV"/>
              </w:rPr>
            </w:pPr>
            <w:r w:rsidRPr="00DD03FD">
              <w:rPr>
                <w:rFonts w:cs="Arial"/>
                <w:bCs/>
                <w:sz w:val="20"/>
                <w:szCs w:val="20"/>
                <w:lang w:val="en" w:eastAsia="lv-LV"/>
              </w:rPr>
              <w:t xml:space="preserve">experience in the last 7 (seven) years (2017-2023) or later until the date of submission of the proposal as a responsible construction supervisor for 2 (two) </w:t>
            </w:r>
            <w:r w:rsidR="00055039" w:rsidRPr="00DD03FD">
              <w:rPr>
                <w:rFonts w:cs="Arial"/>
                <w:bCs/>
                <w:sz w:val="20"/>
                <w:szCs w:val="20"/>
                <w:lang w:val="en" w:eastAsia="lv-LV"/>
              </w:rPr>
              <w:t>Facilit</w:t>
            </w:r>
            <w:r w:rsidR="00DD03FD">
              <w:rPr>
                <w:rFonts w:cs="Arial"/>
                <w:bCs/>
                <w:sz w:val="20"/>
                <w:szCs w:val="20"/>
                <w:lang w:val="en" w:eastAsia="lv-LV"/>
              </w:rPr>
              <w:t>i</w:t>
            </w:r>
            <w:r w:rsidR="00055039" w:rsidRPr="00DD03FD">
              <w:rPr>
                <w:rFonts w:cs="Arial"/>
                <w:bCs/>
                <w:sz w:val="20"/>
                <w:szCs w:val="20"/>
                <w:lang w:val="en" w:eastAsia="lv-LV"/>
              </w:rPr>
              <w:t>es</w:t>
            </w:r>
            <w:r w:rsidRPr="00DD03FD">
              <w:rPr>
                <w:rFonts w:cs="Arial"/>
                <w:bCs/>
                <w:sz w:val="20"/>
                <w:szCs w:val="20"/>
                <w:lang w:val="en" w:eastAsia="lv-LV"/>
              </w:rPr>
              <w:t xml:space="preserve"> </w:t>
            </w:r>
            <w:r w:rsidR="00055039" w:rsidRPr="00DD03FD">
              <w:rPr>
                <w:rFonts w:cs="Arial"/>
                <w:bCs/>
                <w:sz w:val="20"/>
                <w:szCs w:val="20"/>
                <w:lang w:val="en" w:eastAsia="lv-LV"/>
              </w:rPr>
              <w:t>–</w:t>
            </w:r>
            <w:r w:rsidRPr="00DD03FD">
              <w:rPr>
                <w:rFonts w:cs="Arial"/>
                <w:bCs/>
                <w:sz w:val="20"/>
                <w:szCs w:val="20"/>
                <w:lang w:val="en" w:eastAsia="lv-LV"/>
              </w:rPr>
              <w:t xml:space="preserve"> new construction or alteration of public buildings of the third group, where the total construction cost of the </w:t>
            </w:r>
            <w:r w:rsidR="00FC505E" w:rsidRPr="00DD03FD">
              <w:rPr>
                <w:rFonts w:cs="Arial"/>
                <w:bCs/>
                <w:sz w:val="20"/>
                <w:szCs w:val="20"/>
                <w:lang w:val="en" w:eastAsia="lv-LV"/>
              </w:rPr>
              <w:t>Facilities</w:t>
            </w:r>
            <w:r w:rsidRPr="00DD03FD">
              <w:rPr>
                <w:rFonts w:cs="Arial"/>
                <w:bCs/>
                <w:sz w:val="20"/>
                <w:szCs w:val="20"/>
                <w:lang w:val="en" w:eastAsia="lv-LV"/>
              </w:rPr>
              <w:t xml:space="preserve"> is not less than EUR</w:t>
            </w:r>
            <w:r w:rsidR="00FC505E" w:rsidRPr="00DD03FD">
              <w:rPr>
                <w:rFonts w:cs="Arial"/>
                <w:bCs/>
                <w:sz w:val="20"/>
                <w:szCs w:val="20"/>
                <w:lang w:val="en" w:eastAsia="lv-LV"/>
              </w:rPr>
              <w:t> </w:t>
            </w:r>
            <w:r w:rsidRPr="00DD03FD">
              <w:rPr>
                <w:rFonts w:cs="Arial"/>
                <w:bCs/>
                <w:sz w:val="20"/>
                <w:szCs w:val="20"/>
                <w:lang w:val="en" w:eastAsia="lv-LV"/>
              </w:rPr>
              <w:t>10</w:t>
            </w:r>
            <w:r w:rsidR="00FC505E" w:rsidRPr="00DD03FD">
              <w:rPr>
                <w:rFonts w:cs="Arial"/>
                <w:bCs/>
                <w:sz w:val="20"/>
                <w:szCs w:val="20"/>
                <w:lang w:val="en" w:eastAsia="lv-LV"/>
              </w:rPr>
              <w:t> </w:t>
            </w:r>
            <w:r w:rsidRPr="00DD03FD">
              <w:rPr>
                <w:rFonts w:cs="Arial"/>
                <w:bCs/>
                <w:sz w:val="20"/>
                <w:szCs w:val="20"/>
                <w:lang w:val="en" w:eastAsia="lv-LV"/>
              </w:rPr>
              <w:t>000</w:t>
            </w:r>
            <w:r w:rsidR="00FC505E" w:rsidRPr="00DD03FD">
              <w:rPr>
                <w:rFonts w:cs="Arial"/>
                <w:bCs/>
                <w:sz w:val="20"/>
                <w:szCs w:val="20"/>
                <w:lang w:val="en" w:eastAsia="lv-LV"/>
              </w:rPr>
              <w:t> </w:t>
            </w:r>
            <w:r w:rsidRPr="00DD03FD">
              <w:rPr>
                <w:rFonts w:cs="Arial"/>
                <w:bCs/>
                <w:sz w:val="20"/>
                <w:szCs w:val="20"/>
                <w:lang w:val="en" w:eastAsia="lv-LV"/>
              </w:rPr>
              <w:t>000.00 (ten million euro) excluding VAT.</w:t>
            </w:r>
          </w:p>
          <w:p w14:paraId="25F7D25D" w14:textId="77777777" w:rsidR="00FA5550" w:rsidRPr="00DD03FD" w:rsidRDefault="00FA5550" w:rsidP="00FA5550">
            <w:pPr>
              <w:spacing w:line="256" w:lineRule="auto"/>
              <w:jc w:val="both"/>
              <w:rPr>
                <w:rFonts w:cs="Arial"/>
                <w:sz w:val="20"/>
                <w:szCs w:val="20"/>
                <w:lang w:val="lv-LV" w:eastAsia="lv-LV"/>
              </w:rPr>
            </w:pPr>
          </w:p>
          <w:p w14:paraId="2F4DEFBC" w14:textId="77777777" w:rsidR="00FA5550" w:rsidRPr="00DD03FD" w:rsidRDefault="00FA5550" w:rsidP="00FA5550">
            <w:pPr>
              <w:spacing w:line="256" w:lineRule="auto"/>
              <w:jc w:val="both"/>
              <w:rPr>
                <w:rFonts w:cs="Arial"/>
                <w:sz w:val="20"/>
                <w:szCs w:val="20"/>
                <w:lang w:val="lv-LV" w:eastAsia="lv-LV"/>
              </w:rPr>
            </w:pPr>
            <w:r w:rsidRPr="00DD03FD">
              <w:rPr>
                <w:rFonts w:cs="Arial"/>
                <w:b/>
                <w:sz w:val="20"/>
                <w:szCs w:val="20"/>
                <w:lang w:val="en" w:eastAsia="lv-LV"/>
              </w:rPr>
              <w:t xml:space="preserve">4.2.9.5. </w:t>
            </w:r>
            <w:bookmarkStart w:id="29" w:name="OLE_LINK51"/>
            <w:r w:rsidRPr="00DD03FD">
              <w:rPr>
                <w:rFonts w:cs="Arial"/>
                <w:b/>
                <w:sz w:val="20"/>
                <w:szCs w:val="20"/>
                <w:lang w:val="en" w:eastAsia="lv-LV"/>
              </w:rPr>
              <w:t xml:space="preserve">A construction supervisor of bridge construction works </w:t>
            </w:r>
            <w:r w:rsidRPr="00DD03FD">
              <w:rPr>
                <w:rFonts w:cs="Arial"/>
                <w:sz w:val="20"/>
                <w:szCs w:val="20"/>
                <w:lang w:val="en" w:eastAsia="lv-LV"/>
              </w:rPr>
              <w:t>who has:</w:t>
            </w:r>
          </w:p>
          <w:p w14:paraId="5BF2D0BE" w14:textId="77777777" w:rsidR="00FA5550" w:rsidRPr="00DD03FD" w:rsidRDefault="00FA5550" w:rsidP="00FA5550">
            <w:pPr>
              <w:spacing w:line="256" w:lineRule="auto"/>
              <w:ind w:left="317" w:hanging="317"/>
              <w:jc w:val="both"/>
              <w:rPr>
                <w:rFonts w:cs="Arial"/>
                <w:sz w:val="20"/>
                <w:szCs w:val="20"/>
                <w:lang w:val="lv-LV" w:eastAsia="lv-LV"/>
              </w:rPr>
            </w:pPr>
            <w:r w:rsidRPr="00DD03FD">
              <w:rPr>
                <w:rFonts w:cs="Arial"/>
                <w:sz w:val="20"/>
                <w:szCs w:val="20"/>
                <w:lang w:val="en" w:eastAsia="lv-LV"/>
              </w:rPr>
              <w:t xml:space="preserve">a) a construction practice certificate in construction supervision of bridge construction </w:t>
            </w:r>
            <w:proofErr w:type="gramStart"/>
            <w:r w:rsidRPr="00DD03FD">
              <w:rPr>
                <w:rFonts w:cs="Arial"/>
                <w:sz w:val="20"/>
                <w:szCs w:val="20"/>
                <w:lang w:val="en" w:eastAsia="lv-LV"/>
              </w:rPr>
              <w:t>works;</w:t>
            </w:r>
            <w:proofErr w:type="gramEnd"/>
          </w:p>
          <w:p w14:paraId="0D3EF3E0" w14:textId="1093EFAD" w:rsidR="00FA5550" w:rsidRPr="00DD03FD" w:rsidRDefault="00FA5550" w:rsidP="00FA5550">
            <w:pPr>
              <w:pStyle w:val="ListParagraph"/>
              <w:spacing w:after="60" w:line="256" w:lineRule="auto"/>
              <w:ind w:left="317" w:hanging="317"/>
              <w:contextualSpacing w:val="0"/>
              <w:jc w:val="both"/>
              <w:rPr>
                <w:rFonts w:cs="Arial"/>
                <w:bCs/>
                <w:sz w:val="20"/>
                <w:szCs w:val="20"/>
                <w:lang w:val="lv-LV"/>
              </w:rPr>
            </w:pPr>
            <w:r w:rsidRPr="00DD03FD">
              <w:rPr>
                <w:rFonts w:cs="Arial"/>
                <w:sz w:val="20"/>
                <w:szCs w:val="20"/>
                <w:lang w:val="en" w:eastAsia="lv-LV"/>
              </w:rPr>
              <w:t xml:space="preserve">b) experience during the last 7 (seven) years (2017 - 2023) or later until the date of submission of the proposal as a construction supervisor of bridge construction works in the new construction or reconstruction of at least 2 (two) road transport bridge </w:t>
            </w:r>
            <w:r w:rsidR="00850A5F" w:rsidRPr="00DD03FD">
              <w:rPr>
                <w:rFonts w:cs="Arial"/>
                <w:sz w:val="20"/>
                <w:szCs w:val="20"/>
                <w:lang w:val="en" w:eastAsia="lv-LV"/>
              </w:rPr>
              <w:t>Facilities</w:t>
            </w:r>
            <w:proofErr w:type="gramStart"/>
            <w:r w:rsidRPr="00DD03FD">
              <w:rPr>
                <w:rFonts w:cs="Arial"/>
                <w:sz w:val="20"/>
                <w:szCs w:val="20"/>
                <w:lang w:val="en" w:eastAsia="lv-LV"/>
              </w:rPr>
              <w:t>);</w:t>
            </w:r>
            <w:proofErr w:type="gramEnd"/>
          </w:p>
          <w:p w14:paraId="431E8C9A" w14:textId="77777777" w:rsidR="00FA5550" w:rsidRPr="00DD03FD" w:rsidRDefault="00FA5550" w:rsidP="00FA5550">
            <w:pPr>
              <w:spacing w:line="256" w:lineRule="auto"/>
              <w:jc w:val="both"/>
              <w:rPr>
                <w:rFonts w:cs="Arial"/>
                <w:sz w:val="20"/>
                <w:szCs w:val="20"/>
                <w:lang w:val="lv-LV" w:eastAsia="lv-LV"/>
              </w:rPr>
            </w:pPr>
          </w:p>
          <w:p w14:paraId="0604BA94" w14:textId="77777777" w:rsidR="00FA5550" w:rsidRPr="00DD03FD" w:rsidRDefault="00FA5550" w:rsidP="00FA5550">
            <w:pPr>
              <w:spacing w:line="256" w:lineRule="auto"/>
              <w:jc w:val="both"/>
              <w:rPr>
                <w:rFonts w:cs="Arial"/>
                <w:sz w:val="20"/>
                <w:szCs w:val="20"/>
                <w:lang w:val="lv-LV" w:eastAsia="lv-LV"/>
              </w:rPr>
            </w:pPr>
            <w:r w:rsidRPr="00DD03FD">
              <w:rPr>
                <w:rFonts w:cs="Arial"/>
                <w:b/>
                <w:sz w:val="20"/>
                <w:szCs w:val="20"/>
                <w:lang w:val="en" w:eastAsia="lv-LV"/>
              </w:rPr>
              <w:t xml:space="preserve">4.2.9.6. A construction supervisor of road construction </w:t>
            </w:r>
            <w:bookmarkEnd w:id="29"/>
            <w:r w:rsidRPr="00DD03FD">
              <w:rPr>
                <w:rFonts w:cs="Arial"/>
                <w:sz w:val="20"/>
                <w:szCs w:val="20"/>
                <w:lang w:val="en" w:eastAsia="lv-LV"/>
              </w:rPr>
              <w:t>works who has</w:t>
            </w:r>
            <w:r w:rsidRPr="00DD03FD">
              <w:rPr>
                <w:rFonts w:cs="Arial"/>
                <w:b/>
                <w:sz w:val="20"/>
                <w:szCs w:val="20"/>
                <w:lang w:val="en" w:eastAsia="lv-LV"/>
              </w:rPr>
              <w:t>:</w:t>
            </w:r>
          </w:p>
          <w:p w14:paraId="7E766FF1" w14:textId="77777777" w:rsidR="00FA5550" w:rsidRPr="00DD03FD" w:rsidRDefault="00FA5550" w:rsidP="00FA5550">
            <w:pPr>
              <w:spacing w:line="256" w:lineRule="auto"/>
              <w:ind w:left="392" w:hanging="392"/>
              <w:jc w:val="both"/>
              <w:rPr>
                <w:rFonts w:cs="Arial"/>
                <w:sz w:val="20"/>
                <w:szCs w:val="20"/>
                <w:lang w:val="lv-LV" w:eastAsia="lv-LV"/>
              </w:rPr>
            </w:pPr>
            <w:r w:rsidRPr="00DD03FD">
              <w:rPr>
                <w:rFonts w:cs="Arial"/>
                <w:sz w:val="20"/>
                <w:szCs w:val="20"/>
                <w:lang w:val="en" w:eastAsia="lv-LV"/>
              </w:rPr>
              <w:t xml:space="preserve">a) construction practice certificate in construction supervision of road construction </w:t>
            </w:r>
            <w:proofErr w:type="gramStart"/>
            <w:r w:rsidRPr="00DD03FD">
              <w:rPr>
                <w:rFonts w:cs="Arial"/>
                <w:sz w:val="20"/>
                <w:szCs w:val="20"/>
                <w:lang w:val="en" w:eastAsia="lv-LV"/>
              </w:rPr>
              <w:t>works;</w:t>
            </w:r>
            <w:proofErr w:type="gramEnd"/>
          </w:p>
          <w:p w14:paraId="20B168E3" w14:textId="141FC479" w:rsidR="00FA5550" w:rsidRPr="00DD03FD" w:rsidRDefault="00FA5550" w:rsidP="00FA5550">
            <w:pPr>
              <w:spacing w:after="160" w:line="256" w:lineRule="auto"/>
              <w:ind w:left="392" w:hanging="392"/>
              <w:jc w:val="both"/>
              <w:rPr>
                <w:rFonts w:cs="Arial"/>
                <w:sz w:val="20"/>
                <w:szCs w:val="20"/>
                <w:lang w:val="lv-LV" w:eastAsia="lv-LV"/>
              </w:rPr>
            </w:pPr>
            <w:r w:rsidRPr="00DD03FD">
              <w:rPr>
                <w:rFonts w:cs="Arial"/>
                <w:sz w:val="20"/>
                <w:szCs w:val="20"/>
                <w:lang w:val="en" w:eastAsia="lv-LV"/>
              </w:rPr>
              <w:t xml:space="preserve">b) experience in the last seven (7) years (2017-2023) or later up to the date of submission of the proposal as a road construction supervisor in the new construction or reconstruction of at least two (2) </w:t>
            </w:r>
            <w:r w:rsidR="001C5E69" w:rsidRPr="00DD03FD">
              <w:rPr>
                <w:rFonts w:cs="Arial"/>
                <w:sz w:val="20"/>
                <w:szCs w:val="20"/>
                <w:lang w:val="en" w:eastAsia="lv-LV"/>
              </w:rPr>
              <w:t>Facilities</w:t>
            </w:r>
            <w:r w:rsidRPr="00DD03FD">
              <w:rPr>
                <w:rFonts w:cs="Arial"/>
                <w:sz w:val="20"/>
                <w:szCs w:val="20"/>
                <w:lang w:val="en" w:eastAsia="lv-LV"/>
              </w:rPr>
              <w:t xml:space="preserve"> of roads, streets or squares, where the volume of asphalt concrete or concrete pavement constructed in each of the </w:t>
            </w:r>
            <w:r w:rsidR="00925793" w:rsidRPr="00DD03FD">
              <w:rPr>
                <w:rFonts w:cs="Arial"/>
                <w:sz w:val="20"/>
                <w:szCs w:val="20"/>
                <w:lang w:val="en" w:eastAsia="lv-LV"/>
              </w:rPr>
              <w:t>Facilities</w:t>
            </w:r>
            <w:r w:rsidRPr="00DD03FD">
              <w:rPr>
                <w:rFonts w:cs="Arial"/>
                <w:sz w:val="20"/>
                <w:szCs w:val="20"/>
                <w:lang w:val="en" w:eastAsia="lv-LV"/>
              </w:rPr>
              <w:t xml:space="preserve"> is not less than 20</w:t>
            </w:r>
            <w:r w:rsidR="00925793" w:rsidRPr="00DD03FD">
              <w:rPr>
                <w:rFonts w:cs="Arial"/>
                <w:sz w:val="20"/>
                <w:szCs w:val="20"/>
                <w:lang w:val="en" w:eastAsia="lv-LV"/>
              </w:rPr>
              <w:t> </w:t>
            </w:r>
            <w:r w:rsidRPr="00DD03FD">
              <w:rPr>
                <w:rFonts w:cs="Arial"/>
                <w:sz w:val="20"/>
                <w:szCs w:val="20"/>
                <w:lang w:val="en" w:eastAsia="lv-LV"/>
              </w:rPr>
              <w:t xml:space="preserve">000 m² (twenty thousand square </w:t>
            </w:r>
            <w:proofErr w:type="spellStart"/>
            <w:r w:rsidRPr="00DD03FD">
              <w:rPr>
                <w:rFonts w:cs="Arial"/>
                <w:sz w:val="20"/>
                <w:szCs w:val="20"/>
                <w:lang w:val="en" w:eastAsia="lv-LV"/>
              </w:rPr>
              <w:t>metres</w:t>
            </w:r>
            <w:proofErr w:type="spellEnd"/>
            <w:proofErr w:type="gramStart"/>
            <w:r w:rsidRPr="00DD03FD">
              <w:rPr>
                <w:rFonts w:cs="Arial"/>
                <w:sz w:val="20"/>
                <w:szCs w:val="20"/>
                <w:lang w:val="en" w:eastAsia="lv-LV"/>
              </w:rPr>
              <w:t>);</w:t>
            </w:r>
            <w:proofErr w:type="gramEnd"/>
          </w:p>
          <w:p w14:paraId="51119B83" w14:textId="77777777" w:rsidR="00FA5550" w:rsidRPr="00DD03FD" w:rsidRDefault="00FA5550" w:rsidP="00FA5550">
            <w:pPr>
              <w:spacing w:line="256" w:lineRule="auto"/>
              <w:jc w:val="both"/>
              <w:rPr>
                <w:rFonts w:cs="Arial"/>
                <w:sz w:val="20"/>
                <w:szCs w:val="20"/>
                <w:lang w:val="lv-LV" w:eastAsia="lv-LV"/>
              </w:rPr>
            </w:pPr>
          </w:p>
          <w:p w14:paraId="2B87E2A2" w14:textId="77777777" w:rsidR="00FA5550" w:rsidRPr="00DD03FD" w:rsidRDefault="00FA5550" w:rsidP="00FA5550">
            <w:pPr>
              <w:shd w:val="clear" w:color="auto" w:fill="FFFFFF"/>
              <w:spacing w:line="256" w:lineRule="auto"/>
              <w:jc w:val="both"/>
              <w:rPr>
                <w:rFonts w:cs="Arial"/>
                <w:sz w:val="20"/>
                <w:szCs w:val="20"/>
                <w:lang w:val="lv-LV" w:eastAsia="lv-LV"/>
              </w:rPr>
            </w:pPr>
            <w:r w:rsidRPr="00DD03FD">
              <w:rPr>
                <w:rFonts w:cs="Arial"/>
                <w:b/>
                <w:sz w:val="20"/>
                <w:szCs w:val="20"/>
                <w:lang w:val="en" w:eastAsia="lv-LV"/>
              </w:rPr>
              <w:t xml:space="preserve">4.2.9.7. </w:t>
            </w:r>
            <w:bookmarkStart w:id="30" w:name="OLE_LINK52"/>
            <w:r w:rsidRPr="00DD03FD">
              <w:rPr>
                <w:rFonts w:cs="Arial"/>
                <w:b/>
                <w:sz w:val="20"/>
                <w:szCs w:val="20"/>
                <w:lang w:val="en" w:eastAsia="lv-LV"/>
              </w:rPr>
              <w:t>A construction supervisor of electrical equipment construction works</w:t>
            </w:r>
            <w:bookmarkEnd w:id="30"/>
            <w:r w:rsidRPr="00DD03FD">
              <w:rPr>
                <w:rFonts w:cs="Arial"/>
                <w:sz w:val="20"/>
                <w:szCs w:val="20"/>
                <w:lang w:val="en" w:eastAsia="lv-LV"/>
              </w:rPr>
              <w:t xml:space="preserve"> who has:</w:t>
            </w:r>
          </w:p>
          <w:p w14:paraId="170E25DD" w14:textId="77777777" w:rsidR="00FA5550" w:rsidRPr="00DD03FD" w:rsidRDefault="00FA5550" w:rsidP="00FA5550">
            <w:pPr>
              <w:pStyle w:val="ListParagraph"/>
              <w:numPr>
                <w:ilvl w:val="0"/>
                <w:numId w:val="16"/>
              </w:numPr>
              <w:shd w:val="clear" w:color="auto" w:fill="FFFFFF" w:themeFill="background1"/>
              <w:spacing w:line="256" w:lineRule="auto"/>
              <w:ind w:left="447" w:hanging="425"/>
              <w:jc w:val="both"/>
              <w:rPr>
                <w:rFonts w:cs="Arial"/>
                <w:sz w:val="20"/>
                <w:szCs w:val="20"/>
                <w:lang w:val="lv-LV" w:eastAsia="lv-LV"/>
              </w:rPr>
            </w:pPr>
            <w:r w:rsidRPr="00DD03FD">
              <w:rPr>
                <w:rFonts w:cs="Arial"/>
                <w:sz w:val="20"/>
                <w:szCs w:val="20"/>
                <w:lang w:val="en" w:eastAsia="lv-LV"/>
              </w:rPr>
              <w:lastRenderedPageBreak/>
              <w:t>a certificate of construction practice in construction supervision of electrical equipment construction works (up to</w:t>
            </w:r>
            <w:r w:rsidRPr="00DD03FD">
              <w:rPr>
                <w:rFonts w:cs="Arial"/>
                <w:b/>
                <w:bCs/>
                <w:sz w:val="20"/>
                <w:szCs w:val="20"/>
                <w:lang w:val="en" w:eastAsia="lv-LV"/>
              </w:rPr>
              <w:t xml:space="preserve"> 1 kV and from 1 to 35 kV</w:t>
            </w:r>
            <w:proofErr w:type="gramStart"/>
            <w:r w:rsidRPr="00DD03FD">
              <w:rPr>
                <w:rFonts w:cs="Arial"/>
                <w:sz w:val="20"/>
                <w:szCs w:val="20"/>
                <w:lang w:val="en" w:eastAsia="lv-LV"/>
              </w:rPr>
              <w:t>);</w:t>
            </w:r>
            <w:proofErr w:type="gramEnd"/>
            <w:r w:rsidRPr="00DD03FD">
              <w:rPr>
                <w:rFonts w:cs="Arial"/>
                <w:sz w:val="20"/>
                <w:szCs w:val="20"/>
                <w:lang w:val="en" w:eastAsia="lv-LV"/>
              </w:rPr>
              <w:t xml:space="preserve"> </w:t>
            </w:r>
          </w:p>
          <w:p w14:paraId="14CF4DEE" w14:textId="330F6C4F" w:rsidR="00FA5550" w:rsidRPr="00DD03FD" w:rsidRDefault="00FA5550" w:rsidP="00FA5550">
            <w:pPr>
              <w:pStyle w:val="ListParagraph"/>
              <w:numPr>
                <w:ilvl w:val="0"/>
                <w:numId w:val="16"/>
              </w:numPr>
              <w:shd w:val="clear" w:color="auto" w:fill="FFFFFF" w:themeFill="background1"/>
              <w:spacing w:line="256" w:lineRule="auto"/>
              <w:ind w:left="447" w:hanging="425"/>
              <w:jc w:val="both"/>
              <w:rPr>
                <w:rFonts w:cs="Arial"/>
                <w:sz w:val="20"/>
                <w:szCs w:val="20"/>
                <w:lang w:val="lv-LV" w:eastAsia="lv-LV"/>
              </w:rPr>
            </w:pPr>
            <w:r w:rsidRPr="00DD03FD">
              <w:rPr>
                <w:rFonts w:cs="Arial"/>
                <w:sz w:val="20"/>
                <w:szCs w:val="20"/>
                <w:lang w:val="en" w:eastAsia="lv-LV"/>
              </w:rPr>
              <w:t xml:space="preserve">not lower than </w:t>
            </w:r>
            <w:bookmarkStart w:id="31" w:name="OLE_LINK186"/>
            <w:r w:rsidRPr="00DD03FD">
              <w:rPr>
                <w:rFonts w:cs="Arial"/>
                <w:sz w:val="20"/>
                <w:szCs w:val="20"/>
                <w:lang w:val="en" w:eastAsia="lv-LV"/>
              </w:rPr>
              <w:t>electrical safety group C</w:t>
            </w:r>
            <w:bookmarkEnd w:id="31"/>
            <w:r w:rsidRPr="00DD03FD">
              <w:rPr>
                <w:rFonts w:cs="Arial"/>
                <w:sz w:val="20"/>
                <w:szCs w:val="20"/>
                <w:lang w:val="en" w:eastAsia="lv-LV"/>
              </w:rPr>
              <w:t xml:space="preserve"> in accordance with Cabinet Regulation No. 1041 of 08.10.2013 "Regulations on Mandatory Applicable Energy Standards Determining the </w:t>
            </w:r>
            <w:proofErr w:type="spellStart"/>
            <w:r w:rsidRPr="00DD03FD">
              <w:rPr>
                <w:rFonts w:cs="Arial"/>
                <w:sz w:val="20"/>
                <w:szCs w:val="20"/>
                <w:lang w:val="en" w:eastAsia="lv-LV"/>
              </w:rPr>
              <w:t>Organisational</w:t>
            </w:r>
            <w:proofErr w:type="spellEnd"/>
            <w:r w:rsidRPr="00DD03FD">
              <w:rPr>
                <w:rFonts w:cs="Arial"/>
                <w:sz w:val="20"/>
                <w:szCs w:val="20"/>
                <w:lang w:val="en" w:eastAsia="lv-LV"/>
              </w:rPr>
              <w:t xml:space="preserve"> and Technical Safety Requirements for Operation of Electricity Supply Facilities</w:t>
            </w:r>
            <w:proofErr w:type="gramStart"/>
            <w:r w:rsidRPr="00DD03FD">
              <w:rPr>
                <w:rFonts w:cs="Arial"/>
                <w:sz w:val="20"/>
                <w:szCs w:val="20"/>
                <w:lang w:val="en" w:eastAsia="lv-LV"/>
              </w:rPr>
              <w:t>";</w:t>
            </w:r>
            <w:proofErr w:type="gramEnd"/>
          </w:p>
          <w:p w14:paraId="6FED513D" w14:textId="77777777" w:rsidR="00FA5550" w:rsidRPr="00DD03FD" w:rsidRDefault="00FA5550" w:rsidP="00FA5550">
            <w:pPr>
              <w:pStyle w:val="ListParagraph"/>
              <w:numPr>
                <w:ilvl w:val="0"/>
                <w:numId w:val="16"/>
              </w:numPr>
              <w:shd w:val="clear" w:color="auto" w:fill="FFFFFF" w:themeFill="background1"/>
              <w:spacing w:line="256" w:lineRule="auto"/>
              <w:ind w:left="447" w:hanging="425"/>
              <w:jc w:val="both"/>
              <w:rPr>
                <w:rFonts w:cs="Arial"/>
                <w:sz w:val="20"/>
                <w:szCs w:val="20"/>
                <w:lang w:val="lv-LV" w:eastAsia="lv-LV"/>
              </w:rPr>
            </w:pPr>
            <w:r w:rsidRPr="00DD03FD">
              <w:rPr>
                <w:rFonts w:cs="Arial"/>
                <w:bCs/>
                <w:sz w:val="20"/>
                <w:szCs w:val="20"/>
                <w:lang w:val="en" w:eastAsia="lv-LV"/>
              </w:rPr>
              <w:t>experience during the last 7 (seven) years (2017 - 2023) or later until the date of submission of the proposal in construction supervision of electrical equipment construction works:</w:t>
            </w:r>
          </w:p>
          <w:p w14:paraId="7E5290AF" w14:textId="4EF43AE3" w:rsidR="00FA5550" w:rsidRPr="00DD03FD" w:rsidRDefault="00FA5550" w:rsidP="00FA5550">
            <w:pPr>
              <w:shd w:val="clear" w:color="auto" w:fill="FFFFFF" w:themeFill="background1"/>
              <w:spacing w:after="160" w:line="256" w:lineRule="auto"/>
              <w:ind w:left="317"/>
              <w:contextualSpacing/>
              <w:jc w:val="both"/>
              <w:rPr>
                <w:rFonts w:cs="Arial"/>
                <w:bCs/>
                <w:sz w:val="20"/>
                <w:szCs w:val="20"/>
                <w:lang w:val="lv-LV" w:eastAsia="lv-LV"/>
              </w:rPr>
            </w:pPr>
            <w:r w:rsidRPr="00DD03FD">
              <w:rPr>
                <w:rFonts w:cs="Arial"/>
                <w:bCs/>
                <w:sz w:val="20"/>
                <w:szCs w:val="20"/>
                <w:lang w:val="en" w:eastAsia="lv-LV"/>
              </w:rPr>
              <w:t xml:space="preserve">- at least 2 (two) </w:t>
            </w:r>
            <w:r w:rsidR="005A07A3" w:rsidRPr="00DD03FD">
              <w:rPr>
                <w:rFonts w:cs="Arial"/>
                <w:bCs/>
                <w:sz w:val="20"/>
                <w:szCs w:val="20"/>
                <w:lang w:val="en" w:eastAsia="lv-LV"/>
              </w:rPr>
              <w:t>Facilit</w:t>
            </w:r>
            <w:r w:rsidR="00DD03FD">
              <w:rPr>
                <w:rFonts w:cs="Arial"/>
                <w:bCs/>
                <w:sz w:val="20"/>
                <w:szCs w:val="20"/>
                <w:lang w:val="en" w:eastAsia="lv-LV"/>
              </w:rPr>
              <w:t>i</w:t>
            </w:r>
            <w:r w:rsidR="005A07A3" w:rsidRPr="00DD03FD">
              <w:rPr>
                <w:rFonts w:cs="Arial"/>
                <w:bCs/>
                <w:sz w:val="20"/>
                <w:szCs w:val="20"/>
                <w:lang w:val="en" w:eastAsia="lv-LV"/>
              </w:rPr>
              <w:t>es</w:t>
            </w:r>
            <w:r w:rsidRPr="00DD03FD">
              <w:rPr>
                <w:rStyle w:val="FootnoteReference"/>
                <w:rFonts w:cs="Arial"/>
                <w:bCs/>
                <w:sz w:val="20"/>
                <w:szCs w:val="20"/>
                <w:lang w:val="lv-LV"/>
              </w:rPr>
              <w:footnoteReference w:id="13"/>
            </w:r>
            <w:r w:rsidRPr="00DD03FD">
              <w:rPr>
                <w:rFonts w:cs="Arial"/>
                <w:bCs/>
                <w:sz w:val="20"/>
                <w:szCs w:val="20"/>
                <w:lang w:val="en" w:eastAsia="lv-LV"/>
              </w:rPr>
              <w:t xml:space="preserve"> - new construction or reconstruction of buildings of the third group, where the total area of each building (the reconstructed area of the building in case of reconstruction) is at least 15</w:t>
            </w:r>
            <w:r w:rsidR="005A07A3" w:rsidRPr="00DD03FD">
              <w:rPr>
                <w:rFonts w:cs="Arial"/>
                <w:bCs/>
                <w:sz w:val="20"/>
                <w:szCs w:val="20"/>
                <w:lang w:val="en" w:eastAsia="lv-LV"/>
              </w:rPr>
              <w:t> </w:t>
            </w:r>
            <w:r w:rsidRPr="00DD03FD">
              <w:rPr>
                <w:rFonts w:cs="Arial"/>
                <w:bCs/>
                <w:sz w:val="20"/>
                <w:szCs w:val="20"/>
                <w:lang w:val="en" w:eastAsia="lv-LV"/>
              </w:rPr>
              <w:t>000 m</w:t>
            </w:r>
            <w:r w:rsidRPr="00DD03FD">
              <w:rPr>
                <w:rFonts w:cs="Arial"/>
                <w:bCs/>
                <w:sz w:val="20"/>
                <w:szCs w:val="20"/>
                <w:vertAlign w:val="superscript"/>
                <w:lang w:val="en"/>
              </w:rPr>
              <w:t>2</w:t>
            </w:r>
            <w:r w:rsidRPr="00DD03FD">
              <w:rPr>
                <w:rFonts w:cs="Arial"/>
                <w:bCs/>
                <w:sz w:val="20"/>
                <w:szCs w:val="20"/>
                <w:lang w:val="en" w:eastAsia="lv-LV"/>
              </w:rPr>
              <w:t xml:space="preserve"> (fifteen thousand square </w:t>
            </w:r>
            <w:proofErr w:type="spellStart"/>
            <w:r w:rsidRPr="00DD03FD">
              <w:rPr>
                <w:rFonts w:cs="Arial"/>
                <w:bCs/>
                <w:sz w:val="20"/>
                <w:szCs w:val="20"/>
                <w:lang w:val="en" w:eastAsia="lv-LV"/>
              </w:rPr>
              <w:t>metres</w:t>
            </w:r>
            <w:proofErr w:type="spellEnd"/>
            <w:r w:rsidRPr="00DD03FD">
              <w:rPr>
                <w:rFonts w:cs="Arial"/>
                <w:bCs/>
                <w:sz w:val="20"/>
                <w:szCs w:val="20"/>
                <w:lang w:val="en" w:eastAsia="lv-LV"/>
              </w:rPr>
              <w:t xml:space="preserve">) </w:t>
            </w:r>
            <w:bookmarkStart w:id="32" w:name="OLE_LINK187"/>
            <w:r w:rsidRPr="00DD03FD">
              <w:rPr>
                <w:rFonts w:cs="Arial"/>
                <w:bCs/>
                <w:sz w:val="20"/>
                <w:szCs w:val="20"/>
                <w:lang w:val="en" w:eastAsia="lv-LV"/>
              </w:rPr>
              <w:t xml:space="preserve">and the total value of the works for the construction of the electrical installations on the two </w:t>
            </w:r>
            <w:r w:rsidR="005A07A3" w:rsidRPr="00DD03FD">
              <w:rPr>
                <w:rFonts w:cs="Arial"/>
                <w:bCs/>
                <w:sz w:val="20"/>
                <w:szCs w:val="20"/>
                <w:lang w:val="en" w:eastAsia="lv-LV"/>
              </w:rPr>
              <w:t>Facilities</w:t>
            </w:r>
            <w:r w:rsidRPr="00DD03FD">
              <w:rPr>
                <w:rFonts w:cs="Arial"/>
                <w:bCs/>
                <w:sz w:val="20"/>
                <w:szCs w:val="20"/>
                <w:lang w:val="en" w:eastAsia="lv-LV"/>
              </w:rPr>
              <w:t xml:space="preserve"> is not less than EUR</w:t>
            </w:r>
            <w:r w:rsidR="005A07A3" w:rsidRPr="00DD03FD">
              <w:rPr>
                <w:rFonts w:cs="Arial"/>
                <w:bCs/>
                <w:sz w:val="20"/>
                <w:szCs w:val="20"/>
                <w:lang w:val="en" w:eastAsia="lv-LV"/>
              </w:rPr>
              <w:t> </w:t>
            </w:r>
            <w:r w:rsidRPr="00DD03FD">
              <w:rPr>
                <w:rFonts w:cs="Arial"/>
                <w:bCs/>
                <w:sz w:val="20"/>
                <w:szCs w:val="20"/>
                <w:lang w:val="en" w:eastAsia="lv-LV"/>
              </w:rPr>
              <w:t>650</w:t>
            </w:r>
            <w:r w:rsidR="005A07A3" w:rsidRPr="00DD03FD">
              <w:rPr>
                <w:rFonts w:cs="Arial"/>
                <w:bCs/>
                <w:sz w:val="20"/>
                <w:szCs w:val="20"/>
                <w:lang w:val="en" w:eastAsia="lv-LV"/>
              </w:rPr>
              <w:t> </w:t>
            </w:r>
            <w:r w:rsidRPr="00DD03FD">
              <w:rPr>
                <w:rFonts w:cs="Arial"/>
                <w:bCs/>
                <w:sz w:val="20"/>
                <w:szCs w:val="20"/>
                <w:lang w:val="en" w:eastAsia="lv-LV"/>
              </w:rPr>
              <w:t>000.00 (six hundred and fifty thousand euro, 00 cents) excluding VAT</w:t>
            </w:r>
            <w:bookmarkEnd w:id="32"/>
            <w:r w:rsidRPr="00DD03FD">
              <w:rPr>
                <w:rFonts w:cs="Arial"/>
                <w:bCs/>
                <w:sz w:val="20"/>
                <w:szCs w:val="20"/>
                <w:lang w:val="en" w:eastAsia="lv-LV"/>
              </w:rPr>
              <w:t>;</w:t>
            </w:r>
          </w:p>
          <w:p w14:paraId="40858FC5" w14:textId="493E303F" w:rsidR="00FA5550" w:rsidRPr="00DD03FD" w:rsidRDefault="00FA5550" w:rsidP="00FA5550">
            <w:pPr>
              <w:shd w:val="clear" w:color="auto" w:fill="FFFFFF"/>
              <w:spacing w:after="160" w:line="256" w:lineRule="auto"/>
              <w:ind w:left="317"/>
              <w:contextualSpacing/>
              <w:jc w:val="both"/>
              <w:rPr>
                <w:rFonts w:cs="Arial"/>
                <w:bCs/>
                <w:sz w:val="20"/>
                <w:szCs w:val="20"/>
                <w:lang w:val="lv-LV" w:eastAsia="lv-LV"/>
              </w:rPr>
            </w:pPr>
            <w:r w:rsidRPr="00DD03FD">
              <w:rPr>
                <w:rFonts w:cs="Arial"/>
                <w:bCs/>
                <w:sz w:val="20"/>
                <w:szCs w:val="20"/>
                <w:lang w:val="en" w:eastAsia="lv-LV"/>
              </w:rPr>
              <w:t xml:space="preserve">- at least 2 (two) </w:t>
            </w:r>
            <w:r w:rsidR="005A07A3" w:rsidRPr="00DD03FD">
              <w:rPr>
                <w:rFonts w:cs="Arial"/>
                <w:bCs/>
                <w:sz w:val="20"/>
                <w:szCs w:val="20"/>
                <w:lang w:val="en" w:eastAsia="lv-LV"/>
              </w:rPr>
              <w:t>Facilities</w:t>
            </w:r>
            <w:r w:rsidRPr="00DD03FD">
              <w:rPr>
                <w:rFonts w:cs="Arial"/>
                <w:bCs/>
                <w:sz w:val="20"/>
                <w:szCs w:val="20"/>
                <w:lang w:val="en" w:eastAsia="lv-LV"/>
              </w:rPr>
              <w:t xml:space="preserve"> where 6-20/0.4kV switchgears with a capacity of at least 1000kVA (one thousand kilovolt-amperes) have been built. </w:t>
            </w:r>
          </w:p>
          <w:p w14:paraId="5EE95EB1" w14:textId="77777777" w:rsidR="00FA5550" w:rsidRPr="00DD03FD" w:rsidRDefault="00FA5550" w:rsidP="00FA5550">
            <w:pPr>
              <w:shd w:val="clear" w:color="auto" w:fill="FFFFFF"/>
              <w:spacing w:after="160" w:line="256" w:lineRule="auto"/>
              <w:ind w:left="317"/>
              <w:contextualSpacing/>
              <w:jc w:val="both"/>
              <w:rPr>
                <w:rFonts w:cs="Arial"/>
                <w:bCs/>
                <w:sz w:val="20"/>
                <w:szCs w:val="20"/>
                <w:lang w:val="lv-LV" w:eastAsia="lv-LV"/>
              </w:rPr>
            </w:pPr>
          </w:p>
          <w:p w14:paraId="39E29C3F" w14:textId="77777777" w:rsidR="00FA5550" w:rsidRPr="00DD03FD" w:rsidRDefault="00FA5550" w:rsidP="00FA5550">
            <w:pPr>
              <w:spacing w:after="160" w:line="259" w:lineRule="auto"/>
              <w:jc w:val="both"/>
              <w:rPr>
                <w:rFonts w:cs="Arial"/>
                <w:sz w:val="20"/>
                <w:szCs w:val="20"/>
                <w:lang w:val="lv-LV"/>
              </w:rPr>
            </w:pPr>
            <w:r w:rsidRPr="00DD03FD">
              <w:rPr>
                <w:rFonts w:cs="Arial"/>
                <w:sz w:val="20"/>
                <w:szCs w:val="20"/>
                <w:lang w:val="en"/>
              </w:rPr>
              <w:t>The requirement can also be fulfilled by two specialists, where:</w:t>
            </w:r>
          </w:p>
          <w:p w14:paraId="4590DE99" w14:textId="2E385F25" w:rsidR="00FA5550" w:rsidRPr="00DD03FD" w:rsidRDefault="005A07A3" w:rsidP="00FA5550">
            <w:pPr>
              <w:numPr>
                <w:ilvl w:val="0"/>
                <w:numId w:val="15"/>
              </w:numPr>
              <w:shd w:val="clear" w:color="auto" w:fill="FFFFFF"/>
              <w:spacing w:after="160"/>
              <w:ind w:left="34" w:hanging="34"/>
              <w:contextualSpacing/>
              <w:jc w:val="both"/>
              <w:rPr>
                <w:rFonts w:cs="Arial"/>
                <w:sz w:val="20"/>
                <w:szCs w:val="20"/>
                <w:lang w:val="lv-LV"/>
              </w:rPr>
            </w:pPr>
            <w:r w:rsidRPr="00DD03FD">
              <w:rPr>
                <w:rFonts w:cs="Arial"/>
                <w:sz w:val="20"/>
                <w:szCs w:val="20"/>
                <w:lang w:val="en"/>
              </w:rPr>
              <w:t xml:space="preserve">expert with a certificate of construction practice in construction supervision of electrical installation works (up to 1 kV) with electrical safety group C and experience in the last 7 (seven) years (2017 - 2023) or later to the date of submission of the proposal in the construction supervision of electrical </w:t>
            </w:r>
            <w:r w:rsidRPr="00DD03FD">
              <w:rPr>
                <w:rFonts w:cs="Arial"/>
                <w:sz w:val="20"/>
                <w:szCs w:val="20"/>
                <w:lang w:val="en"/>
              </w:rPr>
              <w:lastRenderedPageBreak/>
              <w:t xml:space="preserve">installation works on at least 2 (two) Facilities – new construction or reconstruction of buildings of the third group, where the total area of each building (or, in case of reconstruction, the area of the reconstructed building) is at least 15 000 m2 (fifteen thousand square </w:t>
            </w:r>
            <w:proofErr w:type="spellStart"/>
            <w:r w:rsidRPr="00DD03FD">
              <w:rPr>
                <w:rFonts w:cs="Arial"/>
                <w:sz w:val="20"/>
                <w:szCs w:val="20"/>
                <w:lang w:val="en"/>
              </w:rPr>
              <w:t>metres</w:t>
            </w:r>
            <w:proofErr w:type="spellEnd"/>
            <w:r w:rsidRPr="00DD03FD">
              <w:rPr>
                <w:rFonts w:cs="Arial"/>
                <w:sz w:val="20"/>
                <w:szCs w:val="20"/>
                <w:lang w:val="en"/>
              </w:rPr>
              <w:t>) and the total value of the electrical installation works on the two Facilities is not less than EUR 650 000.00 (six hundred and fifty thousand euro, 00 cents) excluding VAT</w:t>
            </w:r>
            <w:r w:rsidR="00FA5550" w:rsidRPr="00DD03FD">
              <w:rPr>
                <w:rFonts w:cs="Arial"/>
                <w:sz w:val="20"/>
                <w:szCs w:val="20"/>
                <w:lang w:val="en"/>
              </w:rPr>
              <w:t>;</w:t>
            </w:r>
          </w:p>
          <w:p w14:paraId="61B878E2" w14:textId="3C566C44" w:rsidR="00FA5550" w:rsidRPr="00DD03FD" w:rsidRDefault="00FA5550" w:rsidP="00FA5550">
            <w:pPr>
              <w:pStyle w:val="ListParagraph"/>
              <w:numPr>
                <w:ilvl w:val="0"/>
                <w:numId w:val="15"/>
              </w:numPr>
              <w:shd w:val="clear" w:color="auto" w:fill="FFFFFF" w:themeFill="background1"/>
              <w:spacing w:line="256" w:lineRule="auto"/>
              <w:ind w:left="34" w:hanging="34"/>
              <w:jc w:val="both"/>
              <w:rPr>
                <w:rFonts w:cs="Arial"/>
                <w:sz w:val="20"/>
                <w:szCs w:val="20"/>
                <w:lang w:val="lv-LV" w:eastAsia="lv-LV"/>
              </w:rPr>
            </w:pPr>
            <w:r w:rsidRPr="00DD03FD">
              <w:rPr>
                <w:rFonts w:eastAsia="Calibri" w:cs="Arial"/>
                <w:sz w:val="20"/>
                <w:szCs w:val="20"/>
                <w:lang w:val="en"/>
              </w:rPr>
              <w:t>expert with a certificate of construction practice in construction supervision of electrical installations (</w:t>
            </w:r>
            <w:r w:rsidRPr="00DD03FD">
              <w:rPr>
                <w:rFonts w:cs="Arial"/>
                <w:b/>
                <w:bCs/>
                <w:sz w:val="20"/>
                <w:szCs w:val="20"/>
                <w:lang w:val="en" w:eastAsia="lv-LV"/>
              </w:rPr>
              <w:t>from 1 to 35kV</w:t>
            </w:r>
            <w:r w:rsidRPr="00DD03FD">
              <w:rPr>
                <w:rFonts w:eastAsia="Calibri" w:cs="Arial"/>
                <w:sz w:val="20"/>
                <w:szCs w:val="20"/>
                <w:lang w:val="en"/>
              </w:rPr>
              <w:t xml:space="preserve">) with electrical safety group C and experience in construction supervision of electrical installations on at least 2 (two) </w:t>
            </w:r>
            <w:bookmarkStart w:id="33" w:name="OLE_LINK69"/>
            <w:r w:rsidR="00505BF7" w:rsidRPr="00DD03FD">
              <w:rPr>
                <w:rFonts w:eastAsia="Calibri" w:cs="Arial"/>
                <w:sz w:val="20"/>
                <w:szCs w:val="20"/>
                <w:lang w:val="en"/>
              </w:rPr>
              <w:t>Facilities</w:t>
            </w:r>
            <w:r w:rsidRPr="00DD03FD">
              <w:rPr>
                <w:rFonts w:eastAsia="Calibri" w:cs="Arial"/>
                <w:sz w:val="20"/>
                <w:szCs w:val="20"/>
                <w:lang w:val="en"/>
              </w:rPr>
              <w:t xml:space="preserve"> </w:t>
            </w:r>
            <w:bookmarkEnd w:id="33"/>
            <w:r w:rsidRPr="00DD03FD">
              <w:rPr>
                <w:rFonts w:eastAsia="Calibri" w:cs="Arial"/>
                <w:sz w:val="20"/>
                <w:szCs w:val="20"/>
                <w:lang w:val="en"/>
              </w:rPr>
              <w:t>where 6-20/0.4kV switchgear with a capacity of at least 1000kVA (one thousand kilovolt-amperes) has been built in the last 7 (seven) years (2017-2023) or later until the date of submission of the proposal.</w:t>
            </w:r>
          </w:p>
          <w:p w14:paraId="7D02661E" w14:textId="77777777" w:rsidR="00FA5550" w:rsidRPr="00DD03FD" w:rsidRDefault="00FA5550" w:rsidP="00FA5550">
            <w:pPr>
              <w:shd w:val="clear" w:color="auto" w:fill="FFFFFF"/>
              <w:spacing w:line="256" w:lineRule="auto"/>
              <w:jc w:val="both"/>
              <w:rPr>
                <w:rFonts w:cs="Arial"/>
                <w:bCs/>
                <w:sz w:val="20"/>
                <w:szCs w:val="20"/>
                <w:lang w:val="lv-LV" w:eastAsia="lv-LV"/>
              </w:rPr>
            </w:pPr>
          </w:p>
          <w:p w14:paraId="60147BF1" w14:textId="77777777" w:rsidR="00FA5550" w:rsidRPr="00DD03FD" w:rsidRDefault="00FA5550" w:rsidP="00FA5550">
            <w:pPr>
              <w:shd w:val="clear" w:color="auto" w:fill="FFFFFF"/>
              <w:spacing w:line="256" w:lineRule="auto"/>
              <w:jc w:val="both"/>
              <w:rPr>
                <w:rFonts w:cs="Arial"/>
                <w:sz w:val="20"/>
                <w:szCs w:val="20"/>
                <w:lang w:val="lv-LV" w:eastAsia="lv-LV"/>
              </w:rPr>
            </w:pPr>
            <w:r w:rsidRPr="00DD03FD">
              <w:rPr>
                <w:rFonts w:cs="Arial"/>
                <w:b/>
                <w:sz w:val="20"/>
                <w:szCs w:val="20"/>
                <w:lang w:val="en" w:eastAsia="lv-LV"/>
              </w:rPr>
              <w:t xml:space="preserve">4.2.9.8. </w:t>
            </w:r>
            <w:bookmarkStart w:id="34" w:name="OLE_LINK53"/>
            <w:r w:rsidRPr="00DD03FD">
              <w:rPr>
                <w:rFonts w:cs="Arial"/>
                <w:b/>
                <w:sz w:val="20"/>
                <w:szCs w:val="20"/>
                <w:lang w:val="en" w:eastAsia="lv-LV"/>
              </w:rPr>
              <w:t>Construction supervisor of electronic communication systems</w:t>
            </w:r>
            <w:bookmarkEnd w:id="34"/>
            <w:r w:rsidRPr="00DD03FD">
              <w:rPr>
                <w:rFonts w:cs="Arial"/>
                <w:sz w:val="20"/>
                <w:szCs w:val="20"/>
                <w:lang w:val="en" w:eastAsia="lv-LV"/>
              </w:rPr>
              <w:t xml:space="preserve"> and networks who has</w:t>
            </w:r>
            <w:r w:rsidRPr="00DD03FD">
              <w:rPr>
                <w:rFonts w:cs="Arial"/>
                <w:b/>
                <w:sz w:val="20"/>
                <w:szCs w:val="20"/>
                <w:lang w:val="en" w:eastAsia="lv-LV"/>
              </w:rPr>
              <w:t>:</w:t>
            </w:r>
          </w:p>
          <w:p w14:paraId="0CE3ADE3" w14:textId="77777777" w:rsidR="00FA5550" w:rsidRPr="00DD03FD" w:rsidRDefault="00FA5550" w:rsidP="00FA5550">
            <w:pPr>
              <w:pStyle w:val="ListParagraph"/>
              <w:numPr>
                <w:ilvl w:val="0"/>
                <w:numId w:val="19"/>
              </w:numPr>
              <w:spacing w:line="254" w:lineRule="auto"/>
              <w:ind w:left="447" w:hanging="425"/>
              <w:jc w:val="both"/>
              <w:rPr>
                <w:rFonts w:cs="Arial"/>
                <w:bCs/>
                <w:sz w:val="20"/>
                <w:szCs w:val="20"/>
                <w:lang w:val="lv-LV" w:eastAsia="lv-LV"/>
              </w:rPr>
            </w:pPr>
            <w:r w:rsidRPr="00DD03FD">
              <w:rPr>
                <w:rFonts w:cs="Arial"/>
                <w:bCs/>
                <w:sz w:val="20"/>
                <w:szCs w:val="20"/>
                <w:lang w:val="en" w:eastAsia="lv-LV"/>
              </w:rPr>
              <w:t xml:space="preserve">a construction practice certificate in construction supervision of electronic communication systems and </w:t>
            </w:r>
            <w:proofErr w:type="gramStart"/>
            <w:r w:rsidRPr="00DD03FD">
              <w:rPr>
                <w:rFonts w:cs="Arial"/>
                <w:bCs/>
                <w:sz w:val="20"/>
                <w:szCs w:val="20"/>
                <w:lang w:val="en" w:eastAsia="lv-LV"/>
              </w:rPr>
              <w:t>networks;</w:t>
            </w:r>
            <w:proofErr w:type="gramEnd"/>
          </w:p>
          <w:p w14:paraId="15928F12" w14:textId="57ED4FBF" w:rsidR="00FA5550" w:rsidRPr="00DD03FD" w:rsidRDefault="00FA5550" w:rsidP="00FA5550">
            <w:pPr>
              <w:pStyle w:val="ListParagraph"/>
              <w:numPr>
                <w:ilvl w:val="0"/>
                <w:numId w:val="19"/>
              </w:numPr>
              <w:spacing w:line="254" w:lineRule="auto"/>
              <w:ind w:left="392" w:hanging="392"/>
              <w:jc w:val="both"/>
              <w:rPr>
                <w:rFonts w:cs="Arial"/>
                <w:bCs/>
                <w:sz w:val="20"/>
                <w:szCs w:val="20"/>
                <w:lang w:val="lv-LV" w:eastAsia="lv-LV"/>
              </w:rPr>
            </w:pPr>
            <w:r w:rsidRPr="00DD03FD">
              <w:rPr>
                <w:rFonts w:cs="Arial"/>
                <w:bCs/>
                <w:sz w:val="20"/>
                <w:szCs w:val="20"/>
                <w:lang w:val="en" w:eastAsia="lv-LV"/>
              </w:rPr>
              <w:t xml:space="preserve">experience during the last 7 (seven) years (2017 - 2023) or later until the date of submission of the proposal in construction supervision of electronic communication systems and networks in 2 (two) </w:t>
            </w:r>
            <w:r w:rsidR="00505BF7" w:rsidRPr="00DD03FD">
              <w:rPr>
                <w:rFonts w:cs="Arial"/>
                <w:bCs/>
                <w:sz w:val="20"/>
                <w:szCs w:val="20"/>
                <w:lang w:val="en" w:eastAsia="lv-LV"/>
              </w:rPr>
              <w:t>Facilities</w:t>
            </w:r>
            <w:r w:rsidRPr="00DD03FD">
              <w:rPr>
                <w:rFonts w:cs="Arial"/>
                <w:bCs/>
                <w:sz w:val="20"/>
                <w:szCs w:val="20"/>
                <w:lang w:val="en" w:eastAsia="lv-LV"/>
              </w:rPr>
              <w:t>, where reconstruction of the automation system or new construction of electronic communication systems and networks, fire alarm and control have been carried out in each Facility, where the total construction costs of the internal and external networks of both Facilities are not lower than EUR 1</w:t>
            </w:r>
            <w:r w:rsidR="00505BF7" w:rsidRPr="00DD03FD">
              <w:rPr>
                <w:rFonts w:cs="Arial"/>
                <w:bCs/>
                <w:sz w:val="20"/>
                <w:szCs w:val="20"/>
                <w:lang w:val="en" w:eastAsia="lv-LV"/>
              </w:rPr>
              <w:t> </w:t>
            </w:r>
            <w:r w:rsidRPr="00DD03FD">
              <w:rPr>
                <w:rFonts w:cs="Arial"/>
                <w:bCs/>
                <w:sz w:val="20"/>
                <w:szCs w:val="20"/>
                <w:lang w:val="en" w:eastAsia="lv-LV"/>
              </w:rPr>
              <w:t>000</w:t>
            </w:r>
            <w:r w:rsidR="00505BF7" w:rsidRPr="00DD03FD">
              <w:rPr>
                <w:rFonts w:cs="Arial"/>
                <w:bCs/>
                <w:sz w:val="20"/>
                <w:szCs w:val="20"/>
                <w:lang w:val="en" w:eastAsia="lv-LV"/>
              </w:rPr>
              <w:t> </w:t>
            </w:r>
            <w:r w:rsidRPr="00DD03FD">
              <w:rPr>
                <w:rFonts w:cs="Arial"/>
                <w:bCs/>
                <w:sz w:val="20"/>
                <w:szCs w:val="20"/>
                <w:lang w:val="en" w:eastAsia="lv-LV"/>
              </w:rPr>
              <w:t>000.00 (one million euro) excluding VAT.</w:t>
            </w:r>
          </w:p>
          <w:p w14:paraId="32876275" w14:textId="77777777" w:rsidR="00FA5550" w:rsidRPr="00DD03FD" w:rsidRDefault="00FA5550" w:rsidP="00FA5550">
            <w:pPr>
              <w:spacing w:line="254" w:lineRule="auto"/>
              <w:ind w:left="306" w:hanging="360"/>
              <w:jc w:val="both"/>
              <w:rPr>
                <w:rFonts w:cs="Arial"/>
                <w:sz w:val="20"/>
                <w:szCs w:val="20"/>
                <w:lang w:val="lv-LV" w:eastAsia="lv-LV"/>
              </w:rPr>
            </w:pPr>
          </w:p>
          <w:p w14:paraId="0ED8EFD5" w14:textId="77777777" w:rsidR="00FA5550" w:rsidRPr="00DD03FD" w:rsidRDefault="00FA5550" w:rsidP="00FA5550">
            <w:pPr>
              <w:shd w:val="clear" w:color="auto" w:fill="FFFFFF"/>
              <w:spacing w:line="256" w:lineRule="auto"/>
              <w:jc w:val="both"/>
              <w:rPr>
                <w:rFonts w:cs="Arial"/>
                <w:sz w:val="20"/>
                <w:szCs w:val="20"/>
                <w:lang w:val="lv-LV" w:eastAsia="lv-LV"/>
              </w:rPr>
            </w:pPr>
            <w:r w:rsidRPr="00DD03FD">
              <w:rPr>
                <w:rFonts w:cs="Arial"/>
                <w:b/>
                <w:sz w:val="20"/>
                <w:szCs w:val="20"/>
                <w:lang w:val="en" w:eastAsia="lv-LV"/>
              </w:rPr>
              <w:t xml:space="preserve">4.2.9.9. </w:t>
            </w:r>
            <w:bookmarkStart w:id="35" w:name="OLE_LINK54"/>
            <w:r w:rsidRPr="00DD03FD">
              <w:rPr>
                <w:rFonts w:cs="Arial"/>
                <w:b/>
                <w:sz w:val="20"/>
                <w:szCs w:val="20"/>
                <w:lang w:val="en" w:eastAsia="lv-LV"/>
              </w:rPr>
              <w:t>Construction supervisor of water supply and sewerage systems</w:t>
            </w:r>
            <w:bookmarkEnd w:id="35"/>
            <w:r w:rsidRPr="00DD03FD">
              <w:rPr>
                <w:rFonts w:cs="Arial"/>
                <w:sz w:val="20"/>
                <w:szCs w:val="20"/>
                <w:lang w:val="en" w:eastAsia="lv-LV"/>
              </w:rPr>
              <w:t xml:space="preserve"> who has:</w:t>
            </w:r>
          </w:p>
          <w:p w14:paraId="3375833D" w14:textId="77777777" w:rsidR="00FA5550" w:rsidRPr="00DD03FD" w:rsidRDefault="00FA5550" w:rsidP="00FA5550">
            <w:pPr>
              <w:pStyle w:val="ListParagraph"/>
              <w:numPr>
                <w:ilvl w:val="0"/>
                <w:numId w:val="20"/>
              </w:numPr>
              <w:spacing w:line="254" w:lineRule="auto"/>
              <w:ind w:left="305" w:hanging="283"/>
              <w:jc w:val="both"/>
              <w:rPr>
                <w:rFonts w:cs="Arial"/>
                <w:bCs/>
                <w:sz w:val="20"/>
                <w:szCs w:val="20"/>
                <w:lang w:val="lv-LV" w:eastAsia="lv-LV"/>
              </w:rPr>
            </w:pPr>
            <w:r w:rsidRPr="00DD03FD">
              <w:rPr>
                <w:rFonts w:cs="Arial"/>
                <w:bCs/>
                <w:sz w:val="20"/>
                <w:szCs w:val="20"/>
                <w:lang w:val="en" w:eastAsia="lv-LV"/>
              </w:rPr>
              <w:lastRenderedPageBreak/>
              <w:t xml:space="preserve">a construction practice certificate in construction supervision of water supply and sewerage systems, including fire extinguishing </w:t>
            </w:r>
            <w:proofErr w:type="gramStart"/>
            <w:r w:rsidRPr="00DD03FD">
              <w:rPr>
                <w:rFonts w:cs="Arial"/>
                <w:bCs/>
                <w:sz w:val="20"/>
                <w:szCs w:val="20"/>
                <w:lang w:val="en" w:eastAsia="lv-LV"/>
              </w:rPr>
              <w:t>systems;</w:t>
            </w:r>
            <w:proofErr w:type="gramEnd"/>
          </w:p>
          <w:p w14:paraId="3E38923A" w14:textId="77777777" w:rsidR="00FA5550" w:rsidRPr="00DD03FD" w:rsidRDefault="00FA5550" w:rsidP="00FA5550">
            <w:pPr>
              <w:pStyle w:val="ListParagraph"/>
              <w:numPr>
                <w:ilvl w:val="0"/>
                <w:numId w:val="20"/>
              </w:numPr>
              <w:spacing w:line="254" w:lineRule="auto"/>
              <w:ind w:left="250" w:hanging="250"/>
              <w:jc w:val="both"/>
              <w:rPr>
                <w:rFonts w:cs="Arial"/>
                <w:bCs/>
                <w:sz w:val="20"/>
                <w:szCs w:val="20"/>
                <w:lang w:val="lv-LV" w:eastAsia="lv-LV"/>
              </w:rPr>
            </w:pPr>
            <w:r w:rsidRPr="00DD03FD">
              <w:rPr>
                <w:rFonts w:cs="Arial"/>
                <w:bCs/>
                <w:sz w:val="20"/>
                <w:szCs w:val="20"/>
                <w:lang w:val="en" w:eastAsia="lv-LV"/>
              </w:rPr>
              <w:t xml:space="preserve">experience during the last 7 (seven) years (2017 - 2023) or later until the date of submission of the proposal in construction supervision of water supply and sewerage system construction works: </w:t>
            </w:r>
          </w:p>
          <w:p w14:paraId="1B4E9776" w14:textId="297A83CC" w:rsidR="00FA5550" w:rsidRPr="00DD03FD" w:rsidRDefault="00FA5550" w:rsidP="00FA5550">
            <w:pPr>
              <w:pStyle w:val="ListParagraph"/>
              <w:spacing w:line="254" w:lineRule="auto"/>
              <w:ind w:left="392" w:hanging="142"/>
              <w:jc w:val="both"/>
              <w:rPr>
                <w:rFonts w:cs="Arial"/>
                <w:bCs/>
                <w:sz w:val="20"/>
                <w:szCs w:val="20"/>
                <w:lang w:val="lv-LV" w:eastAsia="lv-LV"/>
              </w:rPr>
            </w:pPr>
            <w:r w:rsidRPr="00DD03FD">
              <w:rPr>
                <w:rFonts w:cs="Arial"/>
                <w:bCs/>
                <w:sz w:val="20"/>
                <w:szCs w:val="20"/>
                <w:lang w:val="en" w:eastAsia="lv-LV"/>
              </w:rPr>
              <w:t xml:space="preserve">- in 2 (two) </w:t>
            </w:r>
            <w:r w:rsidR="003F2AC3" w:rsidRPr="00DD03FD">
              <w:rPr>
                <w:rFonts w:cs="Arial"/>
                <w:bCs/>
                <w:sz w:val="20"/>
                <w:szCs w:val="20"/>
                <w:lang w:val="en" w:eastAsia="lv-LV"/>
              </w:rPr>
              <w:t>Facilities</w:t>
            </w:r>
            <w:r w:rsidRPr="00DD03FD">
              <w:rPr>
                <w:rFonts w:cs="Arial"/>
                <w:bCs/>
                <w:sz w:val="20"/>
                <w:szCs w:val="20"/>
                <w:lang w:val="en" w:eastAsia="lv-LV"/>
              </w:rPr>
              <w:t xml:space="preserve">, where reconstruction or new construction of </w:t>
            </w:r>
            <w:bookmarkStart w:id="36" w:name="OLE_LINK341"/>
            <w:r w:rsidRPr="00DD03FD">
              <w:rPr>
                <w:rFonts w:cs="Arial"/>
                <w:bCs/>
                <w:sz w:val="20"/>
                <w:szCs w:val="20"/>
                <w:lang w:val="en" w:eastAsia="lv-LV"/>
              </w:rPr>
              <w:t>water supply and sewage networks</w:t>
            </w:r>
            <w:bookmarkEnd w:id="36"/>
            <w:r w:rsidRPr="00DD03FD">
              <w:rPr>
                <w:rFonts w:cs="Arial"/>
                <w:bCs/>
                <w:sz w:val="20"/>
                <w:szCs w:val="20"/>
                <w:lang w:val="en" w:eastAsia="lv-LV"/>
              </w:rPr>
              <w:t xml:space="preserve"> has been carried out in each </w:t>
            </w:r>
            <w:r w:rsidR="003F2AC3" w:rsidRPr="00DD03FD">
              <w:rPr>
                <w:rFonts w:cs="Arial"/>
                <w:bCs/>
                <w:sz w:val="20"/>
                <w:szCs w:val="20"/>
                <w:lang w:val="en" w:eastAsia="lv-LV"/>
              </w:rPr>
              <w:t>Facility,</w:t>
            </w:r>
            <w:r w:rsidRPr="00DD03FD">
              <w:rPr>
                <w:rFonts w:cs="Arial"/>
                <w:bCs/>
                <w:sz w:val="20"/>
                <w:szCs w:val="20"/>
                <w:lang w:val="en" w:eastAsia="lv-LV"/>
              </w:rPr>
              <w:t xml:space="preserve"> and the total cost of construction of water supply and sewage networks of </w:t>
            </w:r>
            <w:proofErr w:type="gramStart"/>
            <w:r w:rsidRPr="00DD03FD">
              <w:rPr>
                <w:rFonts w:cs="Arial"/>
                <w:bCs/>
                <w:sz w:val="20"/>
                <w:szCs w:val="20"/>
                <w:lang w:val="en" w:eastAsia="lv-LV"/>
              </w:rPr>
              <w:t xml:space="preserve">the </w:t>
            </w:r>
            <w:r w:rsidR="003F5983" w:rsidRPr="00DD03FD">
              <w:rPr>
                <w:rFonts w:eastAsia="Calibri" w:cs="Arial"/>
                <w:sz w:val="20"/>
                <w:szCs w:val="20"/>
                <w:lang w:val="en"/>
              </w:rPr>
              <w:t xml:space="preserve"> Facilities</w:t>
            </w:r>
            <w:proofErr w:type="gramEnd"/>
            <w:r w:rsidRPr="00DD03FD">
              <w:rPr>
                <w:rFonts w:cs="Arial"/>
                <w:bCs/>
                <w:sz w:val="20"/>
                <w:szCs w:val="20"/>
                <w:lang w:val="en" w:eastAsia="lv-LV"/>
              </w:rPr>
              <w:t xml:space="preserve"> is not lower than EUR 1</w:t>
            </w:r>
            <w:r w:rsidR="00D11334" w:rsidRPr="00DD03FD">
              <w:rPr>
                <w:rFonts w:cs="Arial"/>
                <w:bCs/>
                <w:sz w:val="20"/>
                <w:szCs w:val="20"/>
                <w:lang w:val="en" w:eastAsia="lv-LV"/>
              </w:rPr>
              <w:t> </w:t>
            </w:r>
            <w:r w:rsidRPr="00DD03FD">
              <w:rPr>
                <w:rFonts w:cs="Arial"/>
                <w:bCs/>
                <w:sz w:val="20"/>
                <w:szCs w:val="20"/>
                <w:lang w:val="en" w:eastAsia="lv-LV"/>
              </w:rPr>
              <w:t>000</w:t>
            </w:r>
            <w:r w:rsidR="00D11334" w:rsidRPr="00DD03FD">
              <w:rPr>
                <w:rFonts w:cs="Arial"/>
                <w:bCs/>
                <w:sz w:val="20"/>
                <w:szCs w:val="20"/>
                <w:lang w:val="en" w:eastAsia="lv-LV"/>
              </w:rPr>
              <w:t> </w:t>
            </w:r>
            <w:r w:rsidRPr="00DD03FD">
              <w:rPr>
                <w:rFonts w:cs="Arial"/>
                <w:bCs/>
                <w:sz w:val="20"/>
                <w:szCs w:val="20"/>
                <w:lang w:val="en" w:eastAsia="lv-LV"/>
              </w:rPr>
              <w:t>000.00 (one million euro) without VAT;</w:t>
            </w:r>
          </w:p>
          <w:p w14:paraId="31153BEC" w14:textId="58A1F41E" w:rsidR="00FA5550" w:rsidRPr="00DD03FD" w:rsidRDefault="00FA5550" w:rsidP="00FA5550">
            <w:pPr>
              <w:spacing w:line="254" w:lineRule="auto"/>
              <w:ind w:left="392" w:hanging="142"/>
              <w:jc w:val="both"/>
              <w:rPr>
                <w:rFonts w:cs="Arial"/>
                <w:bCs/>
                <w:sz w:val="20"/>
                <w:szCs w:val="20"/>
                <w:lang w:val="lv-LV" w:eastAsia="lv-LV"/>
              </w:rPr>
            </w:pPr>
            <w:r w:rsidRPr="00DD03FD">
              <w:rPr>
                <w:rFonts w:cs="Arial"/>
                <w:bCs/>
                <w:sz w:val="20"/>
                <w:szCs w:val="20"/>
                <w:lang w:val="en" w:eastAsia="lv-LV"/>
              </w:rPr>
              <w:t xml:space="preserve">- in 1 (one) </w:t>
            </w:r>
            <w:r w:rsidR="0024169D" w:rsidRPr="00DD03FD">
              <w:rPr>
                <w:rFonts w:cs="Arial"/>
                <w:bCs/>
                <w:sz w:val="20"/>
                <w:szCs w:val="20"/>
                <w:lang w:val="en" w:eastAsia="lv-LV"/>
              </w:rPr>
              <w:t>Facility</w:t>
            </w:r>
            <w:r w:rsidRPr="00DD03FD">
              <w:rPr>
                <w:rFonts w:cs="Arial"/>
                <w:bCs/>
                <w:sz w:val="20"/>
                <w:szCs w:val="20"/>
                <w:lang w:val="en" w:eastAsia="lv-LV"/>
              </w:rPr>
              <w:t xml:space="preserve"> in which the construction of a sprinkler fire extinguishing system was carried out in a building where the total area of the Facility is not less than 15</w:t>
            </w:r>
            <w:r w:rsidR="0027587A" w:rsidRPr="00DD03FD">
              <w:rPr>
                <w:rFonts w:cs="Arial"/>
                <w:bCs/>
                <w:sz w:val="20"/>
                <w:szCs w:val="20"/>
                <w:lang w:val="en" w:eastAsia="lv-LV"/>
              </w:rPr>
              <w:t> </w:t>
            </w:r>
            <w:r w:rsidRPr="00DD03FD">
              <w:rPr>
                <w:rFonts w:cs="Arial"/>
                <w:bCs/>
                <w:sz w:val="20"/>
                <w:szCs w:val="20"/>
                <w:lang w:val="en" w:eastAsia="lv-LV"/>
              </w:rPr>
              <w:t xml:space="preserve">000 m2 (fifteen thousand square </w:t>
            </w:r>
            <w:proofErr w:type="spellStart"/>
            <w:r w:rsidRPr="00DD03FD">
              <w:rPr>
                <w:rFonts w:cs="Arial"/>
                <w:bCs/>
                <w:sz w:val="20"/>
                <w:szCs w:val="20"/>
                <w:lang w:val="en" w:eastAsia="lv-LV"/>
              </w:rPr>
              <w:t>met</w:t>
            </w:r>
            <w:r w:rsidR="0027587A" w:rsidRPr="00DD03FD">
              <w:rPr>
                <w:rFonts w:cs="Arial"/>
                <w:bCs/>
                <w:sz w:val="20"/>
                <w:szCs w:val="20"/>
                <w:lang w:val="en" w:eastAsia="lv-LV"/>
              </w:rPr>
              <w:t>re</w:t>
            </w:r>
            <w:r w:rsidRPr="00DD03FD">
              <w:rPr>
                <w:rFonts w:cs="Arial"/>
                <w:bCs/>
                <w:sz w:val="20"/>
                <w:szCs w:val="20"/>
                <w:lang w:val="en" w:eastAsia="lv-LV"/>
              </w:rPr>
              <w:t>s</w:t>
            </w:r>
            <w:proofErr w:type="spellEnd"/>
            <w:r w:rsidRPr="00DD03FD">
              <w:rPr>
                <w:rFonts w:cs="Arial"/>
                <w:bCs/>
                <w:sz w:val="20"/>
                <w:szCs w:val="20"/>
                <w:lang w:val="en" w:eastAsia="lv-LV"/>
              </w:rPr>
              <w:t>).</w:t>
            </w:r>
          </w:p>
          <w:p w14:paraId="16A88D1A" w14:textId="77777777" w:rsidR="00FA5550" w:rsidRPr="00DD03FD" w:rsidRDefault="00FA5550" w:rsidP="00FA5550">
            <w:pPr>
              <w:shd w:val="clear" w:color="auto" w:fill="FFFFFF"/>
              <w:spacing w:line="256" w:lineRule="auto"/>
              <w:jc w:val="both"/>
              <w:rPr>
                <w:rFonts w:cs="Arial"/>
                <w:sz w:val="20"/>
                <w:szCs w:val="20"/>
                <w:lang w:val="lv-LV" w:eastAsia="lv-LV"/>
              </w:rPr>
            </w:pPr>
            <w:r w:rsidRPr="00DD03FD">
              <w:rPr>
                <w:rFonts w:cs="Arial"/>
                <w:b/>
                <w:sz w:val="20"/>
                <w:szCs w:val="20"/>
                <w:lang w:val="en" w:eastAsia="lv-LV"/>
              </w:rPr>
              <w:t xml:space="preserve">4.2.9.10. </w:t>
            </w:r>
            <w:bookmarkStart w:id="37" w:name="OLE_LINK55"/>
            <w:r w:rsidRPr="00DD03FD">
              <w:rPr>
                <w:rFonts w:cs="Arial"/>
                <w:b/>
                <w:sz w:val="20"/>
                <w:szCs w:val="20"/>
                <w:lang w:val="en" w:eastAsia="lv-LV"/>
              </w:rPr>
              <w:t xml:space="preserve">Construction supervisor of heating, ventilation and air conditioning </w:t>
            </w:r>
            <w:bookmarkEnd w:id="37"/>
            <w:r w:rsidRPr="00DD03FD">
              <w:rPr>
                <w:rFonts w:cs="Arial"/>
                <w:sz w:val="20"/>
                <w:szCs w:val="20"/>
                <w:lang w:val="en" w:eastAsia="lv-LV"/>
              </w:rPr>
              <w:t>systems who has:</w:t>
            </w:r>
          </w:p>
          <w:p w14:paraId="5B39D30B" w14:textId="77777777" w:rsidR="00FA5550" w:rsidRPr="00DD03FD" w:rsidRDefault="00FA5550" w:rsidP="00FA5550">
            <w:pPr>
              <w:pStyle w:val="ListParagraph"/>
              <w:numPr>
                <w:ilvl w:val="0"/>
                <w:numId w:val="21"/>
              </w:numPr>
              <w:spacing w:line="254" w:lineRule="auto"/>
              <w:ind w:left="305" w:hanging="283"/>
              <w:jc w:val="both"/>
              <w:rPr>
                <w:rFonts w:cs="Arial"/>
                <w:bCs/>
                <w:sz w:val="20"/>
                <w:szCs w:val="20"/>
                <w:lang w:val="lv-LV" w:eastAsia="lv-LV"/>
              </w:rPr>
            </w:pPr>
            <w:r w:rsidRPr="00DD03FD">
              <w:rPr>
                <w:rFonts w:cs="Arial"/>
                <w:bCs/>
                <w:sz w:val="20"/>
                <w:szCs w:val="20"/>
                <w:lang w:val="en" w:eastAsia="lv-LV"/>
              </w:rPr>
              <w:t xml:space="preserve">a construction practice certificate in construction supervision of construction works of heating, ventilation and air conditioning </w:t>
            </w:r>
            <w:proofErr w:type="gramStart"/>
            <w:r w:rsidRPr="00DD03FD">
              <w:rPr>
                <w:rFonts w:cs="Arial"/>
                <w:bCs/>
                <w:sz w:val="20"/>
                <w:szCs w:val="20"/>
                <w:lang w:val="en" w:eastAsia="lv-LV"/>
              </w:rPr>
              <w:t>systems;</w:t>
            </w:r>
            <w:proofErr w:type="gramEnd"/>
          </w:p>
          <w:p w14:paraId="54623A77" w14:textId="4F6854B7" w:rsidR="00FA5550" w:rsidRPr="00DD03FD" w:rsidRDefault="00FA5550" w:rsidP="00FA5550">
            <w:pPr>
              <w:pStyle w:val="ListParagraph"/>
              <w:numPr>
                <w:ilvl w:val="0"/>
                <w:numId w:val="21"/>
              </w:numPr>
              <w:spacing w:line="254" w:lineRule="auto"/>
              <w:ind w:left="317" w:hanging="317"/>
              <w:jc w:val="both"/>
              <w:rPr>
                <w:rFonts w:cs="Arial"/>
                <w:bCs/>
                <w:sz w:val="20"/>
                <w:szCs w:val="20"/>
                <w:lang w:val="lv-LV" w:eastAsia="lv-LV"/>
              </w:rPr>
            </w:pPr>
            <w:r w:rsidRPr="00DD03FD">
              <w:rPr>
                <w:rFonts w:cs="Arial"/>
                <w:bCs/>
                <w:sz w:val="20"/>
                <w:szCs w:val="20"/>
                <w:lang w:val="en" w:eastAsia="lv-LV"/>
              </w:rPr>
              <w:t>experience during the last 7 (seven) years (2017 - 2023) or later until the date of submission of the proposal in the construction supervision of heating, ventilation and air conditioning systems construction works in at least 2 (</w:t>
            </w:r>
            <w:proofErr w:type="gramStart"/>
            <w:r w:rsidRPr="00DD03FD">
              <w:rPr>
                <w:rFonts w:cs="Arial"/>
                <w:bCs/>
                <w:sz w:val="20"/>
                <w:szCs w:val="20"/>
                <w:lang w:val="en" w:eastAsia="lv-LV"/>
              </w:rPr>
              <w:t xml:space="preserve">two) </w:t>
            </w:r>
            <w:r w:rsidR="008B6BBE" w:rsidRPr="00DD03FD">
              <w:rPr>
                <w:rFonts w:eastAsia="Calibri" w:cs="Arial"/>
                <w:sz w:val="20"/>
                <w:szCs w:val="20"/>
                <w:lang w:val="en"/>
              </w:rPr>
              <w:t xml:space="preserve"> Facilities</w:t>
            </w:r>
            <w:proofErr w:type="gramEnd"/>
            <w:r w:rsidRPr="00DD03FD">
              <w:rPr>
                <w:rFonts w:cs="Arial"/>
                <w:bCs/>
                <w:sz w:val="20"/>
                <w:szCs w:val="20"/>
                <w:lang w:val="en" w:eastAsia="lv-LV"/>
              </w:rPr>
              <w:t xml:space="preserve">, each of which has undergone renovation of heating, ventilation, air conditioning or new construction, and the area of each </w:t>
            </w:r>
            <w:r w:rsidR="00C055EF" w:rsidRPr="00DD03FD">
              <w:rPr>
                <w:rFonts w:cs="Arial"/>
                <w:bCs/>
                <w:sz w:val="20"/>
                <w:szCs w:val="20"/>
                <w:lang w:val="en" w:eastAsia="lv-LV"/>
              </w:rPr>
              <w:t>Facility</w:t>
            </w:r>
            <w:r w:rsidRPr="00DD03FD">
              <w:rPr>
                <w:rFonts w:cs="Arial"/>
                <w:bCs/>
                <w:sz w:val="20"/>
                <w:szCs w:val="20"/>
                <w:lang w:val="en" w:eastAsia="lv-LV"/>
              </w:rPr>
              <w:t xml:space="preserve"> is at least </w:t>
            </w:r>
            <w:bookmarkStart w:id="38" w:name="OLE_LINK248"/>
            <w:r w:rsidRPr="00DD03FD">
              <w:rPr>
                <w:rFonts w:cs="Arial"/>
                <w:bCs/>
                <w:sz w:val="20"/>
                <w:szCs w:val="20"/>
                <w:lang w:val="en" w:eastAsia="lv-LV"/>
              </w:rPr>
              <w:t>15</w:t>
            </w:r>
            <w:r w:rsidR="00C055EF" w:rsidRPr="00DD03FD">
              <w:rPr>
                <w:rFonts w:cs="Arial"/>
                <w:bCs/>
                <w:sz w:val="20"/>
                <w:szCs w:val="20"/>
                <w:lang w:val="en" w:eastAsia="lv-LV"/>
              </w:rPr>
              <w:t> </w:t>
            </w:r>
            <w:r w:rsidRPr="00DD03FD">
              <w:rPr>
                <w:rFonts w:cs="Arial"/>
                <w:bCs/>
                <w:sz w:val="20"/>
                <w:szCs w:val="20"/>
                <w:lang w:val="en" w:eastAsia="lv-LV"/>
              </w:rPr>
              <w:t xml:space="preserve">000 </w:t>
            </w:r>
            <w:proofErr w:type="spellStart"/>
            <w:r w:rsidRPr="00DD03FD">
              <w:rPr>
                <w:rFonts w:cs="Arial"/>
                <w:bCs/>
                <w:sz w:val="20"/>
                <w:szCs w:val="20"/>
                <w:lang w:val="en" w:eastAsia="lv-LV"/>
              </w:rPr>
              <w:t>sq.m</w:t>
            </w:r>
            <w:proofErr w:type="spellEnd"/>
            <w:r w:rsidRPr="00DD03FD">
              <w:rPr>
                <w:rFonts w:cs="Arial"/>
                <w:bCs/>
                <w:sz w:val="20"/>
                <w:szCs w:val="20"/>
                <w:lang w:val="en" w:eastAsia="lv-LV"/>
              </w:rPr>
              <w:t xml:space="preserve">. (fifteen thousand square </w:t>
            </w:r>
            <w:proofErr w:type="spellStart"/>
            <w:r w:rsidRPr="00DD03FD">
              <w:rPr>
                <w:rFonts w:cs="Arial"/>
                <w:bCs/>
                <w:sz w:val="20"/>
                <w:szCs w:val="20"/>
                <w:lang w:val="en" w:eastAsia="lv-LV"/>
              </w:rPr>
              <w:t>met</w:t>
            </w:r>
            <w:r w:rsidR="003F07D6" w:rsidRPr="00DD03FD">
              <w:rPr>
                <w:rFonts w:cs="Arial"/>
                <w:bCs/>
                <w:sz w:val="20"/>
                <w:szCs w:val="20"/>
                <w:lang w:val="en" w:eastAsia="lv-LV"/>
              </w:rPr>
              <w:t>re</w:t>
            </w:r>
            <w:r w:rsidRPr="00DD03FD">
              <w:rPr>
                <w:rFonts w:cs="Arial"/>
                <w:bCs/>
                <w:sz w:val="20"/>
                <w:szCs w:val="20"/>
                <w:lang w:val="en" w:eastAsia="lv-LV"/>
              </w:rPr>
              <w:t>s</w:t>
            </w:r>
            <w:proofErr w:type="spellEnd"/>
            <w:r w:rsidRPr="00DD03FD">
              <w:rPr>
                <w:rFonts w:cs="Arial"/>
                <w:bCs/>
                <w:sz w:val="20"/>
                <w:szCs w:val="20"/>
                <w:lang w:val="en" w:eastAsia="lv-LV"/>
              </w:rPr>
              <w:t>).</w:t>
            </w:r>
            <w:bookmarkEnd w:id="38"/>
          </w:p>
          <w:p w14:paraId="5769CF88" w14:textId="77777777" w:rsidR="00FA5550" w:rsidRPr="00DD03FD" w:rsidRDefault="00FA5550" w:rsidP="00FA5550">
            <w:pPr>
              <w:spacing w:line="254" w:lineRule="auto"/>
              <w:ind w:left="360"/>
              <w:jc w:val="both"/>
              <w:rPr>
                <w:rFonts w:cs="Arial"/>
                <w:bCs/>
                <w:sz w:val="20"/>
                <w:szCs w:val="20"/>
                <w:lang w:val="lv-LV" w:eastAsia="lv-LV"/>
              </w:rPr>
            </w:pPr>
          </w:p>
          <w:p w14:paraId="114B6841" w14:textId="0CDC0BF4" w:rsidR="00FA5550" w:rsidRPr="00DD03FD" w:rsidRDefault="00FA5550" w:rsidP="00FA5550">
            <w:pPr>
              <w:spacing w:line="254" w:lineRule="auto"/>
              <w:jc w:val="both"/>
              <w:rPr>
                <w:rFonts w:cs="Arial"/>
                <w:bCs/>
                <w:sz w:val="20"/>
                <w:szCs w:val="20"/>
                <w:lang w:val="lv-LV" w:eastAsia="lv-LV"/>
              </w:rPr>
            </w:pPr>
            <w:r w:rsidRPr="00DD03FD">
              <w:rPr>
                <w:rFonts w:cs="Arial"/>
                <w:b/>
                <w:sz w:val="20"/>
                <w:szCs w:val="20"/>
                <w:lang w:val="en" w:eastAsia="lv-LV"/>
              </w:rPr>
              <w:t xml:space="preserve">4.2.9.11. </w:t>
            </w:r>
            <w:bookmarkStart w:id="39" w:name="OLE_LINK56"/>
            <w:r w:rsidRPr="00DD03FD">
              <w:rPr>
                <w:rFonts w:cs="Arial"/>
                <w:b/>
                <w:sz w:val="20"/>
                <w:szCs w:val="20"/>
                <w:lang w:val="en" w:eastAsia="lv-LV"/>
              </w:rPr>
              <w:t>BIM coordinator</w:t>
            </w:r>
            <w:bookmarkEnd w:id="39"/>
            <w:r w:rsidRPr="00DD03FD">
              <w:rPr>
                <w:rFonts w:cs="Arial"/>
                <w:b/>
                <w:sz w:val="20"/>
                <w:szCs w:val="20"/>
                <w:lang w:val="en" w:eastAsia="lv-LV"/>
              </w:rPr>
              <w:t>,</w:t>
            </w:r>
            <w:r w:rsidRPr="00DD03FD">
              <w:rPr>
                <w:rFonts w:cs="Arial"/>
                <w:bCs/>
                <w:sz w:val="20"/>
                <w:szCs w:val="20"/>
                <w:lang w:val="en" w:eastAsia="lv-LV"/>
              </w:rPr>
              <w:t xml:space="preserve"> who has:</w:t>
            </w:r>
            <w:r w:rsidR="003F793D" w:rsidRPr="00DD03FD">
              <w:rPr>
                <w:rFonts w:cs="Arial"/>
                <w:bCs/>
                <w:sz w:val="20"/>
                <w:szCs w:val="20"/>
                <w:lang w:val="en" w:eastAsia="lv-LV"/>
              </w:rPr>
              <w:t xml:space="preserve"> </w:t>
            </w:r>
          </w:p>
          <w:p w14:paraId="14EB42E8" w14:textId="1111C39F" w:rsidR="00FA5550" w:rsidRPr="00DD03FD" w:rsidRDefault="00FA5550" w:rsidP="00FA5550">
            <w:pPr>
              <w:spacing w:line="254" w:lineRule="auto"/>
              <w:ind w:left="317" w:hanging="317"/>
              <w:jc w:val="both"/>
              <w:rPr>
                <w:rFonts w:cs="Arial"/>
                <w:bCs/>
                <w:sz w:val="20"/>
                <w:szCs w:val="20"/>
                <w:lang w:val="lv-LV" w:eastAsia="lv-LV"/>
              </w:rPr>
            </w:pPr>
            <w:r w:rsidRPr="00DD03FD">
              <w:rPr>
                <w:rFonts w:cs="Arial"/>
                <w:bCs/>
                <w:sz w:val="20"/>
                <w:szCs w:val="20"/>
                <w:lang w:val="en" w:eastAsia="lv-LV"/>
              </w:rPr>
              <w:t xml:space="preserve">a) at least higher education in construction engineering or a </w:t>
            </w:r>
            <w:r w:rsidRPr="00DD03FD">
              <w:rPr>
                <w:rFonts w:cs="Arial"/>
                <w:bCs/>
                <w:sz w:val="20"/>
                <w:szCs w:val="20"/>
                <w:lang w:val="en" w:eastAsia="lv-LV"/>
              </w:rPr>
              <w:lastRenderedPageBreak/>
              <w:t xml:space="preserve">related engineering study </w:t>
            </w:r>
            <w:proofErr w:type="spellStart"/>
            <w:r w:rsidRPr="00DD03FD">
              <w:rPr>
                <w:rFonts w:cs="Arial"/>
                <w:bCs/>
                <w:sz w:val="20"/>
                <w:szCs w:val="20"/>
                <w:lang w:val="en" w:eastAsia="lv-LV"/>
              </w:rPr>
              <w:t>program</w:t>
            </w:r>
            <w:r w:rsidR="003F793D" w:rsidRPr="00DD03FD">
              <w:rPr>
                <w:rFonts w:cs="Arial"/>
                <w:bCs/>
                <w:sz w:val="20"/>
                <w:szCs w:val="20"/>
                <w:lang w:val="en" w:eastAsia="lv-LV"/>
              </w:rPr>
              <w:t>me</w:t>
            </w:r>
            <w:proofErr w:type="spellEnd"/>
            <w:r w:rsidRPr="00DD03FD">
              <w:rPr>
                <w:rFonts w:cs="Arial"/>
                <w:bCs/>
                <w:sz w:val="20"/>
                <w:szCs w:val="20"/>
                <w:lang w:val="en" w:eastAsia="lv-LV"/>
              </w:rPr>
              <w:t>.</w:t>
            </w:r>
          </w:p>
          <w:p w14:paraId="20728816" w14:textId="5E707630" w:rsidR="00FA5550" w:rsidRPr="00DD03FD" w:rsidRDefault="00FA5550" w:rsidP="00FA5550">
            <w:pPr>
              <w:spacing w:line="254" w:lineRule="auto"/>
              <w:ind w:left="317" w:hanging="317"/>
              <w:jc w:val="both"/>
              <w:rPr>
                <w:rFonts w:cs="Arial"/>
                <w:bCs/>
                <w:sz w:val="20"/>
                <w:szCs w:val="20"/>
                <w:lang w:val="lv-LV" w:eastAsia="lv-LV"/>
              </w:rPr>
            </w:pPr>
            <w:r w:rsidRPr="00DD03FD">
              <w:rPr>
                <w:rFonts w:cs="Arial"/>
                <w:bCs/>
                <w:sz w:val="20"/>
                <w:szCs w:val="20"/>
                <w:lang w:val="en" w:eastAsia="lv-LV"/>
              </w:rPr>
              <w:t xml:space="preserve">b) experience in the last 5 (five) years (2019-2023) or later to the date of submission of the proposal in the performance of BIM Coordinator functions in at least 1 (one) construction </w:t>
            </w:r>
            <w:r w:rsidR="00637D21" w:rsidRPr="00DD03FD">
              <w:rPr>
                <w:rFonts w:cs="Arial"/>
                <w:bCs/>
                <w:sz w:val="20"/>
                <w:szCs w:val="20"/>
                <w:lang w:val="en" w:eastAsia="lv-LV"/>
              </w:rPr>
              <w:t>Facility</w:t>
            </w:r>
            <w:r w:rsidRPr="00DD03FD">
              <w:rPr>
                <w:rFonts w:cs="Arial"/>
                <w:bCs/>
                <w:sz w:val="20"/>
                <w:szCs w:val="20"/>
                <w:lang w:val="en" w:eastAsia="lv-LV"/>
              </w:rPr>
              <w:t xml:space="preserve"> of a public building of the third group (not less than 15</w:t>
            </w:r>
            <w:r w:rsidR="00A11C0A" w:rsidRPr="00DD03FD">
              <w:rPr>
                <w:rFonts w:cs="Arial"/>
                <w:bCs/>
                <w:sz w:val="20"/>
                <w:szCs w:val="20"/>
                <w:lang w:val="en" w:eastAsia="lv-LV"/>
              </w:rPr>
              <w:t> </w:t>
            </w:r>
            <w:r w:rsidRPr="00DD03FD">
              <w:rPr>
                <w:rFonts w:cs="Arial"/>
                <w:bCs/>
                <w:sz w:val="20"/>
                <w:szCs w:val="20"/>
                <w:lang w:val="en" w:eastAsia="lv-LV"/>
              </w:rPr>
              <w:t>000 m</w:t>
            </w:r>
            <w:r w:rsidRPr="00DD03FD">
              <w:rPr>
                <w:rFonts w:cs="Arial"/>
                <w:bCs/>
                <w:sz w:val="20"/>
                <w:szCs w:val="20"/>
                <w:vertAlign w:val="superscript"/>
                <w:lang w:val="en"/>
              </w:rPr>
              <w:t>2</w:t>
            </w:r>
            <w:r w:rsidRPr="00DD03FD">
              <w:rPr>
                <w:rFonts w:cs="Arial"/>
                <w:bCs/>
                <w:sz w:val="20"/>
                <w:szCs w:val="20"/>
                <w:lang w:val="en" w:eastAsia="lv-LV"/>
              </w:rPr>
              <w:t xml:space="preserve">), within the framework of which each </w:t>
            </w:r>
            <w:r w:rsidR="00E8129C" w:rsidRPr="00DD03FD">
              <w:rPr>
                <w:rFonts w:cs="Arial"/>
                <w:bCs/>
                <w:sz w:val="20"/>
                <w:szCs w:val="20"/>
                <w:lang w:val="en" w:eastAsia="lv-LV"/>
              </w:rPr>
              <w:t xml:space="preserve">Facility </w:t>
            </w:r>
            <w:r w:rsidRPr="00DD03FD">
              <w:rPr>
                <w:rFonts w:cs="Arial"/>
                <w:bCs/>
                <w:sz w:val="20"/>
                <w:szCs w:val="20"/>
                <w:lang w:val="en" w:eastAsia="lv-LV"/>
              </w:rPr>
              <w:t>has:</w:t>
            </w:r>
          </w:p>
          <w:p w14:paraId="64DB8A9B" w14:textId="48478D2A" w:rsidR="00FA5550" w:rsidRPr="00DD03FD" w:rsidRDefault="00FA5550" w:rsidP="00FA5550">
            <w:pPr>
              <w:spacing w:line="254" w:lineRule="auto"/>
              <w:ind w:left="459" w:hanging="142"/>
              <w:jc w:val="both"/>
              <w:rPr>
                <w:rFonts w:cs="Arial"/>
                <w:bCs/>
                <w:sz w:val="20"/>
                <w:szCs w:val="20"/>
                <w:lang w:val="lv-LV" w:eastAsia="lv-LV"/>
              </w:rPr>
            </w:pPr>
            <w:r w:rsidRPr="00DD03FD">
              <w:rPr>
                <w:rFonts w:cs="Arial"/>
                <w:bCs/>
                <w:sz w:val="20"/>
                <w:szCs w:val="20"/>
                <w:lang w:val="en" w:eastAsia="lv-LV"/>
              </w:rPr>
              <w:t>- coordination of at least 5 (five)</w:t>
            </w:r>
            <w:r w:rsidR="003B6BA7" w:rsidRPr="00DD03FD">
              <w:rPr>
                <w:rFonts w:cs="Arial"/>
                <w:sz w:val="20"/>
                <w:szCs w:val="20"/>
                <w:lang w:val="en"/>
              </w:rPr>
              <w:t xml:space="preserve"> design</w:t>
            </w:r>
            <w:r w:rsidRPr="00DD03FD">
              <w:rPr>
                <w:rFonts w:cs="Arial"/>
                <w:bCs/>
                <w:sz w:val="20"/>
                <w:szCs w:val="20"/>
                <w:lang w:val="en" w:eastAsia="lv-LV"/>
              </w:rPr>
              <w:t xml:space="preserve"> sections, two of which </w:t>
            </w:r>
            <w:r w:rsidR="001A689C" w:rsidRPr="00DD03FD">
              <w:rPr>
                <w:rFonts w:cs="Arial"/>
                <w:bCs/>
                <w:sz w:val="20"/>
                <w:szCs w:val="20"/>
                <w:lang w:val="en" w:eastAsia="lv-LV"/>
              </w:rPr>
              <w:t>shall</w:t>
            </w:r>
            <w:r w:rsidRPr="00DD03FD">
              <w:rPr>
                <w:rFonts w:cs="Arial"/>
                <w:bCs/>
                <w:sz w:val="20"/>
                <w:szCs w:val="20"/>
                <w:lang w:val="en" w:eastAsia="lv-LV"/>
              </w:rPr>
              <w:t xml:space="preserve"> be architecture and building construction </w:t>
            </w:r>
            <w:proofErr w:type="gramStart"/>
            <w:r w:rsidRPr="00DD03FD">
              <w:rPr>
                <w:rFonts w:cs="Arial"/>
                <w:bCs/>
                <w:sz w:val="20"/>
                <w:szCs w:val="20"/>
                <w:lang w:val="en" w:eastAsia="lv-LV"/>
              </w:rPr>
              <w:t>sections;</w:t>
            </w:r>
            <w:proofErr w:type="gramEnd"/>
          </w:p>
          <w:p w14:paraId="55615B9C" w14:textId="77777777" w:rsidR="00FA5550" w:rsidRPr="00DD03FD" w:rsidRDefault="00FA5550" w:rsidP="00FA5550">
            <w:pPr>
              <w:spacing w:line="254" w:lineRule="auto"/>
              <w:ind w:left="459" w:hanging="142"/>
              <w:jc w:val="both"/>
              <w:rPr>
                <w:rFonts w:cs="Arial"/>
                <w:bCs/>
                <w:sz w:val="20"/>
                <w:szCs w:val="20"/>
                <w:lang w:val="lv-LV" w:eastAsia="lv-LV"/>
              </w:rPr>
            </w:pPr>
            <w:r w:rsidRPr="00DD03FD">
              <w:rPr>
                <w:rFonts w:cs="Arial"/>
                <w:bCs/>
                <w:sz w:val="20"/>
                <w:szCs w:val="20"/>
                <w:lang w:val="en" w:eastAsia="lv-LV"/>
              </w:rPr>
              <w:t xml:space="preserve">- quality control/check of BIM </w:t>
            </w:r>
            <w:proofErr w:type="gramStart"/>
            <w:r w:rsidRPr="00DD03FD">
              <w:rPr>
                <w:rFonts w:cs="Arial"/>
                <w:bCs/>
                <w:sz w:val="20"/>
                <w:szCs w:val="20"/>
                <w:lang w:val="en" w:eastAsia="lv-LV"/>
              </w:rPr>
              <w:t>models;</w:t>
            </w:r>
            <w:proofErr w:type="gramEnd"/>
          </w:p>
          <w:p w14:paraId="130460D1" w14:textId="77777777" w:rsidR="00FA5550" w:rsidRPr="00DD03FD" w:rsidRDefault="00FA5550" w:rsidP="00FA5550">
            <w:pPr>
              <w:spacing w:line="254" w:lineRule="auto"/>
              <w:ind w:left="459" w:hanging="142"/>
              <w:jc w:val="both"/>
              <w:rPr>
                <w:rFonts w:cs="Arial"/>
                <w:bCs/>
                <w:sz w:val="20"/>
                <w:szCs w:val="20"/>
                <w:lang w:val="lv-LV" w:eastAsia="lv-LV"/>
              </w:rPr>
            </w:pPr>
            <w:r w:rsidRPr="00DD03FD">
              <w:rPr>
                <w:rFonts w:cs="Arial"/>
                <w:bCs/>
                <w:sz w:val="20"/>
                <w:szCs w:val="20"/>
                <w:lang w:val="en" w:eastAsia="lv-LV"/>
              </w:rPr>
              <w:t xml:space="preserve">- management of project information (including BIM models) in a </w:t>
            </w:r>
            <w:proofErr w:type="spellStart"/>
            <w:r w:rsidRPr="00DD03FD">
              <w:rPr>
                <w:rFonts w:cs="Arial"/>
                <w:bCs/>
                <w:sz w:val="20"/>
                <w:szCs w:val="20"/>
                <w:lang w:val="en" w:eastAsia="lv-LV"/>
              </w:rPr>
              <w:t>centralised</w:t>
            </w:r>
            <w:proofErr w:type="spellEnd"/>
            <w:r w:rsidRPr="00DD03FD">
              <w:rPr>
                <w:rFonts w:cs="Arial"/>
                <w:bCs/>
                <w:sz w:val="20"/>
                <w:szCs w:val="20"/>
                <w:lang w:val="en" w:eastAsia="lv-LV"/>
              </w:rPr>
              <w:t xml:space="preserve"> digital way, using a unified data environment.</w:t>
            </w:r>
          </w:p>
          <w:p w14:paraId="2A02F00B" w14:textId="5A8B27CC" w:rsidR="00FA5550" w:rsidRPr="00DD03FD" w:rsidRDefault="00FA5550" w:rsidP="00FA5550">
            <w:pPr>
              <w:spacing w:line="254" w:lineRule="auto"/>
              <w:jc w:val="both"/>
              <w:rPr>
                <w:rFonts w:cs="Arial"/>
                <w:bCs/>
                <w:sz w:val="20"/>
                <w:szCs w:val="20"/>
                <w:lang w:val="lv-LV" w:eastAsia="lv-LV"/>
              </w:rPr>
            </w:pPr>
            <w:r w:rsidRPr="00DD03FD">
              <w:rPr>
                <w:rFonts w:cs="Arial"/>
                <w:bCs/>
                <w:sz w:val="20"/>
                <w:szCs w:val="20"/>
                <w:lang w:val="en" w:eastAsia="lv-LV"/>
              </w:rPr>
              <w:t xml:space="preserve">One of </w:t>
            </w:r>
            <w:proofErr w:type="gramStart"/>
            <w:r w:rsidRPr="00DD03FD">
              <w:rPr>
                <w:rFonts w:cs="Arial"/>
                <w:bCs/>
                <w:sz w:val="20"/>
                <w:szCs w:val="20"/>
                <w:lang w:val="en" w:eastAsia="lv-LV"/>
              </w:rPr>
              <w:t xml:space="preserve">the </w:t>
            </w:r>
            <w:r w:rsidR="001A689C" w:rsidRPr="00DD03FD">
              <w:rPr>
                <w:rFonts w:eastAsia="Calibri" w:cs="Arial"/>
                <w:sz w:val="20"/>
                <w:szCs w:val="20"/>
                <w:lang w:val="en"/>
              </w:rPr>
              <w:t xml:space="preserve"> Facilities</w:t>
            </w:r>
            <w:proofErr w:type="gramEnd"/>
            <w:r w:rsidRPr="00DD03FD">
              <w:rPr>
                <w:rFonts w:cs="Arial"/>
                <w:bCs/>
                <w:sz w:val="20"/>
                <w:szCs w:val="20"/>
                <w:lang w:val="en" w:eastAsia="lv-LV"/>
              </w:rPr>
              <w:t xml:space="preserve"> certifying the experience of </w:t>
            </w:r>
            <w:r w:rsidR="00355126" w:rsidRPr="00DD03FD">
              <w:rPr>
                <w:rFonts w:cs="Arial"/>
                <w:bCs/>
                <w:sz w:val="20"/>
                <w:szCs w:val="20"/>
                <w:lang w:val="en" w:eastAsia="lv-LV"/>
              </w:rPr>
              <w:t>Article</w:t>
            </w:r>
            <w:r w:rsidRPr="00DD03FD">
              <w:rPr>
                <w:rFonts w:cs="Arial"/>
                <w:bCs/>
                <w:sz w:val="20"/>
                <w:szCs w:val="20"/>
                <w:lang w:val="en" w:eastAsia="lv-LV"/>
              </w:rPr>
              <w:t xml:space="preserve"> 4.2.9.11 of the Terms of Reference may be unfinished and not put into operation.</w:t>
            </w:r>
          </w:p>
          <w:p w14:paraId="4DBF9FBA" w14:textId="77777777" w:rsidR="00FA5550" w:rsidRPr="00DD03FD" w:rsidRDefault="00FA5550" w:rsidP="00FA5550">
            <w:pPr>
              <w:spacing w:line="254" w:lineRule="auto"/>
              <w:jc w:val="both"/>
              <w:rPr>
                <w:rFonts w:cs="Arial"/>
                <w:bCs/>
                <w:sz w:val="20"/>
                <w:szCs w:val="20"/>
                <w:lang w:val="lv-LV" w:eastAsia="lv-LV"/>
              </w:rPr>
            </w:pPr>
          </w:p>
          <w:p w14:paraId="4B5F7238" w14:textId="77777777" w:rsidR="00FA5550" w:rsidRPr="00DD03FD" w:rsidRDefault="00FA5550" w:rsidP="00FA5550">
            <w:pPr>
              <w:spacing w:line="254" w:lineRule="auto"/>
              <w:jc w:val="both"/>
              <w:rPr>
                <w:rFonts w:cs="Arial"/>
                <w:bCs/>
                <w:sz w:val="20"/>
                <w:szCs w:val="20"/>
                <w:lang w:val="lv-LV" w:eastAsia="lv-LV"/>
              </w:rPr>
            </w:pPr>
            <w:r w:rsidRPr="00DD03FD">
              <w:rPr>
                <w:rFonts w:cs="Arial"/>
                <w:b/>
                <w:sz w:val="20"/>
                <w:szCs w:val="20"/>
                <w:lang w:val="en" w:eastAsia="lv-LV"/>
              </w:rPr>
              <w:t xml:space="preserve">4.2.9.12. </w:t>
            </w:r>
            <w:bookmarkStart w:id="40" w:name="OLE_LINK50"/>
            <w:r w:rsidRPr="00DD03FD">
              <w:rPr>
                <w:rFonts w:cs="Arial"/>
                <w:b/>
                <w:sz w:val="20"/>
                <w:szCs w:val="20"/>
                <w:lang w:val="en" w:eastAsia="lv-LV"/>
              </w:rPr>
              <w:t>BREEAM Assessor</w:t>
            </w:r>
            <w:bookmarkEnd w:id="40"/>
            <w:r w:rsidRPr="00DD03FD">
              <w:rPr>
                <w:rFonts w:cs="Arial"/>
                <w:bCs/>
                <w:sz w:val="20"/>
                <w:szCs w:val="20"/>
                <w:lang w:val="en" w:eastAsia="lv-LV"/>
              </w:rPr>
              <w:t>, who has:</w:t>
            </w:r>
          </w:p>
          <w:p w14:paraId="27ADAB68" w14:textId="77777777" w:rsidR="00FA5550" w:rsidRPr="00DD03FD" w:rsidRDefault="00FA5550" w:rsidP="00FA5550">
            <w:pPr>
              <w:spacing w:line="254" w:lineRule="auto"/>
              <w:jc w:val="both"/>
              <w:rPr>
                <w:rFonts w:cs="Arial"/>
                <w:bCs/>
                <w:sz w:val="20"/>
                <w:szCs w:val="20"/>
                <w:lang w:val="lv-LV" w:eastAsia="lv-LV"/>
              </w:rPr>
            </w:pPr>
            <w:r w:rsidRPr="00DD03FD">
              <w:rPr>
                <w:rFonts w:cs="Arial"/>
                <w:bCs/>
                <w:sz w:val="20"/>
                <w:szCs w:val="20"/>
                <w:lang w:val="en" w:eastAsia="lv-LV"/>
              </w:rPr>
              <w:t xml:space="preserve">a) a valid </w:t>
            </w:r>
            <w:proofErr w:type="spellStart"/>
            <w:r w:rsidRPr="00DD03FD">
              <w:rPr>
                <w:rFonts w:cs="Arial"/>
                <w:bCs/>
                <w:sz w:val="20"/>
                <w:szCs w:val="20"/>
                <w:lang w:val="en" w:eastAsia="lv-LV"/>
              </w:rPr>
              <w:t>licence</w:t>
            </w:r>
            <w:proofErr w:type="spellEnd"/>
            <w:r w:rsidRPr="00DD03FD">
              <w:rPr>
                <w:rFonts w:cs="Arial"/>
                <w:bCs/>
                <w:sz w:val="20"/>
                <w:szCs w:val="20"/>
                <w:lang w:val="en" w:eastAsia="lv-LV"/>
              </w:rPr>
              <w:t xml:space="preserve"> issued by </w:t>
            </w:r>
            <w:r w:rsidRPr="00DD03FD">
              <w:rPr>
                <w:rFonts w:cs="Arial"/>
                <w:bCs/>
                <w:i/>
                <w:iCs/>
                <w:sz w:val="20"/>
                <w:szCs w:val="20"/>
                <w:lang w:val="en" w:eastAsia="lv-LV"/>
              </w:rPr>
              <w:t>BRE Global Limited</w:t>
            </w:r>
            <w:r w:rsidRPr="00DD03FD">
              <w:rPr>
                <w:rFonts w:cs="Arial"/>
                <w:bCs/>
                <w:sz w:val="20"/>
                <w:szCs w:val="20"/>
                <w:lang w:val="en" w:eastAsia="lv-LV"/>
              </w:rPr>
              <w:t xml:space="preserve"> covering the BREEAM International New Construction scheme/</w:t>
            </w:r>
            <w:proofErr w:type="spellStart"/>
            <w:r w:rsidRPr="00DD03FD">
              <w:rPr>
                <w:rFonts w:cs="Arial"/>
                <w:bCs/>
                <w:sz w:val="20"/>
                <w:szCs w:val="20"/>
                <w:lang w:val="en" w:eastAsia="lv-LV"/>
              </w:rPr>
              <w:t>programme</w:t>
            </w:r>
            <w:proofErr w:type="spellEnd"/>
            <w:r w:rsidRPr="00DD03FD">
              <w:rPr>
                <w:rFonts w:cs="Arial"/>
                <w:bCs/>
                <w:sz w:val="20"/>
                <w:szCs w:val="20"/>
                <w:lang w:val="en" w:eastAsia="lv-LV"/>
              </w:rPr>
              <w:t xml:space="preserve"> (</w:t>
            </w:r>
            <w:proofErr w:type="spellStart"/>
            <w:r w:rsidRPr="00DD03FD">
              <w:rPr>
                <w:rFonts w:cs="Arial"/>
                <w:bCs/>
                <w:sz w:val="20"/>
                <w:szCs w:val="20"/>
                <w:lang w:val="en" w:eastAsia="lv-LV"/>
              </w:rPr>
              <w:t>sCHEME</w:t>
            </w:r>
            <w:proofErr w:type="spellEnd"/>
            <w:proofErr w:type="gramStart"/>
            <w:r w:rsidRPr="00DD03FD">
              <w:rPr>
                <w:rFonts w:cs="Arial"/>
                <w:bCs/>
                <w:sz w:val="20"/>
                <w:szCs w:val="20"/>
                <w:lang w:val="en" w:eastAsia="lv-LV"/>
              </w:rPr>
              <w:t>);</w:t>
            </w:r>
            <w:proofErr w:type="gramEnd"/>
          </w:p>
          <w:p w14:paraId="4C957F2F" w14:textId="77777777" w:rsidR="00FA5550" w:rsidRPr="00DD03FD" w:rsidRDefault="00FA5550" w:rsidP="00FA5550">
            <w:pPr>
              <w:spacing w:line="254" w:lineRule="auto"/>
              <w:jc w:val="both"/>
              <w:rPr>
                <w:rFonts w:cs="Arial"/>
                <w:bCs/>
                <w:sz w:val="20"/>
                <w:szCs w:val="20"/>
                <w:lang w:val="lv-LV" w:eastAsia="lv-LV"/>
              </w:rPr>
            </w:pPr>
            <w:r w:rsidRPr="00DD03FD">
              <w:rPr>
                <w:rFonts w:cs="Arial"/>
                <w:bCs/>
                <w:sz w:val="20"/>
                <w:szCs w:val="20"/>
                <w:lang w:val="en" w:eastAsia="lv-LV"/>
              </w:rPr>
              <w:t xml:space="preserve">b) experience in the last 7 (seven) years </w:t>
            </w:r>
            <w:bookmarkStart w:id="41" w:name="OLE_LINK245"/>
            <w:r w:rsidRPr="00DD03FD">
              <w:rPr>
                <w:rFonts w:cs="Arial"/>
                <w:bCs/>
                <w:sz w:val="20"/>
                <w:szCs w:val="20"/>
                <w:lang w:val="en" w:eastAsia="lv-LV"/>
              </w:rPr>
              <w:t>(2017-2023</w:t>
            </w:r>
            <w:bookmarkEnd w:id="41"/>
            <w:r w:rsidRPr="00DD03FD">
              <w:rPr>
                <w:rFonts w:cs="Arial"/>
                <w:bCs/>
                <w:sz w:val="20"/>
                <w:szCs w:val="20"/>
                <w:lang w:val="en" w:eastAsia="lv-LV"/>
              </w:rPr>
              <w:t>) or later to the date of submission of the proposal as BREEAM Assessor in the construction of at least 2 (two) buildings that have been awarded BREEAM or LEED certification after completion of the works, one of which has been awarded BREEAM Very Good or LEED Silver level.</w:t>
            </w:r>
          </w:p>
          <w:p w14:paraId="1E3D1614" w14:textId="77777777" w:rsidR="00FA5550" w:rsidRPr="00DD03FD" w:rsidRDefault="00FA5550" w:rsidP="00FA5550">
            <w:pPr>
              <w:spacing w:line="254" w:lineRule="auto"/>
              <w:jc w:val="both"/>
              <w:rPr>
                <w:rFonts w:cs="Arial"/>
                <w:bCs/>
                <w:sz w:val="20"/>
                <w:szCs w:val="20"/>
                <w:lang w:val="lv-LV" w:eastAsia="lv-LV"/>
              </w:rPr>
            </w:pPr>
            <w:bookmarkStart w:id="42" w:name="OLE_LINK251"/>
          </w:p>
          <w:p w14:paraId="08C2697F" w14:textId="5C61F7BA" w:rsidR="00FA5550" w:rsidRPr="00DD03FD" w:rsidRDefault="00FA5550" w:rsidP="00FA5550">
            <w:pPr>
              <w:widowControl w:val="0"/>
              <w:spacing w:after="120"/>
              <w:jc w:val="both"/>
              <w:rPr>
                <w:rFonts w:cs="Arial"/>
                <w:sz w:val="20"/>
                <w:szCs w:val="20"/>
                <w:lang w:val="lv-LV"/>
              </w:rPr>
            </w:pPr>
            <w:r w:rsidRPr="00DD03FD">
              <w:rPr>
                <w:rFonts w:cs="Arial"/>
                <w:b/>
                <w:bCs/>
                <w:sz w:val="20"/>
                <w:szCs w:val="20"/>
                <w:lang w:val="en"/>
              </w:rPr>
              <w:t xml:space="preserve">4.2.9.13. </w:t>
            </w:r>
            <w:proofErr w:type="gramStart"/>
            <w:r w:rsidRPr="00DD03FD">
              <w:rPr>
                <w:rFonts w:cs="Arial"/>
                <w:b/>
                <w:bCs/>
                <w:sz w:val="20"/>
                <w:szCs w:val="20"/>
                <w:lang w:val="en"/>
              </w:rPr>
              <w:t xml:space="preserve">Construction </w:t>
            </w:r>
            <w:r w:rsidR="0096321B">
              <w:rPr>
                <w:rFonts w:cs="Arial"/>
                <w:sz w:val="20"/>
                <w:szCs w:val="20"/>
              </w:rPr>
              <w:t xml:space="preserve"> </w:t>
            </w:r>
            <w:r w:rsidR="0096321B" w:rsidRPr="0096321B">
              <w:rPr>
                <w:rFonts w:cs="Arial"/>
                <w:b/>
                <w:bCs/>
                <w:sz w:val="20"/>
                <w:szCs w:val="20"/>
              </w:rPr>
              <w:t>expert</w:t>
            </w:r>
            <w:proofErr w:type="gramEnd"/>
            <w:r w:rsidR="0096321B" w:rsidRPr="0096321B">
              <w:rPr>
                <w:rFonts w:cs="Arial"/>
                <w:b/>
                <w:bCs/>
                <w:sz w:val="20"/>
                <w:szCs w:val="20"/>
              </w:rPr>
              <w:t xml:space="preserve">-examination  </w:t>
            </w:r>
            <w:r w:rsidRPr="0096321B">
              <w:rPr>
                <w:rFonts w:cs="Arial"/>
                <w:b/>
                <w:bCs/>
                <w:sz w:val="20"/>
                <w:szCs w:val="20"/>
                <w:lang w:val="en"/>
              </w:rPr>
              <w:t xml:space="preserve"> manage</w:t>
            </w:r>
            <w:r w:rsidRPr="00DD03FD">
              <w:rPr>
                <w:rFonts w:cs="Arial"/>
                <w:b/>
                <w:bCs/>
                <w:sz w:val="20"/>
                <w:szCs w:val="20"/>
                <w:lang w:val="en"/>
              </w:rPr>
              <w:t>r</w:t>
            </w:r>
            <w:r w:rsidRPr="00DD03FD">
              <w:rPr>
                <w:rFonts w:cs="Arial"/>
                <w:sz w:val="20"/>
                <w:szCs w:val="20"/>
                <w:lang w:val="en"/>
              </w:rPr>
              <w:t>, who has</w:t>
            </w:r>
            <w:r w:rsidR="004F1ED5">
              <w:rPr>
                <w:rFonts w:cs="Arial"/>
                <w:sz w:val="20"/>
                <w:szCs w:val="20"/>
                <w:lang w:val="en"/>
              </w:rPr>
              <w:t xml:space="preserve"> </w:t>
            </w:r>
            <w:r w:rsidRPr="00DD03FD">
              <w:rPr>
                <w:rFonts w:cs="Arial"/>
                <w:sz w:val="20"/>
                <w:szCs w:val="20"/>
                <w:lang w:val="en"/>
              </w:rPr>
              <w:t xml:space="preserve">a certificate of construction practice in the </w:t>
            </w:r>
            <w:r w:rsidR="0096321B">
              <w:rPr>
                <w:rFonts w:cs="Arial"/>
                <w:sz w:val="20"/>
                <w:szCs w:val="20"/>
              </w:rPr>
              <w:t xml:space="preserve"> e</w:t>
            </w:r>
            <w:r w:rsidR="0096321B" w:rsidRPr="0096321B">
              <w:rPr>
                <w:rFonts w:cs="Arial"/>
                <w:sz w:val="20"/>
                <w:szCs w:val="20"/>
              </w:rPr>
              <w:t xml:space="preserve">xpert-examination </w:t>
            </w:r>
            <w:r w:rsidR="0096321B" w:rsidRPr="00622172">
              <w:rPr>
                <w:rFonts w:cs="Arial"/>
                <w:sz w:val="20"/>
                <w:szCs w:val="20"/>
              </w:rPr>
              <w:t xml:space="preserve"> </w:t>
            </w:r>
            <w:r w:rsidRPr="00DD03FD">
              <w:rPr>
                <w:rFonts w:cs="Arial"/>
                <w:sz w:val="20"/>
                <w:szCs w:val="20"/>
                <w:lang w:val="en"/>
              </w:rPr>
              <w:t xml:space="preserve"> of building construction </w:t>
            </w:r>
            <w:r w:rsidR="00A93453" w:rsidRPr="00DD03FD">
              <w:rPr>
                <w:rFonts w:cs="Arial"/>
                <w:sz w:val="20"/>
                <w:szCs w:val="20"/>
                <w:lang w:val="en"/>
              </w:rPr>
              <w:t>designs</w:t>
            </w:r>
            <w:r w:rsidRPr="00DD03FD">
              <w:rPr>
                <w:rFonts w:cs="Arial"/>
                <w:sz w:val="20"/>
                <w:szCs w:val="20"/>
                <w:lang w:val="en"/>
              </w:rPr>
              <w:t xml:space="preserve"> or a certificate of construction practice in the </w:t>
            </w:r>
            <w:r w:rsidR="0096321B">
              <w:rPr>
                <w:rFonts w:cs="Arial"/>
                <w:sz w:val="20"/>
                <w:szCs w:val="20"/>
              </w:rPr>
              <w:t xml:space="preserve"> e</w:t>
            </w:r>
            <w:r w:rsidR="0096321B" w:rsidRPr="0096321B">
              <w:rPr>
                <w:rFonts w:cs="Arial"/>
                <w:sz w:val="20"/>
                <w:szCs w:val="20"/>
              </w:rPr>
              <w:t xml:space="preserve">xpert-examination </w:t>
            </w:r>
            <w:r w:rsidR="0096321B" w:rsidRPr="00622172">
              <w:rPr>
                <w:rFonts w:cs="Arial"/>
                <w:sz w:val="20"/>
                <w:szCs w:val="20"/>
              </w:rPr>
              <w:t xml:space="preserve"> </w:t>
            </w:r>
            <w:r w:rsidRPr="00DD03FD">
              <w:rPr>
                <w:rFonts w:cs="Arial"/>
                <w:sz w:val="20"/>
                <w:szCs w:val="20"/>
                <w:lang w:val="en"/>
              </w:rPr>
              <w:t xml:space="preserve"> of architectural solutions for building </w:t>
            </w:r>
            <w:r w:rsidR="00A93453" w:rsidRPr="00DD03FD">
              <w:rPr>
                <w:rFonts w:cs="Arial"/>
                <w:sz w:val="20"/>
                <w:szCs w:val="20"/>
                <w:lang w:val="en"/>
              </w:rPr>
              <w:t>designs</w:t>
            </w:r>
            <w:r w:rsidR="004F1ED5">
              <w:rPr>
                <w:rFonts w:cs="Arial"/>
                <w:sz w:val="20"/>
                <w:szCs w:val="20"/>
                <w:lang w:val="en"/>
              </w:rPr>
              <w:t>.</w:t>
            </w:r>
          </w:p>
          <w:p w14:paraId="6C3785F4" w14:textId="74A820C7" w:rsidR="00FA5550" w:rsidRPr="004F1ED5" w:rsidRDefault="00FA5550" w:rsidP="00FA5550">
            <w:pPr>
              <w:widowControl w:val="0"/>
              <w:spacing w:after="120"/>
              <w:jc w:val="both"/>
              <w:rPr>
                <w:rFonts w:cs="Arial"/>
                <w:b/>
                <w:bCs/>
                <w:sz w:val="20"/>
                <w:szCs w:val="20"/>
                <w:lang w:val="lv-LV"/>
              </w:rPr>
            </w:pPr>
            <w:r w:rsidRPr="00DD03FD">
              <w:rPr>
                <w:rFonts w:cs="Arial"/>
                <w:b/>
                <w:bCs/>
                <w:sz w:val="20"/>
                <w:szCs w:val="20"/>
                <w:lang w:val="en"/>
              </w:rPr>
              <w:t xml:space="preserve">4.2.9.14. An expert in the architectural solutions </w:t>
            </w:r>
            <w:r w:rsidR="00795284" w:rsidRPr="00DD03FD">
              <w:rPr>
                <w:rFonts w:cs="Arial"/>
                <w:b/>
                <w:bCs/>
                <w:sz w:val="20"/>
                <w:szCs w:val="20"/>
                <w:lang w:val="en"/>
              </w:rPr>
              <w:t>part</w:t>
            </w:r>
            <w:r w:rsidRPr="00DD03FD">
              <w:rPr>
                <w:rFonts w:cs="Arial"/>
                <w:b/>
                <w:bCs/>
                <w:sz w:val="20"/>
                <w:szCs w:val="20"/>
                <w:lang w:val="en"/>
              </w:rPr>
              <w:t xml:space="preserve">, </w:t>
            </w:r>
            <w:r w:rsidRPr="00DD03FD">
              <w:rPr>
                <w:rFonts w:cs="Arial"/>
                <w:sz w:val="20"/>
                <w:szCs w:val="20"/>
                <w:lang w:val="en"/>
              </w:rPr>
              <w:t>who has</w:t>
            </w:r>
            <w:r w:rsidR="004F1ED5">
              <w:rPr>
                <w:rFonts w:cs="Arial"/>
                <w:sz w:val="20"/>
                <w:szCs w:val="20"/>
                <w:lang w:val="en"/>
              </w:rPr>
              <w:t xml:space="preserve"> </w:t>
            </w:r>
            <w:proofErr w:type="gramStart"/>
            <w:r w:rsidRPr="00DD03FD">
              <w:rPr>
                <w:rFonts w:cs="Arial"/>
                <w:sz w:val="20"/>
                <w:szCs w:val="20"/>
                <w:lang w:val="en"/>
              </w:rPr>
              <w:t>certificate</w:t>
            </w:r>
            <w:proofErr w:type="gramEnd"/>
            <w:r w:rsidRPr="00DD03FD">
              <w:rPr>
                <w:rFonts w:cs="Arial"/>
                <w:sz w:val="20"/>
                <w:szCs w:val="20"/>
                <w:lang w:val="en"/>
              </w:rPr>
              <w:t xml:space="preserve"> in architectural </w:t>
            </w:r>
            <w:r w:rsidR="00370547" w:rsidRPr="00DD03FD">
              <w:rPr>
                <w:rFonts w:cs="Arial"/>
                <w:sz w:val="20"/>
                <w:szCs w:val="20"/>
                <w:lang w:val="en"/>
              </w:rPr>
              <w:t>solutions</w:t>
            </w:r>
            <w:r w:rsidRPr="00DD03FD">
              <w:rPr>
                <w:rFonts w:cs="Arial"/>
                <w:sz w:val="20"/>
                <w:szCs w:val="20"/>
                <w:lang w:val="en"/>
              </w:rPr>
              <w:t xml:space="preserve"> for construction </w:t>
            </w:r>
            <w:proofErr w:type="gramStart"/>
            <w:r w:rsidR="00370547" w:rsidRPr="00DD03FD">
              <w:rPr>
                <w:rFonts w:cs="Arial"/>
                <w:sz w:val="20"/>
                <w:szCs w:val="20"/>
                <w:lang w:val="en"/>
              </w:rPr>
              <w:t>designs</w:t>
            </w:r>
            <w:r w:rsidRPr="00DD03FD">
              <w:rPr>
                <w:rFonts w:cs="Arial"/>
                <w:sz w:val="20"/>
                <w:szCs w:val="20"/>
                <w:lang w:val="en"/>
              </w:rPr>
              <w:t>;</w:t>
            </w:r>
            <w:proofErr w:type="gramEnd"/>
          </w:p>
          <w:p w14:paraId="64FEEB91" w14:textId="0E613F89" w:rsidR="00FA5550" w:rsidRPr="007279D9" w:rsidRDefault="00FA5550" w:rsidP="00FA5550">
            <w:pPr>
              <w:widowControl w:val="0"/>
              <w:spacing w:after="120"/>
              <w:jc w:val="both"/>
              <w:rPr>
                <w:rFonts w:cs="Arial"/>
                <w:b/>
                <w:bCs/>
                <w:sz w:val="20"/>
                <w:szCs w:val="20"/>
                <w:lang w:val="lv-LV"/>
              </w:rPr>
            </w:pPr>
            <w:r w:rsidRPr="00DD03FD">
              <w:rPr>
                <w:rFonts w:cs="Arial"/>
                <w:b/>
                <w:bCs/>
                <w:sz w:val="20"/>
                <w:szCs w:val="20"/>
                <w:lang w:val="en"/>
              </w:rPr>
              <w:lastRenderedPageBreak/>
              <w:t xml:space="preserve">4.2.9.15. An expert in building </w:t>
            </w:r>
            <w:proofErr w:type="gramStart"/>
            <w:r w:rsidRPr="00DD03FD">
              <w:rPr>
                <w:rFonts w:cs="Arial"/>
                <w:b/>
                <w:bCs/>
                <w:sz w:val="20"/>
                <w:szCs w:val="20"/>
                <w:lang w:val="en"/>
              </w:rPr>
              <w:t>constructions</w:t>
            </w:r>
            <w:proofErr w:type="gramEnd"/>
            <w:r w:rsidRPr="00DD03FD">
              <w:rPr>
                <w:rFonts w:cs="Arial"/>
                <w:sz w:val="20"/>
                <w:szCs w:val="20"/>
                <w:lang w:val="en"/>
              </w:rPr>
              <w:t>, who has</w:t>
            </w:r>
            <w:r w:rsidR="007279D9">
              <w:rPr>
                <w:rFonts w:cs="Arial"/>
                <w:sz w:val="20"/>
                <w:szCs w:val="20"/>
                <w:lang w:val="en"/>
              </w:rPr>
              <w:t xml:space="preserve"> </w:t>
            </w:r>
            <w:r w:rsidRPr="00DD03FD">
              <w:rPr>
                <w:rFonts w:cs="Arial"/>
                <w:sz w:val="20"/>
                <w:szCs w:val="20"/>
                <w:lang w:val="en"/>
              </w:rPr>
              <w:t>construction practice certificate in the</w:t>
            </w:r>
            <w:r w:rsidR="007279D9">
              <w:rPr>
                <w:rFonts w:cs="Arial"/>
                <w:sz w:val="20"/>
                <w:szCs w:val="20"/>
                <w:lang w:val="en"/>
              </w:rPr>
              <w:t xml:space="preserve"> </w:t>
            </w:r>
            <w:r w:rsidR="0096321B">
              <w:rPr>
                <w:rFonts w:cs="Arial"/>
                <w:sz w:val="20"/>
                <w:szCs w:val="20"/>
              </w:rPr>
              <w:t>e</w:t>
            </w:r>
            <w:r w:rsidR="0096321B" w:rsidRPr="0096321B">
              <w:rPr>
                <w:rFonts w:cs="Arial"/>
                <w:sz w:val="20"/>
                <w:szCs w:val="20"/>
              </w:rPr>
              <w:t>xpert-examination</w:t>
            </w:r>
            <w:r w:rsidR="0096321B" w:rsidRPr="00622172">
              <w:rPr>
                <w:rFonts w:cs="Arial"/>
                <w:sz w:val="20"/>
                <w:szCs w:val="20"/>
              </w:rPr>
              <w:t xml:space="preserve"> </w:t>
            </w:r>
            <w:r w:rsidRPr="00DD03FD">
              <w:rPr>
                <w:rFonts w:cs="Arial"/>
                <w:sz w:val="20"/>
                <w:szCs w:val="20"/>
                <w:lang w:val="en"/>
              </w:rPr>
              <w:t xml:space="preserve">of construction </w:t>
            </w:r>
            <w:r w:rsidR="00947690" w:rsidRPr="00DD03FD">
              <w:rPr>
                <w:rFonts w:cs="Arial"/>
                <w:sz w:val="20"/>
                <w:szCs w:val="20"/>
                <w:lang w:val="en"/>
              </w:rPr>
              <w:t>designs</w:t>
            </w:r>
            <w:r w:rsidRPr="00DD03FD">
              <w:rPr>
                <w:rFonts w:cs="Arial"/>
                <w:sz w:val="20"/>
                <w:szCs w:val="20"/>
                <w:lang w:val="en"/>
              </w:rPr>
              <w:t xml:space="preserve"> of building structures</w:t>
            </w:r>
            <w:r w:rsidR="007279D9">
              <w:rPr>
                <w:rFonts w:cs="Arial"/>
                <w:sz w:val="20"/>
                <w:szCs w:val="20"/>
                <w:lang w:val="en"/>
              </w:rPr>
              <w:t>.</w:t>
            </w:r>
          </w:p>
          <w:p w14:paraId="6EEEADDF" w14:textId="5A8E6251" w:rsidR="00FA5550" w:rsidRPr="007279D9" w:rsidRDefault="00FA5550" w:rsidP="00FA5550">
            <w:pPr>
              <w:widowControl w:val="0"/>
              <w:spacing w:after="120"/>
              <w:jc w:val="both"/>
              <w:rPr>
                <w:rFonts w:cs="Arial"/>
                <w:b/>
                <w:bCs/>
                <w:sz w:val="20"/>
                <w:szCs w:val="20"/>
                <w:lang w:val="lv-LV"/>
              </w:rPr>
            </w:pPr>
            <w:r w:rsidRPr="00DD03FD">
              <w:rPr>
                <w:rFonts w:cs="Arial"/>
                <w:b/>
                <w:bCs/>
                <w:sz w:val="20"/>
                <w:szCs w:val="20"/>
                <w:lang w:val="en"/>
              </w:rPr>
              <w:t>4.2.9.16. An expert in the review of fire safety measures</w:t>
            </w:r>
            <w:r w:rsidRPr="00DD03FD">
              <w:rPr>
                <w:rFonts w:cs="Arial"/>
                <w:sz w:val="20"/>
                <w:szCs w:val="20"/>
                <w:lang w:val="en"/>
              </w:rPr>
              <w:t>, who has</w:t>
            </w:r>
            <w:r w:rsidR="007279D9">
              <w:rPr>
                <w:rFonts w:cs="Arial"/>
                <w:sz w:val="20"/>
                <w:szCs w:val="20"/>
                <w:lang w:val="en"/>
              </w:rPr>
              <w:t xml:space="preserve"> </w:t>
            </w:r>
            <w:r w:rsidRPr="00DD03FD">
              <w:rPr>
                <w:rFonts w:cs="Arial"/>
                <w:sz w:val="20"/>
                <w:szCs w:val="20"/>
                <w:lang w:val="en"/>
              </w:rPr>
              <w:t xml:space="preserve">a certificate of construction practice in </w:t>
            </w:r>
            <w:proofErr w:type="gramStart"/>
            <w:r w:rsidRPr="00DD03FD">
              <w:rPr>
                <w:rFonts w:cs="Arial"/>
                <w:sz w:val="20"/>
                <w:szCs w:val="20"/>
                <w:lang w:val="en"/>
              </w:rPr>
              <w:t xml:space="preserve">the </w:t>
            </w:r>
            <w:r w:rsidR="0096321B">
              <w:rPr>
                <w:rFonts w:cs="Arial"/>
                <w:sz w:val="20"/>
                <w:szCs w:val="20"/>
              </w:rPr>
              <w:t xml:space="preserve"> e</w:t>
            </w:r>
            <w:r w:rsidR="0096321B" w:rsidRPr="0096321B">
              <w:rPr>
                <w:rFonts w:cs="Arial"/>
                <w:sz w:val="20"/>
                <w:szCs w:val="20"/>
              </w:rPr>
              <w:t>xpert</w:t>
            </w:r>
            <w:proofErr w:type="gramEnd"/>
            <w:r w:rsidR="0096321B" w:rsidRPr="0096321B">
              <w:rPr>
                <w:rFonts w:cs="Arial"/>
                <w:sz w:val="20"/>
                <w:szCs w:val="20"/>
              </w:rPr>
              <w:t>-examination</w:t>
            </w:r>
            <w:r w:rsidR="0096321B">
              <w:rPr>
                <w:rFonts w:cs="Arial"/>
                <w:sz w:val="20"/>
                <w:szCs w:val="20"/>
              </w:rPr>
              <w:t xml:space="preserve"> </w:t>
            </w:r>
            <w:r w:rsidRPr="00DD03FD">
              <w:rPr>
                <w:rFonts w:cs="Arial"/>
                <w:sz w:val="20"/>
                <w:szCs w:val="20"/>
                <w:lang w:val="en"/>
              </w:rPr>
              <w:t xml:space="preserve">of building construction </w:t>
            </w:r>
            <w:r w:rsidR="00A93453" w:rsidRPr="00DD03FD">
              <w:rPr>
                <w:rFonts w:cs="Arial"/>
                <w:sz w:val="20"/>
                <w:szCs w:val="20"/>
                <w:lang w:val="en"/>
              </w:rPr>
              <w:t>designs</w:t>
            </w:r>
            <w:r w:rsidRPr="00DD03FD">
              <w:rPr>
                <w:rFonts w:cs="Arial"/>
                <w:sz w:val="20"/>
                <w:szCs w:val="20"/>
                <w:lang w:val="en"/>
              </w:rPr>
              <w:t xml:space="preserve"> or a certificate of construction practice in the </w:t>
            </w:r>
            <w:r w:rsidR="0096321B">
              <w:rPr>
                <w:rFonts w:cs="Arial"/>
                <w:sz w:val="20"/>
                <w:szCs w:val="20"/>
              </w:rPr>
              <w:t xml:space="preserve"> e</w:t>
            </w:r>
            <w:r w:rsidR="0096321B" w:rsidRPr="0096321B">
              <w:rPr>
                <w:rFonts w:cs="Arial"/>
                <w:sz w:val="20"/>
                <w:szCs w:val="20"/>
              </w:rPr>
              <w:t xml:space="preserve">xpert-examination </w:t>
            </w:r>
            <w:r w:rsidR="0096321B" w:rsidRPr="00622172">
              <w:rPr>
                <w:rFonts w:cs="Arial"/>
                <w:sz w:val="20"/>
                <w:szCs w:val="20"/>
              </w:rPr>
              <w:t xml:space="preserve"> </w:t>
            </w:r>
            <w:r w:rsidRPr="00DD03FD">
              <w:rPr>
                <w:rFonts w:cs="Arial"/>
                <w:sz w:val="20"/>
                <w:szCs w:val="20"/>
                <w:lang w:val="en"/>
              </w:rPr>
              <w:t xml:space="preserve">of architectural solutions for </w:t>
            </w:r>
            <w:r w:rsidR="00947690" w:rsidRPr="00DD03FD">
              <w:rPr>
                <w:rFonts w:cs="Arial"/>
                <w:sz w:val="20"/>
                <w:szCs w:val="20"/>
                <w:lang w:val="en"/>
              </w:rPr>
              <w:t>construction designs</w:t>
            </w:r>
            <w:r w:rsidRPr="00DD03FD">
              <w:rPr>
                <w:rFonts w:cs="Arial"/>
                <w:sz w:val="20"/>
                <w:szCs w:val="20"/>
                <w:lang w:val="en"/>
              </w:rPr>
              <w:t>;</w:t>
            </w:r>
          </w:p>
          <w:p w14:paraId="48760F6C" w14:textId="7750DCCD" w:rsidR="00FA5550" w:rsidRPr="007279D9" w:rsidRDefault="00FA5550" w:rsidP="00FA5550">
            <w:pPr>
              <w:widowControl w:val="0"/>
              <w:spacing w:after="120"/>
              <w:jc w:val="both"/>
              <w:rPr>
                <w:rFonts w:cs="Arial"/>
                <w:b/>
                <w:bCs/>
                <w:sz w:val="20"/>
                <w:szCs w:val="20"/>
                <w:lang w:val="lv-LV"/>
              </w:rPr>
            </w:pPr>
            <w:r w:rsidRPr="00DD03FD">
              <w:rPr>
                <w:rFonts w:cs="Arial"/>
                <w:b/>
                <w:bCs/>
                <w:sz w:val="20"/>
                <w:szCs w:val="20"/>
                <w:lang w:val="en"/>
              </w:rPr>
              <w:t>4.2.9.17. Bridge construct</w:t>
            </w:r>
            <w:r w:rsidR="00A93453" w:rsidRPr="00DD03FD">
              <w:rPr>
                <w:rFonts w:cs="Arial"/>
                <w:b/>
                <w:bCs/>
                <w:sz w:val="20"/>
                <w:szCs w:val="20"/>
                <w:lang w:val="en"/>
              </w:rPr>
              <w:t xml:space="preserve">ion design </w:t>
            </w:r>
            <w:r w:rsidRPr="00DD03FD">
              <w:rPr>
                <w:rFonts w:cs="Arial"/>
                <w:b/>
                <w:bCs/>
                <w:sz w:val="20"/>
                <w:szCs w:val="20"/>
                <w:lang w:val="en"/>
              </w:rPr>
              <w:t xml:space="preserve">expert, </w:t>
            </w:r>
            <w:r w:rsidRPr="00DD03FD">
              <w:rPr>
                <w:rFonts w:cs="Arial"/>
                <w:sz w:val="20"/>
                <w:szCs w:val="20"/>
                <w:lang w:val="en"/>
              </w:rPr>
              <w:t>who has</w:t>
            </w:r>
            <w:r w:rsidR="007279D9">
              <w:rPr>
                <w:rFonts w:cs="Arial"/>
                <w:sz w:val="20"/>
                <w:szCs w:val="20"/>
                <w:lang w:val="en"/>
              </w:rPr>
              <w:t xml:space="preserve"> </w:t>
            </w:r>
            <w:proofErr w:type="gramStart"/>
            <w:r w:rsidRPr="00DD03FD">
              <w:rPr>
                <w:rFonts w:cs="Arial"/>
                <w:sz w:val="20"/>
                <w:szCs w:val="20"/>
                <w:lang w:val="en"/>
              </w:rPr>
              <w:t>construction</w:t>
            </w:r>
            <w:proofErr w:type="gramEnd"/>
            <w:r w:rsidRPr="00DD03FD">
              <w:rPr>
                <w:rFonts w:cs="Arial"/>
                <w:sz w:val="20"/>
                <w:szCs w:val="20"/>
                <w:lang w:val="en"/>
              </w:rPr>
              <w:t xml:space="preserve"> practice certificate in bridge construction </w:t>
            </w:r>
            <w:bookmarkStart w:id="43" w:name="OLE_LINK231"/>
            <w:proofErr w:type="gramStart"/>
            <w:r w:rsidR="003B6BA7" w:rsidRPr="00DD03FD">
              <w:rPr>
                <w:rFonts w:cs="Arial"/>
                <w:sz w:val="20"/>
                <w:szCs w:val="20"/>
                <w:lang w:val="en"/>
              </w:rPr>
              <w:t>design</w:t>
            </w:r>
            <w:bookmarkEnd w:id="43"/>
            <w:r w:rsidRPr="00DD03FD">
              <w:rPr>
                <w:rFonts w:cs="Arial"/>
                <w:sz w:val="20"/>
                <w:szCs w:val="20"/>
                <w:lang w:val="en"/>
              </w:rPr>
              <w:t xml:space="preserve"> </w:t>
            </w:r>
            <w:r w:rsidR="0096321B">
              <w:rPr>
                <w:rFonts w:cs="Arial"/>
                <w:sz w:val="20"/>
                <w:szCs w:val="20"/>
              </w:rPr>
              <w:t xml:space="preserve"> e</w:t>
            </w:r>
            <w:r w:rsidR="0096321B" w:rsidRPr="0096321B">
              <w:rPr>
                <w:rFonts w:cs="Arial"/>
                <w:sz w:val="20"/>
                <w:szCs w:val="20"/>
              </w:rPr>
              <w:t>xpert</w:t>
            </w:r>
            <w:proofErr w:type="gramEnd"/>
            <w:r w:rsidR="0096321B" w:rsidRPr="0096321B">
              <w:rPr>
                <w:rFonts w:cs="Arial"/>
                <w:sz w:val="20"/>
                <w:szCs w:val="20"/>
              </w:rPr>
              <w:t>-examination</w:t>
            </w:r>
            <w:r w:rsidR="007279D9">
              <w:rPr>
                <w:rFonts w:cs="Arial"/>
                <w:sz w:val="20"/>
                <w:szCs w:val="20"/>
                <w:lang w:val="en"/>
              </w:rPr>
              <w:t>.</w:t>
            </w:r>
          </w:p>
          <w:p w14:paraId="743A86EF" w14:textId="4FD17C69" w:rsidR="00FA5550" w:rsidRPr="00DD03FD" w:rsidRDefault="00FA5550" w:rsidP="00FA5550">
            <w:pPr>
              <w:widowControl w:val="0"/>
              <w:spacing w:after="120"/>
              <w:jc w:val="both"/>
              <w:rPr>
                <w:rFonts w:cs="Arial"/>
                <w:b/>
                <w:bCs/>
                <w:sz w:val="20"/>
                <w:szCs w:val="20"/>
                <w:lang w:val="lv-LV"/>
              </w:rPr>
            </w:pPr>
            <w:r w:rsidRPr="00DD03FD">
              <w:rPr>
                <w:rFonts w:cs="Arial"/>
                <w:b/>
                <w:bCs/>
                <w:sz w:val="20"/>
                <w:szCs w:val="20"/>
                <w:lang w:val="en"/>
              </w:rPr>
              <w:t xml:space="preserve">4.2.9.18. </w:t>
            </w:r>
            <w:r w:rsidRPr="00DD03FD">
              <w:rPr>
                <w:rFonts w:cs="Arial"/>
                <w:sz w:val="20"/>
                <w:szCs w:val="20"/>
                <w:lang w:val="en"/>
              </w:rPr>
              <w:t xml:space="preserve"> </w:t>
            </w:r>
            <w:r w:rsidRPr="00DD03FD">
              <w:rPr>
                <w:rFonts w:cs="Arial"/>
                <w:b/>
                <w:bCs/>
                <w:sz w:val="20"/>
                <w:szCs w:val="20"/>
                <w:lang w:val="en"/>
              </w:rPr>
              <w:t xml:space="preserve">Expert in construction </w:t>
            </w:r>
            <w:r w:rsidR="000F3078" w:rsidRPr="00DD03FD">
              <w:rPr>
                <w:rFonts w:cs="Arial"/>
                <w:b/>
                <w:bCs/>
                <w:sz w:val="20"/>
                <w:szCs w:val="20"/>
                <w:lang w:val="en"/>
              </w:rPr>
              <w:t>designs</w:t>
            </w:r>
            <w:r w:rsidRPr="00DD03FD">
              <w:rPr>
                <w:rFonts w:cs="Arial"/>
                <w:b/>
                <w:bCs/>
                <w:sz w:val="20"/>
                <w:szCs w:val="20"/>
                <w:lang w:val="en"/>
              </w:rPr>
              <w:t xml:space="preserve"> for electronic communications systems and networks</w:t>
            </w:r>
            <w:r w:rsidRPr="00DD03FD">
              <w:rPr>
                <w:rFonts w:cs="Arial"/>
                <w:sz w:val="20"/>
                <w:szCs w:val="20"/>
                <w:lang w:val="en"/>
              </w:rPr>
              <w:t xml:space="preserve">, holding a certificate of construction practice in the expert examination of construction </w:t>
            </w:r>
            <w:r w:rsidR="000F3078" w:rsidRPr="00DD03FD">
              <w:rPr>
                <w:rFonts w:cs="Arial"/>
                <w:sz w:val="20"/>
                <w:szCs w:val="20"/>
                <w:lang w:val="en"/>
              </w:rPr>
              <w:t>designs</w:t>
            </w:r>
            <w:r w:rsidRPr="00DD03FD">
              <w:rPr>
                <w:rFonts w:cs="Arial"/>
                <w:sz w:val="20"/>
                <w:szCs w:val="20"/>
                <w:lang w:val="en"/>
              </w:rPr>
              <w:t xml:space="preserve"> for electronic communications systems and networks.</w:t>
            </w:r>
          </w:p>
          <w:bookmarkEnd w:id="42"/>
          <w:p w14:paraId="045783D3" w14:textId="77777777" w:rsidR="00FA5550" w:rsidRPr="00DD03FD" w:rsidRDefault="00FA5550" w:rsidP="00FA5550">
            <w:pPr>
              <w:spacing w:line="254" w:lineRule="auto"/>
              <w:jc w:val="both"/>
              <w:rPr>
                <w:rFonts w:cs="Arial"/>
                <w:sz w:val="20"/>
                <w:szCs w:val="20"/>
                <w:lang w:val="lv-LV"/>
              </w:rPr>
            </w:pPr>
          </w:p>
          <w:p w14:paraId="2C68F904" w14:textId="77777777" w:rsidR="00FA5550" w:rsidRPr="00DD03FD" w:rsidRDefault="00FA5550" w:rsidP="00FA5550">
            <w:pPr>
              <w:spacing w:line="254" w:lineRule="auto"/>
              <w:jc w:val="both"/>
              <w:rPr>
                <w:rFonts w:cs="Arial"/>
                <w:bCs/>
                <w:sz w:val="20"/>
                <w:szCs w:val="20"/>
                <w:lang w:val="lv-LV" w:eastAsia="lv-LV"/>
              </w:rPr>
            </w:pPr>
          </w:p>
          <w:p w14:paraId="5225CD3E" w14:textId="77777777" w:rsidR="00FA5550" w:rsidRPr="00DD03FD" w:rsidRDefault="00FA5550" w:rsidP="00FA5550">
            <w:pPr>
              <w:spacing w:line="254" w:lineRule="auto"/>
              <w:jc w:val="both"/>
              <w:rPr>
                <w:rFonts w:cs="Arial"/>
                <w:b/>
                <w:sz w:val="20"/>
                <w:szCs w:val="20"/>
                <w:lang w:val="lv-LV" w:eastAsia="lv-LV"/>
              </w:rPr>
            </w:pPr>
            <w:r w:rsidRPr="00DD03FD">
              <w:rPr>
                <w:rFonts w:cs="Arial"/>
                <w:b/>
                <w:sz w:val="20"/>
                <w:szCs w:val="20"/>
                <w:lang w:val="en" w:eastAsia="lv-LV"/>
              </w:rPr>
              <w:t>GENERAL REQUIREMENTS:</w:t>
            </w:r>
          </w:p>
          <w:p w14:paraId="0F3FA59C" w14:textId="2C7E6B7C" w:rsidR="00FA5550" w:rsidRPr="00DD03FD" w:rsidRDefault="00FA5550" w:rsidP="00FA5550">
            <w:pPr>
              <w:spacing w:line="254" w:lineRule="auto"/>
              <w:jc w:val="both"/>
              <w:rPr>
                <w:rFonts w:cs="Arial"/>
                <w:bCs/>
                <w:sz w:val="20"/>
                <w:szCs w:val="20"/>
                <w:lang w:val="lv-LV" w:eastAsia="lv-LV"/>
              </w:rPr>
            </w:pPr>
            <w:r w:rsidRPr="00DD03FD">
              <w:rPr>
                <w:rFonts w:cs="Arial"/>
                <w:bCs/>
                <w:sz w:val="20"/>
                <w:szCs w:val="20"/>
                <w:lang w:val="en" w:eastAsia="lv-LV"/>
              </w:rPr>
              <w:t xml:space="preserve">All the </w:t>
            </w:r>
            <w:r w:rsidR="000F3078" w:rsidRPr="00DD03FD">
              <w:rPr>
                <w:rFonts w:cs="Arial"/>
                <w:bCs/>
                <w:sz w:val="20"/>
                <w:szCs w:val="20"/>
                <w:lang w:val="en" w:eastAsia="lv-LV"/>
              </w:rPr>
              <w:t>Facilities</w:t>
            </w:r>
            <w:r w:rsidRPr="00DD03FD">
              <w:rPr>
                <w:rFonts w:cs="Arial"/>
                <w:bCs/>
                <w:sz w:val="20"/>
                <w:szCs w:val="20"/>
                <w:lang w:val="en" w:eastAsia="lv-LV"/>
              </w:rPr>
              <w:t xml:space="preserve"> certifying the experience of specialists </w:t>
            </w:r>
            <w:r w:rsidR="006670F5" w:rsidRPr="00DD03FD">
              <w:rPr>
                <w:rFonts w:cs="Arial"/>
                <w:bCs/>
                <w:sz w:val="20"/>
                <w:szCs w:val="20"/>
                <w:lang w:val="en" w:eastAsia="lv-LV"/>
              </w:rPr>
              <w:t>shall</w:t>
            </w:r>
            <w:r w:rsidRPr="00DD03FD">
              <w:rPr>
                <w:rFonts w:cs="Arial"/>
                <w:bCs/>
                <w:sz w:val="20"/>
                <w:szCs w:val="20"/>
                <w:lang w:val="en" w:eastAsia="lv-LV"/>
              </w:rPr>
              <w:t xml:space="preserve"> be fully completed and put into operation in accordance with the laws and terms and conditions of the relevant country, unless the request states otherwise. In the case </w:t>
            </w:r>
            <w:proofErr w:type="gramStart"/>
            <w:r w:rsidRPr="00DD03FD">
              <w:rPr>
                <w:rFonts w:cs="Arial"/>
                <w:bCs/>
                <w:sz w:val="20"/>
                <w:szCs w:val="20"/>
                <w:lang w:val="en" w:eastAsia="lv-LV"/>
              </w:rPr>
              <w:t xml:space="preserve">of </w:t>
            </w:r>
            <w:r w:rsidR="006A4F66">
              <w:t xml:space="preserve"> </w:t>
            </w:r>
            <w:r w:rsidR="006A4F66" w:rsidRPr="006A4F66">
              <w:rPr>
                <w:rFonts w:cs="Arial"/>
                <w:bCs/>
                <w:sz w:val="20"/>
                <w:szCs w:val="20"/>
                <w:lang w:val="en" w:eastAsia="lv-LV"/>
              </w:rPr>
              <w:t>the</w:t>
            </w:r>
            <w:proofErr w:type="gramEnd"/>
            <w:r w:rsidR="006A4F66" w:rsidRPr="006A4F66">
              <w:rPr>
                <w:rFonts w:cs="Arial"/>
                <w:bCs/>
                <w:sz w:val="20"/>
                <w:szCs w:val="20"/>
                <w:lang w:val="en" w:eastAsia="lv-LV"/>
              </w:rPr>
              <w:t xml:space="preserve"> services in question </w:t>
            </w:r>
            <w:r w:rsidR="006A4F66">
              <w:rPr>
                <w:rFonts w:cs="Arial"/>
                <w:bCs/>
                <w:sz w:val="20"/>
                <w:szCs w:val="20"/>
                <w:lang w:val="en" w:eastAsia="lv-LV"/>
              </w:rPr>
              <w:t xml:space="preserve">have been </w:t>
            </w:r>
            <w:r w:rsidRPr="00DD03FD">
              <w:rPr>
                <w:rFonts w:cs="Arial"/>
                <w:bCs/>
                <w:sz w:val="20"/>
                <w:szCs w:val="20"/>
                <w:lang w:val="en" w:eastAsia="lv-LV"/>
              </w:rPr>
              <w:t xml:space="preserve">carried out as part of a separate </w:t>
            </w:r>
            <w:r w:rsidR="00F5284D">
              <w:rPr>
                <w:rFonts w:cs="Arial"/>
                <w:bCs/>
                <w:sz w:val="20"/>
                <w:szCs w:val="20"/>
                <w:lang w:val="en" w:eastAsia="lv-LV"/>
              </w:rPr>
              <w:t xml:space="preserve">stage or </w:t>
            </w:r>
            <w:r w:rsidRPr="00DD03FD">
              <w:rPr>
                <w:rFonts w:cs="Arial"/>
                <w:bCs/>
                <w:sz w:val="20"/>
                <w:szCs w:val="20"/>
                <w:lang w:val="en" w:eastAsia="lv-LV"/>
              </w:rPr>
              <w:t xml:space="preserve">phase of </w:t>
            </w:r>
            <w:proofErr w:type="spellStart"/>
            <w:r w:rsidR="00F30498">
              <w:rPr>
                <w:rFonts w:cs="Arial"/>
                <w:bCs/>
                <w:sz w:val="20"/>
                <w:szCs w:val="20"/>
                <w:lang w:val="en" w:eastAsia="lv-LV"/>
              </w:rPr>
              <w:t>constructin</w:t>
            </w:r>
            <w:proofErr w:type="spellEnd"/>
            <w:r w:rsidR="00F30498">
              <w:rPr>
                <w:rFonts w:cs="Arial"/>
                <w:bCs/>
                <w:sz w:val="20"/>
                <w:szCs w:val="20"/>
                <w:lang w:val="en" w:eastAsia="lv-LV"/>
              </w:rPr>
              <w:t xml:space="preserve"> </w:t>
            </w:r>
            <w:r w:rsidRPr="00DD03FD">
              <w:rPr>
                <w:rFonts w:cs="Arial"/>
                <w:bCs/>
                <w:sz w:val="20"/>
                <w:szCs w:val="20"/>
                <w:lang w:val="en" w:eastAsia="lv-LV"/>
              </w:rPr>
              <w:t xml:space="preserve">works on any of the </w:t>
            </w:r>
            <w:r w:rsidR="00443DBA" w:rsidRPr="00DD03FD">
              <w:rPr>
                <w:rFonts w:cs="Arial"/>
                <w:bCs/>
                <w:sz w:val="20"/>
                <w:szCs w:val="20"/>
                <w:lang w:val="en" w:eastAsia="lv-LV"/>
              </w:rPr>
              <w:t>Facilities</w:t>
            </w:r>
            <w:r w:rsidRPr="00DD03FD">
              <w:rPr>
                <w:rFonts w:cs="Arial"/>
                <w:bCs/>
                <w:sz w:val="20"/>
                <w:szCs w:val="20"/>
                <w:lang w:val="en" w:eastAsia="lv-LV"/>
              </w:rPr>
              <w:t xml:space="preserve"> used to demonstrate experience, the phase</w:t>
            </w:r>
            <w:r w:rsidR="00316F4C">
              <w:rPr>
                <w:rFonts w:cs="Arial"/>
                <w:bCs/>
                <w:sz w:val="20"/>
                <w:szCs w:val="20"/>
                <w:lang w:val="en" w:eastAsia="lv-LV"/>
              </w:rPr>
              <w:t xml:space="preserve"> or stage</w:t>
            </w:r>
            <w:r w:rsidRPr="00DD03FD">
              <w:rPr>
                <w:rFonts w:cs="Arial"/>
                <w:bCs/>
                <w:sz w:val="20"/>
                <w:szCs w:val="20"/>
                <w:lang w:val="en" w:eastAsia="lv-LV"/>
              </w:rPr>
              <w:t xml:space="preserve"> in question </w:t>
            </w:r>
            <w:r w:rsidR="00443DBA" w:rsidRPr="00DD03FD">
              <w:rPr>
                <w:rFonts w:cs="Arial"/>
                <w:bCs/>
                <w:sz w:val="20"/>
                <w:szCs w:val="20"/>
                <w:lang w:val="en" w:eastAsia="lv-LV"/>
              </w:rPr>
              <w:t>shall</w:t>
            </w:r>
            <w:r w:rsidRPr="00DD03FD">
              <w:rPr>
                <w:rFonts w:cs="Arial"/>
                <w:bCs/>
                <w:sz w:val="20"/>
                <w:szCs w:val="20"/>
                <w:lang w:val="en" w:eastAsia="lv-LV"/>
              </w:rPr>
              <w:t xml:space="preserve"> have been completed and put into operation in accordance with the relevant national regulatory framework.</w:t>
            </w:r>
          </w:p>
          <w:p w14:paraId="17C0FC3C" w14:textId="77777777" w:rsidR="00FA5550" w:rsidRPr="00DD03FD" w:rsidRDefault="00FA5550" w:rsidP="00FA5550">
            <w:pPr>
              <w:spacing w:line="254" w:lineRule="auto"/>
              <w:jc w:val="both"/>
              <w:rPr>
                <w:rFonts w:cs="Arial"/>
                <w:bCs/>
                <w:sz w:val="20"/>
                <w:szCs w:val="20"/>
                <w:lang w:val="lv-LV" w:eastAsia="lv-LV"/>
              </w:rPr>
            </w:pPr>
          </w:p>
          <w:p w14:paraId="619943DD" w14:textId="43BD6641" w:rsidR="00FA5550" w:rsidRPr="00DD03FD" w:rsidRDefault="00FA5550" w:rsidP="00FA5550">
            <w:pPr>
              <w:widowControl w:val="0"/>
              <w:spacing w:after="120"/>
              <w:jc w:val="both"/>
              <w:rPr>
                <w:rFonts w:cs="Arial"/>
                <w:bCs/>
                <w:sz w:val="20"/>
                <w:szCs w:val="20"/>
                <w:lang w:val="lv-LV"/>
              </w:rPr>
            </w:pPr>
            <w:r w:rsidRPr="00DD03FD">
              <w:rPr>
                <w:rFonts w:cs="Arial"/>
                <w:bCs/>
                <w:sz w:val="20"/>
                <w:szCs w:val="20"/>
                <w:lang w:val="en"/>
              </w:rPr>
              <w:t xml:space="preserve">The professionals proposed by the </w:t>
            </w:r>
            <w:r w:rsidR="00BB6E56" w:rsidRPr="00DD03FD">
              <w:rPr>
                <w:rFonts w:cs="Arial"/>
                <w:bCs/>
                <w:sz w:val="20"/>
                <w:szCs w:val="20"/>
                <w:lang w:val="en"/>
              </w:rPr>
              <w:t>Applicant</w:t>
            </w:r>
            <w:r w:rsidRPr="00DD03FD">
              <w:rPr>
                <w:rFonts w:cs="Arial"/>
                <w:bCs/>
                <w:sz w:val="20"/>
                <w:szCs w:val="20"/>
                <w:lang w:val="en"/>
              </w:rPr>
              <w:t xml:space="preserve"> shall have completed the full volumes (EUR or m</w:t>
            </w:r>
            <w:r w:rsidRPr="00DD03FD">
              <w:rPr>
                <w:rFonts w:cs="Arial"/>
                <w:bCs/>
                <w:sz w:val="20"/>
                <w:szCs w:val="20"/>
                <w:vertAlign w:val="superscript"/>
                <w:lang w:val="en"/>
              </w:rPr>
              <w:t>2</w:t>
            </w:r>
            <w:r w:rsidRPr="00DD03FD">
              <w:rPr>
                <w:rFonts w:cs="Arial"/>
                <w:bCs/>
                <w:sz w:val="20"/>
                <w:szCs w:val="20"/>
                <w:lang w:val="en"/>
              </w:rPr>
              <w:t xml:space="preserve">) indicated in the experience </w:t>
            </w:r>
            <w:r w:rsidR="00443DBA" w:rsidRPr="00DD03FD">
              <w:rPr>
                <w:rFonts w:cs="Arial"/>
                <w:bCs/>
                <w:sz w:val="20"/>
                <w:szCs w:val="20"/>
                <w:lang w:val="en"/>
              </w:rPr>
              <w:t>Facilities</w:t>
            </w:r>
            <w:r w:rsidRPr="00DD03FD">
              <w:rPr>
                <w:rFonts w:cs="Arial"/>
                <w:bCs/>
                <w:sz w:val="20"/>
                <w:szCs w:val="20"/>
                <w:lang w:val="en"/>
              </w:rPr>
              <w:t xml:space="preserve"> during the period during which the professional proposed by the </w:t>
            </w:r>
            <w:r w:rsidR="00BB6E56" w:rsidRPr="00DD03FD">
              <w:rPr>
                <w:rFonts w:cs="Arial"/>
                <w:bCs/>
                <w:sz w:val="20"/>
                <w:szCs w:val="20"/>
                <w:lang w:val="en"/>
              </w:rPr>
              <w:t>Applicant</w:t>
            </w:r>
            <w:r w:rsidRPr="00DD03FD">
              <w:rPr>
                <w:rFonts w:cs="Arial"/>
                <w:bCs/>
                <w:sz w:val="20"/>
                <w:szCs w:val="20"/>
                <w:lang w:val="en"/>
              </w:rPr>
              <w:t xml:space="preserve"> has acted as the </w:t>
            </w:r>
            <w:proofErr w:type="gramStart"/>
            <w:r w:rsidRPr="00DD03FD">
              <w:rPr>
                <w:rFonts w:cs="Arial"/>
                <w:bCs/>
                <w:sz w:val="20"/>
                <w:szCs w:val="20"/>
                <w:lang w:val="en"/>
              </w:rPr>
              <w:t>responsible professional</w:t>
            </w:r>
            <w:proofErr w:type="gramEnd"/>
            <w:r w:rsidRPr="00DD03FD">
              <w:rPr>
                <w:rFonts w:cs="Arial"/>
                <w:bCs/>
                <w:sz w:val="20"/>
                <w:szCs w:val="20"/>
                <w:lang w:val="en"/>
              </w:rPr>
              <w:t xml:space="preserve">. E.g. if two responsible construction supervisors were responsible for the </w:t>
            </w:r>
            <w:r w:rsidR="00443DBA" w:rsidRPr="00DD03FD">
              <w:rPr>
                <w:rFonts w:cs="Arial"/>
                <w:bCs/>
                <w:sz w:val="20"/>
                <w:szCs w:val="20"/>
                <w:lang w:val="en"/>
              </w:rPr>
              <w:t>Facility</w:t>
            </w:r>
            <w:r w:rsidRPr="00DD03FD">
              <w:rPr>
                <w:rFonts w:cs="Arial"/>
                <w:bCs/>
                <w:sz w:val="20"/>
                <w:szCs w:val="20"/>
                <w:lang w:val="en"/>
              </w:rPr>
              <w:t xml:space="preserve"> at different times, then </w:t>
            </w:r>
            <w:proofErr w:type="gramStart"/>
            <w:r w:rsidRPr="00DD03FD">
              <w:rPr>
                <w:rFonts w:cs="Arial"/>
                <w:bCs/>
                <w:sz w:val="20"/>
                <w:szCs w:val="20"/>
                <w:lang w:val="en"/>
              </w:rPr>
              <w:t>in order to</w:t>
            </w:r>
            <w:proofErr w:type="gramEnd"/>
            <w:r w:rsidRPr="00DD03FD">
              <w:rPr>
                <w:rFonts w:cs="Arial"/>
                <w:bCs/>
                <w:sz w:val="20"/>
                <w:szCs w:val="20"/>
                <w:lang w:val="en"/>
              </w:rPr>
              <w:t xml:space="preserve"> meet the </w:t>
            </w:r>
            <w:proofErr w:type="gramStart"/>
            <w:r w:rsidRPr="00DD03FD">
              <w:rPr>
                <w:rFonts w:cs="Arial"/>
                <w:bCs/>
                <w:sz w:val="20"/>
                <w:szCs w:val="20"/>
                <w:lang w:val="en"/>
              </w:rPr>
              <w:t>requirement</w:t>
            </w:r>
            <w:proofErr w:type="gramEnd"/>
            <w:r w:rsidRPr="00DD03FD">
              <w:rPr>
                <w:rFonts w:cs="Arial"/>
                <w:bCs/>
                <w:sz w:val="20"/>
                <w:szCs w:val="20"/>
                <w:lang w:val="en"/>
              </w:rPr>
              <w:t xml:space="preserve"> of </w:t>
            </w:r>
            <w:r w:rsidR="00443DBA" w:rsidRPr="00DD03FD">
              <w:rPr>
                <w:rFonts w:cs="Arial"/>
                <w:bCs/>
                <w:sz w:val="20"/>
                <w:szCs w:val="20"/>
                <w:lang w:val="en"/>
              </w:rPr>
              <w:t>Article</w:t>
            </w:r>
            <w:r w:rsidRPr="00DD03FD">
              <w:rPr>
                <w:rFonts w:cs="Arial"/>
                <w:bCs/>
                <w:sz w:val="20"/>
                <w:szCs w:val="20"/>
                <w:lang w:val="en"/>
              </w:rPr>
              <w:t xml:space="preserve"> 4.2.9.3 of the Terms of </w:t>
            </w:r>
            <w:r w:rsidRPr="00DD03FD">
              <w:rPr>
                <w:rFonts w:cs="Arial"/>
                <w:bCs/>
                <w:sz w:val="20"/>
                <w:szCs w:val="20"/>
                <w:lang w:val="en"/>
              </w:rPr>
              <w:lastRenderedPageBreak/>
              <w:t xml:space="preserve">Reference, the costs incurred on the </w:t>
            </w:r>
            <w:r w:rsidR="00443DBA" w:rsidRPr="00DD03FD">
              <w:rPr>
                <w:rFonts w:cs="Arial"/>
                <w:bCs/>
                <w:sz w:val="20"/>
                <w:szCs w:val="20"/>
                <w:lang w:val="en"/>
              </w:rPr>
              <w:t>Facility</w:t>
            </w:r>
            <w:r w:rsidRPr="00DD03FD">
              <w:rPr>
                <w:rFonts w:cs="Arial"/>
                <w:bCs/>
                <w:sz w:val="20"/>
                <w:szCs w:val="20"/>
                <w:lang w:val="en"/>
              </w:rPr>
              <w:t xml:space="preserve"> during the period when the responsible construction supervisor was responsible for the </w:t>
            </w:r>
            <w:r w:rsidR="00443DBA" w:rsidRPr="00DD03FD">
              <w:rPr>
                <w:rFonts w:cs="Arial"/>
                <w:bCs/>
                <w:sz w:val="20"/>
                <w:szCs w:val="20"/>
                <w:lang w:val="en"/>
              </w:rPr>
              <w:t>Facility</w:t>
            </w:r>
            <w:r w:rsidRPr="00DD03FD">
              <w:rPr>
                <w:rFonts w:cs="Arial"/>
                <w:bCs/>
                <w:sz w:val="20"/>
                <w:szCs w:val="20"/>
                <w:lang w:val="en"/>
              </w:rPr>
              <w:t xml:space="preserve"> </w:t>
            </w:r>
            <w:r w:rsidR="00443DBA" w:rsidRPr="00DD03FD">
              <w:rPr>
                <w:rFonts w:cs="Arial"/>
                <w:bCs/>
                <w:sz w:val="20"/>
                <w:szCs w:val="20"/>
                <w:lang w:val="en"/>
              </w:rPr>
              <w:t>shall</w:t>
            </w:r>
            <w:r w:rsidRPr="00DD03FD">
              <w:rPr>
                <w:rFonts w:cs="Arial"/>
                <w:bCs/>
                <w:sz w:val="20"/>
                <w:szCs w:val="20"/>
                <w:lang w:val="en"/>
              </w:rPr>
              <w:t xml:space="preserve"> not be less than EUR</w:t>
            </w:r>
            <w:r w:rsidR="00443DBA" w:rsidRPr="00DD03FD">
              <w:rPr>
                <w:rFonts w:cs="Arial"/>
                <w:bCs/>
                <w:sz w:val="20"/>
                <w:szCs w:val="20"/>
                <w:lang w:val="en"/>
              </w:rPr>
              <w:t> </w:t>
            </w:r>
            <w:r w:rsidRPr="00DD03FD">
              <w:rPr>
                <w:rFonts w:cs="Arial"/>
                <w:bCs/>
                <w:sz w:val="20"/>
                <w:szCs w:val="20"/>
                <w:lang w:val="en"/>
              </w:rPr>
              <w:t>15</w:t>
            </w:r>
            <w:r w:rsidR="00443DBA" w:rsidRPr="00DD03FD">
              <w:rPr>
                <w:rFonts w:cs="Arial"/>
                <w:bCs/>
                <w:sz w:val="20"/>
                <w:szCs w:val="20"/>
                <w:lang w:val="en"/>
              </w:rPr>
              <w:t> </w:t>
            </w:r>
            <w:r w:rsidRPr="00DD03FD">
              <w:rPr>
                <w:rFonts w:cs="Arial"/>
                <w:bCs/>
                <w:sz w:val="20"/>
                <w:szCs w:val="20"/>
                <w:lang w:val="en"/>
              </w:rPr>
              <w:t>000</w:t>
            </w:r>
            <w:r w:rsidR="00443DBA" w:rsidRPr="00DD03FD">
              <w:rPr>
                <w:rFonts w:cs="Arial"/>
                <w:bCs/>
                <w:sz w:val="20"/>
                <w:szCs w:val="20"/>
                <w:lang w:val="en"/>
              </w:rPr>
              <w:t> </w:t>
            </w:r>
            <w:r w:rsidRPr="00DD03FD">
              <w:rPr>
                <w:rFonts w:cs="Arial"/>
                <w:bCs/>
                <w:sz w:val="20"/>
                <w:szCs w:val="20"/>
                <w:lang w:val="en"/>
              </w:rPr>
              <w:t>000.00 (fifteen million euro) excluding VAT.</w:t>
            </w:r>
          </w:p>
          <w:p w14:paraId="4FCD6CB8" w14:textId="01E12A65" w:rsidR="00FA5550" w:rsidRPr="00DD03FD" w:rsidRDefault="00FA5550" w:rsidP="00FA5550">
            <w:pPr>
              <w:widowControl w:val="0"/>
              <w:spacing w:after="120"/>
              <w:jc w:val="both"/>
              <w:rPr>
                <w:rFonts w:cs="Arial"/>
                <w:bCs/>
                <w:sz w:val="20"/>
                <w:szCs w:val="20"/>
                <w:lang w:val="lv-LV"/>
              </w:rPr>
            </w:pPr>
            <w:r w:rsidRPr="00DD03FD">
              <w:rPr>
                <w:rFonts w:cs="Arial"/>
                <w:bCs/>
                <w:sz w:val="20"/>
                <w:szCs w:val="20"/>
                <w:lang w:val="en"/>
              </w:rPr>
              <w:t xml:space="preserve">For the attention of the </w:t>
            </w:r>
            <w:r w:rsidR="00BB6E56" w:rsidRPr="00DD03FD">
              <w:rPr>
                <w:rFonts w:cs="Arial"/>
                <w:bCs/>
                <w:sz w:val="20"/>
                <w:szCs w:val="20"/>
                <w:lang w:val="en"/>
              </w:rPr>
              <w:t>Applicant</w:t>
            </w:r>
            <w:r w:rsidRPr="00DD03FD">
              <w:rPr>
                <w:rFonts w:cs="Arial"/>
                <w:bCs/>
                <w:sz w:val="20"/>
                <w:szCs w:val="20"/>
                <w:lang w:val="en"/>
              </w:rPr>
              <w:t xml:space="preserve">s, this </w:t>
            </w:r>
            <w:r w:rsidR="00E5414E" w:rsidRPr="00DD03FD">
              <w:rPr>
                <w:rFonts w:cs="Arial"/>
                <w:bCs/>
                <w:sz w:val="20"/>
                <w:szCs w:val="20"/>
                <w:lang w:val="en"/>
              </w:rPr>
              <w:t>Article</w:t>
            </w:r>
            <w:r w:rsidRPr="00DD03FD">
              <w:rPr>
                <w:rFonts w:cs="Arial"/>
                <w:bCs/>
                <w:sz w:val="20"/>
                <w:szCs w:val="20"/>
                <w:lang w:val="en"/>
              </w:rPr>
              <w:t xml:space="preserve"> only refers to professionals whose qualifications and experience the Client intends to assess. The </w:t>
            </w:r>
            <w:r w:rsidR="00BB6E56" w:rsidRPr="00DD03FD">
              <w:rPr>
                <w:rFonts w:cs="Arial"/>
                <w:bCs/>
                <w:sz w:val="20"/>
                <w:szCs w:val="20"/>
                <w:lang w:val="en"/>
              </w:rPr>
              <w:t>Applicant</w:t>
            </w:r>
            <w:r w:rsidRPr="00DD03FD">
              <w:rPr>
                <w:rFonts w:cs="Arial"/>
                <w:bCs/>
                <w:sz w:val="20"/>
                <w:szCs w:val="20"/>
                <w:lang w:val="en"/>
              </w:rPr>
              <w:t xml:space="preserve"> </w:t>
            </w:r>
            <w:r w:rsidR="00143099" w:rsidRPr="00DD03FD">
              <w:rPr>
                <w:rFonts w:cs="Arial"/>
                <w:bCs/>
                <w:sz w:val="20"/>
                <w:szCs w:val="20"/>
                <w:lang w:val="en"/>
              </w:rPr>
              <w:t xml:space="preserve">shall </w:t>
            </w:r>
            <w:r w:rsidRPr="00DD03FD">
              <w:rPr>
                <w:rFonts w:cs="Arial"/>
                <w:bCs/>
                <w:sz w:val="20"/>
                <w:szCs w:val="20"/>
                <w:lang w:val="en"/>
              </w:rPr>
              <w:t xml:space="preserve">also engage other specialists to provide the services in accordance with the requirements of </w:t>
            </w:r>
            <w:r w:rsidR="00143099" w:rsidRPr="00DD03FD">
              <w:rPr>
                <w:rFonts w:cs="Arial"/>
                <w:bCs/>
                <w:sz w:val="20"/>
                <w:szCs w:val="20"/>
                <w:lang w:val="en"/>
              </w:rPr>
              <w:t>laws and regulations</w:t>
            </w:r>
            <w:r w:rsidRPr="00DD03FD">
              <w:rPr>
                <w:rFonts w:cs="Arial"/>
                <w:bCs/>
                <w:sz w:val="20"/>
                <w:szCs w:val="20"/>
                <w:lang w:val="en"/>
              </w:rPr>
              <w:t>.</w:t>
            </w:r>
          </w:p>
          <w:p w14:paraId="16D0BD37" w14:textId="6AE349B3" w:rsidR="00FA5550" w:rsidRPr="00DD03FD" w:rsidRDefault="00D720E7" w:rsidP="00FA5550">
            <w:pPr>
              <w:widowControl w:val="0"/>
              <w:spacing w:after="120"/>
              <w:jc w:val="both"/>
              <w:rPr>
                <w:rFonts w:cs="Arial"/>
                <w:b/>
                <w:bCs/>
                <w:sz w:val="20"/>
                <w:szCs w:val="20"/>
                <w:lang w:val="lv-LV"/>
              </w:rPr>
            </w:pPr>
            <w:r w:rsidRPr="00DD03FD">
              <w:rPr>
                <w:rFonts w:cs="Arial"/>
                <w:b/>
                <w:bCs/>
                <w:sz w:val="20"/>
                <w:szCs w:val="20"/>
                <w:lang w:val="en"/>
              </w:rPr>
              <w:t>ENGAGEMENT OF</w:t>
            </w:r>
            <w:r w:rsidR="00FA5550" w:rsidRPr="00DD03FD">
              <w:rPr>
                <w:rFonts w:cs="Arial"/>
                <w:b/>
                <w:bCs/>
                <w:sz w:val="20"/>
                <w:szCs w:val="20"/>
                <w:lang w:val="en"/>
              </w:rPr>
              <w:t xml:space="preserve"> EXPERTS IN MULTIPLE ROLES:</w:t>
            </w:r>
          </w:p>
          <w:p w14:paraId="60F7AFCF" w14:textId="35F07F6E" w:rsidR="00FA5550" w:rsidRPr="00DD03FD" w:rsidRDefault="00FA5550" w:rsidP="00FA5550">
            <w:pPr>
              <w:widowControl w:val="0"/>
              <w:spacing w:after="120"/>
              <w:jc w:val="both"/>
              <w:rPr>
                <w:rFonts w:cs="Arial"/>
                <w:sz w:val="20"/>
                <w:szCs w:val="20"/>
                <w:lang w:val="lv-LV"/>
              </w:rPr>
            </w:pPr>
            <w:r w:rsidRPr="00DD03FD">
              <w:rPr>
                <w:rFonts w:cs="Arial"/>
                <w:sz w:val="20"/>
                <w:szCs w:val="20"/>
                <w:lang w:val="en"/>
              </w:rPr>
              <w:t xml:space="preserve">FIDIC </w:t>
            </w:r>
            <w:r w:rsidR="00D720E7" w:rsidRPr="00DD03FD">
              <w:rPr>
                <w:rFonts w:cs="Arial"/>
                <w:sz w:val="20"/>
                <w:szCs w:val="20"/>
                <w:lang w:val="en"/>
              </w:rPr>
              <w:t>e</w:t>
            </w:r>
            <w:r w:rsidRPr="00DD03FD">
              <w:rPr>
                <w:rFonts w:cs="Arial"/>
                <w:sz w:val="20"/>
                <w:szCs w:val="20"/>
                <w:lang w:val="en"/>
              </w:rPr>
              <w:t xml:space="preserve">ngineering </w:t>
            </w:r>
            <w:bookmarkStart w:id="44" w:name="OLE_LINK57"/>
            <w:r w:rsidR="00D720E7" w:rsidRPr="00DD03FD">
              <w:rPr>
                <w:rFonts w:cs="Arial"/>
                <w:sz w:val="20"/>
                <w:szCs w:val="20"/>
                <w:lang w:val="en"/>
              </w:rPr>
              <w:t>team</w:t>
            </w:r>
            <w:r w:rsidRPr="00DD03FD">
              <w:rPr>
                <w:rFonts w:cs="Arial"/>
                <w:sz w:val="20"/>
                <w:szCs w:val="20"/>
                <w:lang w:val="en"/>
              </w:rPr>
              <w:t xml:space="preserve"> </w:t>
            </w:r>
            <w:r w:rsidR="00FA0347" w:rsidRPr="00DD03FD">
              <w:rPr>
                <w:rFonts w:cs="Arial"/>
                <w:sz w:val="20"/>
                <w:szCs w:val="20"/>
                <w:lang w:val="en"/>
              </w:rPr>
              <w:t xml:space="preserve">manager </w:t>
            </w:r>
            <w:r w:rsidRPr="00DD03FD">
              <w:rPr>
                <w:rFonts w:cs="Arial"/>
                <w:sz w:val="20"/>
                <w:szCs w:val="20"/>
                <w:lang w:val="en"/>
              </w:rPr>
              <w:t>cannot perform the duties of other experts</w:t>
            </w:r>
            <w:bookmarkEnd w:id="44"/>
            <w:r w:rsidRPr="00DD03FD">
              <w:rPr>
                <w:rFonts w:cs="Arial"/>
                <w:sz w:val="20"/>
                <w:szCs w:val="20"/>
                <w:lang w:val="en"/>
              </w:rPr>
              <w:t>.</w:t>
            </w:r>
          </w:p>
          <w:p w14:paraId="19208752" w14:textId="77777777" w:rsidR="00FA5550" w:rsidRPr="00DD03FD" w:rsidRDefault="00FA5550" w:rsidP="00FA5550">
            <w:pPr>
              <w:widowControl w:val="0"/>
              <w:spacing w:after="120"/>
              <w:jc w:val="both"/>
              <w:rPr>
                <w:rFonts w:cs="Arial"/>
                <w:sz w:val="20"/>
                <w:szCs w:val="20"/>
                <w:lang w:val="lv-LV"/>
              </w:rPr>
            </w:pPr>
            <w:bookmarkStart w:id="45" w:name="OLE_LINK47"/>
            <w:proofErr w:type="gramStart"/>
            <w:r w:rsidRPr="00DD03FD">
              <w:rPr>
                <w:rFonts w:cs="Arial"/>
                <w:sz w:val="20"/>
                <w:szCs w:val="20"/>
                <w:lang w:val="en"/>
              </w:rPr>
              <w:t>The</w:t>
            </w:r>
            <w:proofErr w:type="gramEnd"/>
            <w:r w:rsidRPr="00DD03FD">
              <w:rPr>
                <w:rFonts w:cs="Arial"/>
                <w:sz w:val="20"/>
                <w:szCs w:val="20"/>
                <w:lang w:val="en"/>
              </w:rPr>
              <w:t xml:space="preserve"> assistant to the engineer (substitute) may at the same time perform the duties of the responsible construction work supervisor.</w:t>
            </w:r>
          </w:p>
          <w:bookmarkEnd w:id="45"/>
          <w:p w14:paraId="0FF41694" w14:textId="77777777" w:rsidR="00FA5550" w:rsidRPr="00DD03FD" w:rsidRDefault="00FA5550" w:rsidP="00FA5550">
            <w:pPr>
              <w:widowControl w:val="0"/>
              <w:spacing w:after="120"/>
              <w:jc w:val="both"/>
              <w:rPr>
                <w:rFonts w:cs="Arial"/>
                <w:sz w:val="20"/>
                <w:szCs w:val="20"/>
                <w:lang w:val="lv-LV"/>
              </w:rPr>
            </w:pPr>
            <w:r w:rsidRPr="00DD03FD">
              <w:rPr>
                <w:rFonts w:cs="Arial"/>
                <w:sz w:val="20"/>
                <w:szCs w:val="20"/>
                <w:lang w:val="en"/>
              </w:rPr>
              <w:t>The substitute of the supervisor in charge of the construction works, the supervisor for the construction works on the buildings, may simultaneously act as BREEAM Assessor.</w:t>
            </w:r>
          </w:p>
          <w:p w14:paraId="2212F1AD" w14:textId="77777777" w:rsidR="00FA5550" w:rsidRPr="00DD03FD" w:rsidRDefault="00FA5550" w:rsidP="00FA5550">
            <w:pPr>
              <w:widowControl w:val="0"/>
              <w:spacing w:after="120"/>
              <w:jc w:val="both"/>
              <w:rPr>
                <w:rFonts w:cs="Arial"/>
                <w:sz w:val="20"/>
                <w:szCs w:val="20"/>
                <w:lang w:val="lv-LV"/>
              </w:rPr>
            </w:pPr>
            <w:r w:rsidRPr="00DD03FD">
              <w:rPr>
                <w:rFonts w:cs="Arial"/>
                <w:sz w:val="20"/>
                <w:szCs w:val="20"/>
                <w:lang w:val="en"/>
              </w:rPr>
              <w:t>A bridge supervisor may simultaneously perform the duties of road supervisor.</w:t>
            </w:r>
          </w:p>
          <w:p w14:paraId="4BCE3F61" w14:textId="77777777" w:rsidR="00FA5550" w:rsidRPr="00DD03FD" w:rsidRDefault="00FA5550" w:rsidP="00FA5550">
            <w:pPr>
              <w:widowControl w:val="0"/>
              <w:spacing w:after="120"/>
              <w:jc w:val="both"/>
              <w:rPr>
                <w:rFonts w:cs="Arial"/>
                <w:sz w:val="20"/>
                <w:szCs w:val="20"/>
                <w:lang w:val="lv-LV"/>
              </w:rPr>
            </w:pPr>
            <w:r w:rsidRPr="00DD03FD">
              <w:rPr>
                <w:rFonts w:cs="Arial"/>
                <w:sz w:val="20"/>
                <w:szCs w:val="20"/>
                <w:lang w:val="en"/>
              </w:rPr>
              <w:t>The construction supervisor for the construction of electrical installations may simultaneously perform the duties of construction supervisor for the construction of electronic communications systems and networks.</w:t>
            </w:r>
          </w:p>
          <w:p w14:paraId="42625BA8" w14:textId="77777777" w:rsidR="00FA5550" w:rsidRPr="00DD03FD" w:rsidRDefault="00FA5550" w:rsidP="00FA5550">
            <w:pPr>
              <w:widowControl w:val="0"/>
              <w:spacing w:after="120"/>
              <w:jc w:val="both"/>
              <w:rPr>
                <w:rFonts w:cs="Arial"/>
                <w:sz w:val="20"/>
                <w:szCs w:val="20"/>
                <w:lang w:val="lv-LV"/>
              </w:rPr>
            </w:pPr>
            <w:r w:rsidRPr="00DD03FD">
              <w:rPr>
                <w:rFonts w:cs="Arial"/>
                <w:sz w:val="20"/>
                <w:szCs w:val="20"/>
                <w:lang w:val="en"/>
              </w:rPr>
              <w:t>The construction supervisor for water supply and sewerage systems may simultaneously perform the duties of construction supervisor for heating, ventilation and air conditioning systems.</w:t>
            </w:r>
          </w:p>
          <w:p w14:paraId="526319B1" w14:textId="6F244550" w:rsidR="00FA5550" w:rsidRPr="00DD03FD" w:rsidRDefault="00FA5550" w:rsidP="00FA5550">
            <w:pPr>
              <w:widowControl w:val="0"/>
              <w:spacing w:after="120"/>
              <w:jc w:val="both"/>
              <w:rPr>
                <w:rFonts w:cs="Arial"/>
                <w:sz w:val="20"/>
                <w:szCs w:val="20"/>
                <w:lang w:val="lv-LV"/>
              </w:rPr>
            </w:pPr>
            <w:r w:rsidRPr="00DD03FD">
              <w:rPr>
                <w:rFonts w:cs="Arial"/>
                <w:sz w:val="20"/>
                <w:szCs w:val="20"/>
                <w:lang w:val="en"/>
              </w:rPr>
              <w:t xml:space="preserve">The experts of the construction </w:t>
            </w:r>
            <w:proofErr w:type="gramStart"/>
            <w:r w:rsidR="00D720E7" w:rsidRPr="00DD03FD">
              <w:rPr>
                <w:rFonts w:cs="Arial"/>
                <w:sz w:val="20"/>
                <w:szCs w:val="20"/>
                <w:lang w:val="en"/>
              </w:rPr>
              <w:t xml:space="preserve">design </w:t>
            </w:r>
            <w:r w:rsidR="0096321B">
              <w:rPr>
                <w:rFonts w:cs="Arial"/>
                <w:sz w:val="20"/>
                <w:szCs w:val="20"/>
              </w:rPr>
              <w:t xml:space="preserve"> e</w:t>
            </w:r>
            <w:r w:rsidR="0096321B" w:rsidRPr="0096321B">
              <w:rPr>
                <w:rFonts w:cs="Arial"/>
                <w:sz w:val="20"/>
                <w:szCs w:val="20"/>
              </w:rPr>
              <w:t>xpert</w:t>
            </w:r>
            <w:proofErr w:type="gramEnd"/>
            <w:r w:rsidR="0096321B" w:rsidRPr="0096321B">
              <w:rPr>
                <w:rFonts w:cs="Arial"/>
                <w:sz w:val="20"/>
                <w:szCs w:val="20"/>
              </w:rPr>
              <w:t xml:space="preserve">-examination </w:t>
            </w:r>
            <w:r w:rsidR="0096321B" w:rsidRPr="00622172">
              <w:rPr>
                <w:rFonts w:cs="Arial"/>
                <w:sz w:val="20"/>
                <w:szCs w:val="20"/>
              </w:rPr>
              <w:t xml:space="preserve"> </w:t>
            </w:r>
            <w:r w:rsidRPr="00DD03FD">
              <w:rPr>
                <w:rFonts w:cs="Arial"/>
                <w:sz w:val="20"/>
                <w:szCs w:val="20"/>
                <w:lang w:val="en"/>
              </w:rPr>
              <w:t xml:space="preserve">team may perform more than one of the roles of construction </w:t>
            </w:r>
            <w:r w:rsidR="00575EC1" w:rsidRPr="00DD03FD">
              <w:rPr>
                <w:rFonts w:cs="Arial"/>
                <w:sz w:val="20"/>
                <w:szCs w:val="20"/>
                <w:lang w:val="en"/>
              </w:rPr>
              <w:t xml:space="preserve">design </w:t>
            </w:r>
            <w:r w:rsidR="0096321B">
              <w:rPr>
                <w:rFonts w:cs="Arial"/>
                <w:sz w:val="20"/>
                <w:szCs w:val="20"/>
              </w:rPr>
              <w:t xml:space="preserve"> e</w:t>
            </w:r>
            <w:r w:rsidR="0096321B" w:rsidRPr="0096321B">
              <w:rPr>
                <w:rFonts w:cs="Arial"/>
                <w:sz w:val="20"/>
                <w:szCs w:val="20"/>
              </w:rPr>
              <w:t xml:space="preserve">xpert-examination </w:t>
            </w:r>
            <w:r w:rsidR="0096321B" w:rsidRPr="00622172">
              <w:rPr>
                <w:rFonts w:cs="Arial"/>
                <w:sz w:val="20"/>
                <w:szCs w:val="20"/>
              </w:rPr>
              <w:t xml:space="preserve"> </w:t>
            </w:r>
            <w:proofErr w:type="spellStart"/>
            <w:r w:rsidR="00575EC1" w:rsidRPr="00DD03FD">
              <w:rPr>
                <w:rFonts w:cs="Arial"/>
                <w:sz w:val="20"/>
                <w:szCs w:val="20"/>
                <w:lang w:val="en"/>
              </w:rPr>
              <w:t>pecialists</w:t>
            </w:r>
            <w:proofErr w:type="spellEnd"/>
            <w:r w:rsidRPr="00DD03FD">
              <w:rPr>
                <w:rFonts w:cs="Arial"/>
                <w:sz w:val="20"/>
                <w:szCs w:val="20"/>
                <w:lang w:val="en"/>
              </w:rPr>
              <w:t xml:space="preserve"> referred to in this </w:t>
            </w:r>
            <w:r w:rsidR="00575EC1" w:rsidRPr="00DD03FD">
              <w:rPr>
                <w:rFonts w:cs="Arial"/>
                <w:sz w:val="20"/>
                <w:szCs w:val="20"/>
                <w:lang w:val="en"/>
              </w:rPr>
              <w:t>Article</w:t>
            </w:r>
            <w:r w:rsidRPr="00DD03FD">
              <w:rPr>
                <w:rFonts w:cs="Arial"/>
                <w:sz w:val="20"/>
                <w:szCs w:val="20"/>
                <w:lang w:val="en"/>
              </w:rPr>
              <w:t>, as well as the role of BIM coordinator.</w:t>
            </w:r>
          </w:p>
          <w:p w14:paraId="352293B4" w14:textId="1792C534" w:rsidR="00FA5550" w:rsidRPr="00DD03FD" w:rsidRDefault="00FA5550" w:rsidP="00FA5550">
            <w:pPr>
              <w:widowControl w:val="0"/>
              <w:spacing w:after="120"/>
              <w:jc w:val="both"/>
              <w:rPr>
                <w:rFonts w:cs="Arial"/>
                <w:sz w:val="20"/>
                <w:szCs w:val="20"/>
                <w:lang w:val="lv-LV"/>
              </w:rPr>
            </w:pPr>
            <w:r w:rsidRPr="00DD03FD">
              <w:rPr>
                <w:rFonts w:cs="Arial"/>
                <w:sz w:val="20"/>
                <w:szCs w:val="20"/>
                <w:lang w:val="en"/>
              </w:rPr>
              <w:t xml:space="preserve">The use of an expert in more than one role is permitted in the cases specified above, and if the expert has the </w:t>
            </w:r>
            <w:proofErr w:type="gramStart"/>
            <w:r w:rsidRPr="00DD03FD">
              <w:rPr>
                <w:rFonts w:cs="Arial"/>
                <w:sz w:val="20"/>
                <w:szCs w:val="20"/>
                <w:lang w:val="en"/>
              </w:rPr>
              <w:t xml:space="preserve">appropriate </w:t>
            </w:r>
            <w:r w:rsidR="0096321B">
              <w:rPr>
                <w:rFonts w:cs="Arial"/>
                <w:sz w:val="20"/>
                <w:szCs w:val="20"/>
              </w:rPr>
              <w:t xml:space="preserve"> e</w:t>
            </w:r>
            <w:r w:rsidR="0096321B" w:rsidRPr="0096321B">
              <w:rPr>
                <w:rFonts w:cs="Arial"/>
                <w:sz w:val="20"/>
                <w:szCs w:val="20"/>
              </w:rPr>
              <w:t>xpert</w:t>
            </w:r>
            <w:proofErr w:type="gramEnd"/>
            <w:r w:rsidR="0096321B" w:rsidRPr="0096321B">
              <w:rPr>
                <w:rFonts w:cs="Arial"/>
                <w:sz w:val="20"/>
                <w:szCs w:val="20"/>
              </w:rPr>
              <w:t xml:space="preserve">-examination </w:t>
            </w:r>
            <w:r w:rsidR="0096321B" w:rsidRPr="00622172">
              <w:rPr>
                <w:rFonts w:cs="Arial"/>
                <w:sz w:val="20"/>
                <w:szCs w:val="20"/>
              </w:rPr>
              <w:t xml:space="preserve"> </w:t>
            </w:r>
            <w:r w:rsidRPr="00DD03FD">
              <w:rPr>
                <w:rFonts w:cs="Arial"/>
                <w:sz w:val="20"/>
                <w:szCs w:val="20"/>
                <w:lang w:val="en"/>
              </w:rPr>
              <w:t xml:space="preserve">and if the total aggregate workload schedule </w:t>
            </w:r>
            <w:r w:rsidRPr="00DD03FD">
              <w:rPr>
                <w:rFonts w:cs="Arial"/>
                <w:sz w:val="20"/>
                <w:szCs w:val="20"/>
                <w:lang w:val="en"/>
              </w:rPr>
              <w:lastRenderedPageBreak/>
              <w:t>does not exceed the number of hours of work specified in the laws and regulations of the Republic of Latvia for the specified period.</w:t>
            </w:r>
          </w:p>
        </w:tc>
        <w:tc>
          <w:tcPr>
            <w:tcW w:w="2835" w:type="dxa"/>
            <w:tcBorders>
              <w:top w:val="single" w:sz="4" w:space="0" w:color="auto"/>
              <w:left w:val="single" w:sz="4" w:space="0" w:color="auto"/>
              <w:bottom w:val="single" w:sz="4" w:space="0" w:color="auto"/>
              <w:right w:val="single" w:sz="4" w:space="0" w:color="auto"/>
            </w:tcBorders>
          </w:tcPr>
          <w:p w14:paraId="28063433" w14:textId="77777777" w:rsidR="00FA5550" w:rsidRPr="00DD03FD" w:rsidRDefault="00FA5550" w:rsidP="00FA5550">
            <w:pPr>
              <w:pStyle w:val="ListParagraph"/>
              <w:widowControl w:val="0"/>
              <w:numPr>
                <w:ilvl w:val="0"/>
                <w:numId w:val="11"/>
              </w:numPr>
              <w:spacing w:after="60" w:line="254" w:lineRule="auto"/>
              <w:ind w:left="34" w:hanging="34"/>
              <w:jc w:val="both"/>
              <w:rPr>
                <w:rFonts w:cs="Arial"/>
                <w:sz w:val="20"/>
                <w:szCs w:val="20"/>
                <w:lang w:val="lv-LV"/>
              </w:rPr>
            </w:pPr>
            <w:r w:rsidRPr="00DD03FD">
              <w:rPr>
                <w:rFonts w:cs="Arial"/>
                <w:sz w:val="20"/>
                <w:szCs w:val="20"/>
                <w:lang w:val="en"/>
              </w:rPr>
              <w:lastRenderedPageBreak/>
              <w:t xml:space="preserve">Certificate of the </w:t>
            </w:r>
            <w:proofErr w:type="gramStart"/>
            <w:r w:rsidRPr="00DD03FD">
              <w:rPr>
                <w:rFonts w:cs="Arial"/>
                <w:sz w:val="20"/>
                <w:szCs w:val="20"/>
                <w:lang w:val="en"/>
              </w:rPr>
              <w:t>involved specialist</w:t>
            </w:r>
            <w:proofErr w:type="gramEnd"/>
            <w:r w:rsidRPr="00DD03FD">
              <w:rPr>
                <w:rFonts w:cs="Arial"/>
                <w:sz w:val="20"/>
                <w:szCs w:val="20"/>
                <w:lang w:val="en"/>
              </w:rPr>
              <w:t xml:space="preserve"> in accordance with the sample in Annex </w:t>
            </w:r>
            <w:proofErr w:type="gramStart"/>
            <w:r w:rsidRPr="00DD03FD">
              <w:rPr>
                <w:rFonts w:cs="Arial"/>
                <w:sz w:val="20"/>
                <w:szCs w:val="20"/>
                <w:lang w:val="en"/>
              </w:rPr>
              <w:t>9;</w:t>
            </w:r>
            <w:proofErr w:type="gramEnd"/>
          </w:p>
          <w:p w14:paraId="110D558F" w14:textId="60E979D5" w:rsidR="00FA5550" w:rsidRPr="00DD03FD" w:rsidRDefault="00520828" w:rsidP="00FA5550">
            <w:pPr>
              <w:pStyle w:val="ListParagraph"/>
              <w:widowControl w:val="0"/>
              <w:numPr>
                <w:ilvl w:val="0"/>
                <w:numId w:val="11"/>
              </w:numPr>
              <w:spacing w:after="60" w:line="254" w:lineRule="auto"/>
              <w:ind w:left="0" w:firstLine="0"/>
              <w:jc w:val="both"/>
              <w:rPr>
                <w:rFonts w:cs="Arial"/>
                <w:sz w:val="20"/>
                <w:szCs w:val="20"/>
                <w:lang w:val="lv-LV"/>
              </w:rPr>
            </w:pPr>
            <w:r w:rsidRPr="00DD03FD">
              <w:rPr>
                <w:rFonts w:cs="Arial"/>
                <w:sz w:val="20"/>
                <w:szCs w:val="20"/>
                <w:lang w:val="en"/>
              </w:rPr>
              <w:t>C</w:t>
            </w:r>
            <w:r w:rsidR="00FA5550" w:rsidRPr="00DD03FD">
              <w:rPr>
                <w:rFonts w:cs="Arial"/>
                <w:sz w:val="20"/>
                <w:szCs w:val="20"/>
                <w:lang w:val="en"/>
              </w:rPr>
              <w:t>ompleted form about the previous experience of each specialist (Annex 10</w:t>
            </w:r>
            <w:proofErr w:type="gramStart"/>
            <w:r w:rsidR="00FA5550" w:rsidRPr="00DD03FD">
              <w:rPr>
                <w:rFonts w:cs="Arial"/>
                <w:sz w:val="20"/>
                <w:szCs w:val="20"/>
                <w:lang w:val="en"/>
              </w:rPr>
              <w:t>);</w:t>
            </w:r>
            <w:proofErr w:type="gramEnd"/>
          </w:p>
          <w:p w14:paraId="4797F7EF" w14:textId="4A44DF1F" w:rsidR="00FA5550" w:rsidRPr="00DD03FD" w:rsidRDefault="00520828" w:rsidP="00FA5550">
            <w:pPr>
              <w:pStyle w:val="ListParagraph"/>
              <w:widowControl w:val="0"/>
              <w:numPr>
                <w:ilvl w:val="0"/>
                <w:numId w:val="11"/>
              </w:numPr>
              <w:spacing w:after="60" w:line="254" w:lineRule="auto"/>
              <w:ind w:left="39" w:firstLine="0"/>
              <w:jc w:val="both"/>
              <w:rPr>
                <w:rFonts w:cs="Arial"/>
                <w:sz w:val="20"/>
                <w:szCs w:val="20"/>
                <w:lang w:val="lv-LV"/>
              </w:rPr>
            </w:pPr>
            <w:r w:rsidRPr="00DD03FD">
              <w:rPr>
                <w:rFonts w:cs="Arial"/>
                <w:sz w:val="20"/>
                <w:szCs w:val="20"/>
                <w:lang w:val="en"/>
              </w:rPr>
              <w:t>D</w:t>
            </w:r>
            <w:r w:rsidR="00FA5550" w:rsidRPr="00DD03FD">
              <w:rPr>
                <w:rFonts w:cs="Arial"/>
                <w:sz w:val="20"/>
                <w:szCs w:val="20"/>
                <w:lang w:val="en"/>
              </w:rPr>
              <w:t xml:space="preserve">ocuments certifying the experience required in this </w:t>
            </w:r>
            <w:r w:rsidRPr="00DD03FD">
              <w:rPr>
                <w:rFonts w:cs="Arial"/>
                <w:sz w:val="20"/>
                <w:szCs w:val="20"/>
                <w:lang w:val="en"/>
              </w:rPr>
              <w:t>Article</w:t>
            </w:r>
            <w:r w:rsidR="00FA5550" w:rsidRPr="00DD03FD">
              <w:rPr>
                <w:rFonts w:cs="Arial"/>
                <w:sz w:val="20"/>
                <w:szCs w:val="20"/>
                <w:lang w:val="en"/>
              </w:rPr>
              <w:t xml:space="preserve"> (such as a certificate of acceptance of the construction into operation, delivery-acceptance certificates of completed works, certificates of covered works signed by the clients, execution of construction works signed by the clients, estimates of specific sections, feedback from the clients etc.</w:t>
            </w:r>
            <w:proofErr w:type="gramStart"/>
            <w:r w:rsidR="00FA5550" w:rsidRPr="00DD03FD">
              <w:rPr>
                <w:rFonts w:cs="Arial"/>
                <w:sz w:val="20"/>
                <w:szCs w:val="20"/>
                <w:lang w:val="en"/>
              </w:rPr>
              <w:t>);</w:t>
            </w:r>
            <w:proofErr w:type="gramEnd"/>
          </w:p>
          <w:p w14:paraId="2C0F7360" w14:textId="4D1A9CD6" w:rsidR="00FA5550" w:rsidRPr="00DD03FD" w:rsidRDefault="00520828" w:rsidP="00FA5550">
            <w:pPr>
              <w:pStyle w:val="ListParagraph"/>
              <w:widowControl w:val="0"/>
              <w:numPr>
                <w:ilvl w:val="0"/>
                <w:numId w:val="11"/>
              </w:numPr>
              <w:spacing w:after="60" w:line="254" w:lineRule="auto"/>
              <w:ind w:left="39" w:firstLine="0"/>
              <w:jc w:val="both"/>
              <w:rPr>
                <w:rFonts w:cs="Arial"/>
                <w:sz w:val="20"/>
                <w:szCs w:val="20"/>
                <w:lang w:val="lv-LV"/>
              </w:rPr>
            </w:pPr>
            <w:r w:rsidRPr="00DD03FD">
              <w:rPr>
                <w:rFonts w:cs="Arial"/>
                <w:sz w:val="20"/>
                <w:szCs w:val="20"/>
                <w:lang w:val="lv-LV"/>
              </w:rPr>
              <w:t>F</w:t>
            </w:r>
            <w:r w:rsidR="00FA5550" w:rsidRPr="00DD03FD">
              <w:rPr>
                <w:rFonts w:cs="Arial"/>
                <w:sz w:val="20"/>
                <w:szCs w:val="20"/>
                <w:lang w:val="en"/>
              </w:rPr>
              <w:t xml:space="preserve">or the purposes of </w:t>
            </w:r>
            <w:r w:rsidRPr="00DD03FD">
              <w:rPr>
                <w:rFonts w:cs="Arial"/>
                <w:sz w:val="20"/>
                <w:szCs w:val="20"/>
                <w:lang w:val="en"/>
              </w:rPr>
              <w:t>Articles</w:t>
            </w:r>
            <w:r w:rsidR="00FA5550" w:rsidRPr="00DD03FD">
              <w:rPr>
                <w:rFonts w:cs="Arial"/>
                <w:sz w:val="20"/>
                <w:szCs w:val="20"/>
                <w:lang w:val="en"/>
              </w:rPr>
              <w:t xml:space="preserve"> </w:t>
            </w:r>
            <w:bookmarkStart w:id="46" w:name="OLE_LINK204"/>
            <w:r w:rsidR="00FA5550" w:rsidRPr="00DD03FD">
              <w:rPr>
                <w:rFonts w:cs="Arial"/>
                <w:sz w:val="20"/>
                <w:szCs w:val="20"/>
                <w:lang w:val="en"/>
              </w:rPr>
              <w:t>4.2.9.1, 4.2.9.2 and 4.2.9.11</w:t>
            </w:r>
            <w:bookmarkEnd w:id="46"/>
            <w:r w:rsidR="00FA5550" w:rsidRPr="00DD03FD">
              <w:rPr>
                <w:rFonts w:cs="Arial"/>
                <w:sz w:val="20"/>
                <w:szCs w:val="20"/>
                <w:lang w:val="en"/>
              </w:rPr>
              <w:t xml:space="preserve"> of the Terms of Reference, the education document of the expert recruited;</w:t>
            </w:r>
          </w:p>
          <w:p w14:paraId="67CA04C3" w14:textId="372ACF07" w:rsidR="00FA5550" w:rsidRPr="00DD03FD" w:rsidRDefault="00520828" w:rsidP="00FA5550">
            <w:pPr>
              <w:pStyle w:val="ListParagraph"/>
              <w:widowControl w:val="0"/>
              <w:numPr>
                <w:ilvl w:val="0"/>
                <w:numId w:val="11"/>
              </w:numPr>
              <w:spacing w:after="60" w:line="254" w:lineRule="auto"/>
              <w:ind w:left="39" w:firstLine="0"/>
              <w:jc w:val="both"/>
              <w:rPr>
                <w:rFonts w:cs="Arial"/>
                <w:sz w:val="20"/>
                <w:szCs w:val="20"/>
                <w:lang w:val="lv-LV"/>
              </w:rPr>
            </w:pPr>
            <w:bookmarkStart w:id="47" w:name="OLE_LINK131"/>
            <w:r w:rsidRPr="00DD03FD">
              <w:rPr>
                <w:rFonts w:cs="Arial"/>
                <w:sz w:val="20"/>
                <w:szCs w:val="20"/>
                <w:lang w:val="en"/>
              </w:rPr>
              <w:t>F</w:t>
            </w:r>
            <w:r w:rsidR="00FA5550" w:rsidRPr="00DD03FD">
              <w:rPr>
                <w:rFonts w:cs="Arial"/>
                <w:sz w:val="20"/>
                <w:szCs w:val="20"/>
                <w:lang w:val="en"/>
              </w:rPr>
              <w:t xml:space="preserve">or the purposes of paragraph 4.2.9.12 of the Terms of Reference, a </w:t>
            </w:r>
            <w:proofErr w:type="spellStart"/>
            <w:r w:rsidR="00FA5550" w:rsidRPr="00DD03FD">
              <w:rPr>
                <w:rFonts w:cs="Arial"/>
                <w:sz w:val="20"/>
                <w:szCs w:val="20"/>
                <w:lang w:val="en"/>
              </w:rPr>
              <w:t>licence</w:t>
            </w:r>
            <w:proofErr w:type="spellEnd"/>
            <w:r w:rsidR="00FA5550" w:rsidRPr="00DD03FD">
              <w:rPr>
                <w:rFonts w:cs="Arial"/>
                <w:sz w:val="20"/>
                <w:szCs w:val="20"/>
                <w:lang w:val="en"/>
              </w:rPr>
              <w:t xml:space="preserve"> issued by BRE Global.</w:t>
            </w:r>
          </w:p>
          <w:bookmarkEnd w:id="47"/>
          <w:p w14:paraId="4C259357" w14:textId="77777777" w:rsidR="00FA5550" w:rsidRPr="00DD03FD" w:rsidRDefault="00FA5550" w:rsidP="00FA5550">
            <w:pPr>
              <w:widowControl w:val="0"/>
              <w:spacing w:after="60" w:line="254" w:lineRule="auto"/>
              <w:rPr>
                <w:rFonts w:cs="Arial"/>
                <w:sz w:val="20"/>
                <w:szCs w:val="20"/>
                <w:lang w:val="lv-LV"/>
              </w:rPr>
            </w:pPr>
          </w:p>
          <w:p w14:paraId="58925D07" w14:textId="6A74D54F" w:rsidR="00FA5550" w:rsidRPr="00DD03FD" w:rsidRDefault="00FA5550" w:rsidP="00FA5550">
            <w:pPr>
              <w:widowControl w:val="0"/>
              <w:spacing w:after="60" w:line="254" w:lineRule="auto"/>
              <w:jc w:val="both"/>
              <w:rPr>
                <w:rFonts w:cs="Arial"/>
                <w:i/>
                <w:sz w:val="20"/>
                <w:szCs w:val="20"/>
                <w:lang w:val="lv-LV"/>
              </w:rPr>
            </w:pPr>
            <w:r w:rsidRPr="00DD03FD">
              <w:rPr>
                <w:rFonts w:cs="Arial"/>
                <w:i/>
                <w:sz w:val="20"/>
                <w:szCs w:val="20"/>
                <w:lang w:val="en"/>
              </w:rPr>
              <w:t xml:space="preserve">The Client will make sure on the publicly available websites of the register of construction specialists that the specialist engaged by the </w:t>
            </w:r>
            <w:r w:rsidR="00BB6E56" w:rsidRPr="00DD03FD">
              <w:rPr>
                <w:rFonts w:cs="Arial"/>
                <w:i/>
                <w:sz w:val="20"/>
                <w:szCs w:val="20"/>
                <w:lang w:val="en"/>
              </w:rPr>
              <w:t>Applicant</w:t>
            </w:r>
            <w:r w:rsidRPr="00DD03FD">
              <w:rPr>
                <w:rFonts w:cs="Arial"/>
                <w:i/>
                <w:sz w:val="20"/>
                <w:szCs w:val="20"/>
                <w:lang w:val="en"/>
              </w:rPr>
              <w:t xml:space="preserve"> is certified in conformity with the requirements set out in the </w:t>
            </w:r>
            <w:r w:rsidR="00520828" w:rsidRPr="00DD03FD">
              <w:rPr>
                <w:rFonts w:cs="Arial"/>
                <w:i/>
                <w:sz w:val="20"/>
                <w:szCs w:val="20"/>
                <w:lang w:val="en"/>
              </w:rPr>
              <w:lastRenderedPageBreak/>
              <w:t>Article.</w:t>
            </w:r>
          </w:p>
          <w:p w14:paraId="0207A904" w14:textId="77777777" w:rsidR="00FA5550" w:rsidRPr="00DD03FD" w:rsidRDefault="00FA5550" w:rsidP="00FA5550">
            <w:pPr>
              <w:widowControl w:val="0"/>
              <w:spacing w:after="60" w:line="254" w:lineRule="auto"/>
              <w:rPr>
                <w:rFonts w:cs="Arial"/>
                <w:sz w:val="20"/>
                <w:szCs w:val="20"/>
                <w:lang w:val="lv-LV"/>
              </w:rPr>
            </w:pPr>
          </w:p>
          <w:p w14:paraId="7AEBBF43" w14:textId="77777777" w:rsidR="00FA5550" w:rsidRPr="00DD03FD" w:rsidRDefault="00FA5550" w:rsidP="00FA5550">
            <w:pPr>
              <w:widowControl w:val="0"/>
              <w:spacing w:after="60" w:line="254" w:lineRule="auto"/>
              <w:rPr>
                <w:rFonts w:cs="Arial"/>
                <w:sz w:val="20"/>
                <w:szCs w:val="20"/>
                <w:lang w:val="lv-LV"/>
              </w:rPr>
            </w:pPr>
          </w:p>
          <w:p w14:paraId="0A892ED8" w14:textId="77777777" w:rsidR="00FA5550" w:rsidRPr="00DD03FD" w:rsidRDefault="00FA5550" w:rsidP="00FA5550">
            <w:pPr>
              <w:pStyle w:val="StyleStyle1Justified"/>
              <w:numPr>
                <w:ilvl w:val="0"/>
                <w:numId w:val="0"/>
              </w:numPr>
              <w:tabs>
                <w:tab w:val="clear" w:pos="1134"/>
              </w:tabs>
              <w:spacing w:before="0" w:after="120"/>
              <w:rPr>
                <w:rFonts w:cs="Arial"/>
                <w:sz w:val="20"/>
              </w:rPr>
            </w:pPr>
          </w:p>
        </w:tc>
        <w:tc>
          <w:tcPr>
            <w:tcW w:w="2835" w:type="dxa"/>
            <w:tcBorders>
              <w:top w:val="single" w:sz="4" w:space="0" w:color="auto"/>
              <w:left w:val="single" w:sz="4" w:space="0" w:color="auto"/>
              <w:bottom w:val="single" w:sz="4" w:space="0" w:color="auto"/>
              <w:right w:val="single" w:sz="4" w:space="0" w:color="auto"/>
            </w:tcBorders>
          </w:tcPr>
          <w:p w14:paraId="3C431C90" w14:textId="77777777" w:rsidR="00FA5550" w:rsidRPr="00DD03FD" w:rsidRDefault="00FA5550" w:rsidP="00FA5550">
            <w:pPr>
              <w:pStyle w:val="ListParagraph"/>
              <w:widowControl w:val="0"/>
              <w:numPr>
                <w:ilvl w:val="0"/>
                <w:numId w:val="12"/>
              </w:numPr>
              <w:spacing w:after="60" w:line="254" w:lineRule="auto"/>
              <w:ind w:left="34" w:firstLine="0"/>
              <w:jc w:val="both"/>
              <w:rPr>
                <w:rFonts w:cs="Arial"/>
                <w:sz w:val="20"/>
                <w:szCs w:val="20"/>
                <w:lang w:val="lv-LV"/>
              </w:rPr>
            </w:pPr>
            <w:r w:rsidRPr="00DD03FD">
              <w:rPr>
                <w:rFonts w:cs="Arial"/>
                <w:sz w:val="20"/>
                <w:szCs w:val="20"/>
                <w:lang w:val="en"/>
              </w:rPr>
              <w:lastRenderedPageBreak/>
              <w:t xml:space="preserve">Certificate of the </w:t>
            </w:r>
            <w:proofErr w:type="gramStart"/>
            <w:r w:rsidRPr="00DD03FD">
              <w:rPr>
                <w:rFonts w:cs="Arial"/>
                <w:sz w:val="20"/>
                <w:szCs w:val="20"/>
                <w:lang w:val="en"/>
              </w:rPr>
              <w:t>involved specialist</w:t>
            </w:r>
            <w:proofErr w:type="gramEnd"/>
            <w:r w:rsidRPr="00DD03FD">
              <w:rPr>
                <w:rFonts w:cs="Arial"/>
                <w:sz w:val="20"/>
                <w:szCs w:val="20"/>
                <w:lang w:val="en"/>
              </w:rPr>
              <w:t xml:space="preserve"> in accordance with the sample in Annex </w:t>
            </w:r>
            <w:proofErr w:type="gramStart"/>
            <w:r w:rsidRPr="00DD03FD">
              <w:rPr>
                <w:rFonts w:cs="Arial"/>
                <w:sz w:val="20"/>
                <w:szCs w:val="20"/>
                <w:lang w:val="en"/>
              </w:rPr>
              <w:t>9;</w:t>
            </w:r>
            <w:proofErr w:type="gramEnd"/>
          </w:p>
          <w:p w14:paraId="75ABA0BE" w14:textId="5ECB2A87" w:rsidR="00FA5550" w:rsidRPr="00DD03FD" w:rsidRDefault="00520828" w:rsidP="00FA5550">
            <w:pPr>
              <w:pStyle w:val="ListParagraph"/>
              <w:widowControl w:val="0"/>
              <w:numPr>
                <w:ilvl w:val="0"/>
                <w:numId w:val="12"/>
              </w:numPr>
              <w:spacing w:after="60" w:line="254" w:lineRule="auto"/>
              <w:ind w:left="34" w:firstLine="0"/>
              <w:jc w:val="both"/>
              <w:rPr>
                <w:rFonts w:cs="Arial"/>
                <w:sz w:val="20"/>
                <w:szCs w:val="20"/>
                <w:lang w:val="lv-LV"/>
              </w:rPr>
            </w:pPr>
            <w:r w:rsidRPr="00DD03FD">
              <w:rPr>
                <w:rFonts w:cs="Arial"/>
                <w:sz w:val="20"/>
                <w:szCs w:val="20"/>
                <w:lang w:val="en"/>
              </w:rPr>
              <w:t>C</w:t>
            </w:r>
            <w:r w:rsidR="00FA5550" w:rsidRPr="00DD03FD">
              <w:rPr>
                <w:rFonts w:cs="Arial"/>
                <w:sz w:val="20"/>
                <w:szCs w:val="20"/>
                <w:lang w:val="en"/>
              </w:rPr>
              <w:t>ompleted form about the previous experience of each specialist (Annex 10</w:t>
            </w:r>
            <w:proofErr w:type="gramStart"/>
            <w:r w:rsidR="00FA5550" w:rsidRPr="00DD03FD">
              <w:rPr>
                <w:rFonts w:cs="Arial"/>
                <w:sz w:val="20"/>
                <w:szCs w:val="20"/>
                <w:lang w:val="en"/>
              </w:rPr>
              <w:t>);</w:t>
            </w:r>
            <w:proofErr w:type="gramEnd"/>
          </w:p>
          <w:p w14:paraId="54429075" w14:textId="026508C8" w:rsidR="00FA5550" w:rsidRPr="00DD03FD" w:rsidRDefault="00FA5550" w:rsidP="00FA5550">
            <w:pPr>
              <w:widowControl w:val="0"/>
              <w:spacing w:after="60" w:line="254" w:lineRule="auto"/>
              <w:jc w:val="both"/>
              <w:rPr>
                <w:rFonts w:cs="Arial"/>
                <w:sz w:val="20"/>
                <w:szCs w:val="20"/>
                <w:lang w:val="lv-LV"/>
              </w:rPr>
            </w:pPr>
            <w:r w:rsidRPr="00DD03FD">
              <w:rPr>
                <w:rFonts w:cs="Arial"/>
                <w:sz w:val="20"/>
                <w:szCs w:val="20"/>
                <w:lang w:val="en"/>
              </w:rPr>
              <w:t xml:space="preserve">3. </w:t>
            </w:r>
            <w:r w:rsidR="00520828" w:rsidRPr="00DD03FD">
              <w:rPr>
                <w:rFonts w:cs="Arial"/>
                <w:sz w:val="20"/>
                <w:szCs w:val="20"/>
                <w:lang w:val="en"/>
              </w:rPr>
              <w:t>D</w:t>
            </w:r>
            <w:r w:rsidRPr="00DD03FD">
              <w:rPr>
                <w:rFonts w:cs="Arial"/>
                <w:sz w:val="20"/>
                <w:szCs w:val="20"/>
                <w:lang w:val="en"/>
              </w:rPr>
              <w:t xml:space="preserve">ocuments certifying the experience required in this </w:t>
            </w:r>
            <w:r w:rsidR="00520828" w:rsidRPr="00DD03FD">
              <w:rPr>
                <w:rFonts w:cs="Arial"/>
                <w:sz w:val="20"/>
                <w:szCs w:val="20"/>
                <w:lang w:val="en"/>
              </w:rPr>
              <w:t>Article</w:t>
            </w:r>
            <w:r w:rsidRPr="00DD03FD">
              <w:rPr>
                <w:rFonts w:cs="Arial"/>
                <w:sz w:val="20"/>
                <w:szCs w:val="20"/>
                <w:lang w:val="en"/>
              </w:rPr>
              <w:t xml:space="preserve"> (such as a certificate of acceptance of the construction into operation, delivery-acceptance certificates of completed works, certificates of covered works signed by the clients, execution of construction works signed by the clients, estimates of specific sections, feedback from the clients etc.</w:t>
            </w:r>
            <w:proofErr w:type="gramStart"/>
            <w:r w:rsidRPr="00DD03FD">
              <w:rPr>
                <w:rFonts w:cs="Arial"/>
                <w:sz w:val="20"/>
                <w:szCs w:val="20"/>
                <w:lang w:val="en"/>
              </w:rPr>
              <w:t>);</w:t>
            </w:r>
            <w:proofErr w:type="gramEnd"/>
          </w:p>
          <w:p w14:paraId="18ACC707" w14:textId="60F6CEA9" w:rsidR="00FA5550" w:rsidRPr="00DD03FD" w:rsidRDefault="00FA5550" w:rsidP="00FA5550">
            <w:pPr>
              <w:widowControl w:val="0"/>
              <w:spacing w:after="60" w:line="254" w:lineRule="auto"/>
              <w:jc w:val="both"/>
              <w:rPr>
                <w:rFonts w:cs="Arial"/>
                <w:sz w:val="20"/>
                <w:szCs w:val="20"/>
                <w:lang w:val="lv-LV"/>
              </w:rPr>
            </w:pPr>
            <w:r w:rsidRPr="00DD03FD">
              <w:rPr>
                <w:rFonts w:cs="Arial"/>
                <w:sz w:val="20"/>
                <w:szCs w:val="20"/>
                <w:lang w:val="en"/>
              </w:rPr>
              <w:t xml:space="preserve">4. </w:t>
            </w:r>
            <w:r w:rsidR="00FF071D" w:rsidRPr="00DD03FD">
              <w:rPr>
                <w:rFonts w:cs="Arial"/>
                <w:sz w:val="20"/>
                <w:szCs w:val="20"/>
                <w:lang w:val="en"/>
              </w:rPr>
              <w:t xml:space="preserve">A </w:t>
            </w:r>
            <w:r w:rsidRPr="00DD03FD">
              <w:rPr>
                <w:rFonts w:cs="Arial"/>
                <w:sz w:val="20"/>
                <w:szCs w:val="20"/>
                <w:lang w:val="en"/>
              </w:rPr>
              <w:t xml:space="preserve">document certifying the qualification of a foreign expert. The foreign </w:t>
            </w:r>
            <w:r w:rsidR="00BB6E56" w:rsidRPr="00DD03FD">
              <w:rPr>
                <w:rFonts w:cs="Arial"/>
                <w:sz w:val="20"/>
                <w:szCs w:val="20"/>
                <w:lang w:val="en"/>
              </w:rPr>
              <w:t>Applicant</w:t>
            </w:r>
            <w:r w:rsidRPr="00DD03FD">
              <w:rPr>
                <w:rFonts w:cs="Arial"/>
                <w:sz w:val="20"/>
                <w:szCs w:val="20"/>
                <w:lang w:val="en"/>
              </w:rPr>
              <w:t xml:space="preserve">'s personnel qualification </w:t>
            </w:r>
            <w:r w:rsidR="00FF071D" w:rsidRPr="00DD03FD">
              <w:rPr>
                <w:rFonts w:cs="Arial"/>
                <w:sz w:val="20"/>
                <w:szCs w:val="20"/>
                <w:lang w:val="en"/>
              </w:rPr>
              <w:t>shall</w:t>
            </w:r>
            <w:r w:rsidRPr="00DD03FD">
              <w:rPr>
                <w:rFonts w:cs="Arial"/>
                <w:sz w:val="20"/>
                <w:szCs w:val="20"/>
                <w:lang w:val="en"/>
              </w:rPr>
              <w:t xml:space="preserve"> comply with the requirements of the country of registration of the specialist in the relevant profession for the provision of certain services.</w:t>
            </w:r>
          </w:p>
          <w:p w14:paraId="375C07F3" w14:textId="3FAB2AF8" w:rsidR="00FA5550" w:rsidRPr="00DD03FD" w:rsidRDefault="00FA5550" w:rsidP="00FA5550">
            <w:pPr>
              <w:widowControl w:val="0"/>
              <w:spacing w:after="60" w:line="254" w:lineRule="auto"/>
              <w:jc w:val="both"/>
              <w:rPr>
                <w:rFonts w:cs="Arial"/>
                <w:sz w:val="20"/>
                <w:szCs w:val="20"/>
                <w:lang w:val="lv-LV"/>
              </w:rPr>
            </w:pPr>
            <w:r w:rsidRPr="00DD03FD">
              <w:rPr>
                <w:rFonts w:cs="Arial"/>
                <w:sz w:val="20"/>
                <w:szCs w:val="20"/>
                <w:lang w:val="en"/>
              </w:rPr>
              <w:t xml:space="preserve">5. </w:t>
            </w:r>
            <w:r w:rsidR="00FF071D" w:rsidRPr="00DD03FD">
              <w:rPr>
                <w:rFonts w:cs="Arial"/>
                <w:sz w:val="20"/>
                <w:szCs w:val="20"/>
                <w:lang w:val="en"/>
              </w:rPr>
              <w:t>F</w:t>
            </w:r>
            <w:r w:rsidRPr="00DD03FD">
              <w:rPr>
                <w:rFonts w:cs="Arial"/>
                <w:sz w:val="20"/>
                <w:szCs w:val="20"/>
                <w:lang w:val="en"/>
              </w:rPr>
              <w:t xml:space="preserve">or the purposes of </w:t>
            </w:r>
            <w:r w:rsidR="00FF071D" w:rsidRPr="00DD03FD">
              <w:rPr>
                <w:rFonts w:cs="Arial"/>
                <w:sz w:val="20"/>
                <w:szCs w:val="20"/>
                <w:lang w:val="en"/>
              </w:rPr>
              <w:t>Articles</w:t>
            </w:r>
            <w:r w:rsidRPr="00DD03FD">
              <w:rPr>
                <w:rFonts w:cs="Arial"/>
                <w:sz w:val="20"/>
                <w:szCs w:val="20"/>
                <w:lang w:val="en"/>
              </w:rPr>
              <w:t xml:space="preserve"> 4.2.9.1, 4.2.9.2 and 4.2.9.11 of the Terms of Reference, the education document of the expert </w:t>
            </w:r>
            <w:proofErr w:type="gramStart"/>
            <w:r w:rsidRPr="00DD03FD">
              <w:rPr>
                <w:rFonts w:cs="Arial"/>
                <w:sz w:val="20"/>
                <w:szCs w:val="20"/>
                <w:lang w:val="en"/>
              </w:rPr>
              <w:t>recruited;</w:t>
            </w:r>
            <w:proofErr w:type="gramEnd"/>
          </w:p>
          <w:p w14:paraId="60A9B5CA" w14:textId="56363392" w:rsidR="00FA5550" w:rsidRPr="00DD03FD" w:rsidRDefault="00FA5550" w:rsidP="00FA5550">
            <w:pPr>
              <w:widowControl w:val="0"/>
              <w:spacing w:after="60" w:line="254" w:lineRule="auto"/>
              <w:jc w:val="both"/>
              <w:rPr>
                <w:rFonts w:cs="Arial"/>
                <w:sz w:val="20"/>
                <w:szCs w:val="20"/>
                <w:lang w:val="lv-LV"/>
              </w:rPr>
            </w:pPr>
            <w:r w:rsidRPr="00DD03FD">
              <w:rPr>
                <w:rFonts w:cs="Arial"/>
                <w:sz w:val="20"/>
                <w:szCs w:val="20"/>
                <w:lang w:val="en"/>
              </w:rPr>
              <w:t xml:space="preserve">6. </w:t>
            </w:r>
            <w:r w:rsidR="00FF071D" w:rsidRPr="00DD03FD">
              <w:rPr>
                <w:rFonts w:cs="Arial"/>
                <w:sz w:val="20"/>
                <w:szCs w:val="20"/>
                <w:lang w:val="en"/>
              </w:rPr>
              <w:t>F</w:t>
            </w:r>
            <w:r w:rsidRPr="00DD03FD">
              <w:rPr>
                <w:rFonts w:cs="Arial"/>
                <w:sz w:val="20"/>
                <w:szCs w:val="20"/>
                <w:lang w:val="en"/>
              </w:rPr>
              <w:t xml:space="preserve">or the purposes of </w:t>
            </w:r>
            <w:r w:rsidR="00FF071D" w:rsidRPr="00DD03FD">
              <w:rPr>
                <w:rFonts w:cs="Arial"/>
                <w:sz w:val="20"/>
                <w:szCs w:val="20"/>
                <w:lang w:val="en"/>
              </w:rPr>
              <w:t>Article </w:t>
            </w:r>
            <w:r w:rsidRPr="00DD03FD">
              <w:rPr>
                <w:rFonts w:cs="Arial"/>
                <w:sz w:val="20"/>
                <w:szCs w:val="20"/>
                <w:lang w:val="en"/>
              </w:rPr>
              <w:t xml:space="preserve">4.2.9.12 of the Terms of Reference, a </w:t>
            </w:r>
            <w:proofErr w:type="spellStart"/>
            <w:r w:rsidRPr="00DD03FD">
              <w:rPr>
                <w:rFonts w:cs="Arial"/>
                <w:sz w:val="20"/>
                <w:szCs w:val="20"/>
                <w:lang w:val="en"/>
              </w:rPr>
              <w:t>licence</w:t>
            </w:r>
            <w:proofErr w:type="spellEnd"/>
            <w:r w:rsidRPr="00DD03FD">
              <w:rPr>
                <w:rFonts w:cs="Arial"/>
                <w:sz w:val="20"/>
                <w:szCs w:val="20"/>
                <w:lang w:val="en"/>
              </w:rPr>
              <w:t xml:space="preserve"> issued by BRE Global.</w:t>
            </w:r>
          </w:p>
          <w:p w14:paraId="69AFEF48" w14:textId="5C219D18" w:rsidR="00FA5550" w:rsidRPr="00DD03FD" w:rsidRDefault="00FA5550" w:rsidP="00FA5550">
            <w:pPr>
              <w:widowControl w:val="0"/>
              <w:spacing w:after="60" w:line="254" w:lineRule="auto"/>
              <w:jc w:val="both"/>
              <w:rPr>
                <w:rFonts w:cs="Arial"/>
                <w:sz w:val="20"/>
                <w:szCs w:val="20"/>
                <w:lang w:val="lv-LV"/>
              </w:rPr>
            </w:pPr>
            <w:r w:rsidRPr="00DD03FD">
              <w:rPr>
                <w:rFonts w:cs="Arial"/>
                <w:sz w:val="20"/>
                <w:szCs w:val="20"/>
                <w:lang w:val="en"/>
              </w:rPr>
              <w:lastRenderedPageBreak/>
              <w:t xml:space="preserve">7. </w:t>
            </w:r>
            <w:r w:rsidRPr="00DD03FD">
              <w:rPr>
                <w:rFonts w:cs="Arial"/>
                <w:sz w:val="20"/>
                <w:szCs w:val="20"/>
                <w:u w:val="single"/>
                <w:lang w:val="en"/>
              </w:rPr>
              <w:t xml:space="preserve">Confirmation by the </w:t>
            </w:r>
            <w:r w:rsidR="00BB6E56" w:rsidRPr="00DD03FD">
              <w:rPr>
                <w:rFonts w:cs="Arial"/>
                <w:sz w:val="20"/>
                <w:szCs w:val="20"/>
                <w:u w:val="single"/>
                <w:lang w:val="en"/>
              </w:rPr>
              <w:t>Applicant</w:t>
            </w:r>
            <w:r w:rsidRPr="00DD03FD">
              <w:rPr>
                <w:rFonts w:cs="Arial"/>
                <w:sz w:val="20"/>
                <w:szCs w:val="20"/>
                <w:u w:val="single"/>
                <w:lang w:val="en"/>
              </w:rPr>
              <w:t xml:space="preserve"> that the foreign specialist engaged by it is entitled to provide the specific services,</w:t>
            </w:r>
            <w:r w:rsidRPr="00DD03FD">
              <w:rPr>
                <w:rFonts w:cs="Arial"/>
                <w:sz w:val="20"/>
                <w:szCs w:val="20"/>
                <w:lang w:val="en"/>
              </w:rPr>
              <w:t xml:space="preserve"> as well as in the event that a procurement contract is concluded with the </w:t>
            </w:r>
            <w:r w:rsidR="00BB6E56" w:rsidRPr="00DD03FD">
              <w:rPr>
                <w:rFonts w:cs="Arial"/>
                <w:sz w:val="20"/>
                <w:szCs w:val="20"/>
                <w:lang w:val="en"/>
              </w:rPr>
              <w:t>Applicant</w:t>
            </w:r>
            <w:r w:rsidRPr="00DD03FD">
              <w:rPr>
                <w:rFonts w:cs="Arial"/>
                <w:sz w:val="20"/>
                <w:szCs w:val="20"/>
                <w:lang w:val="en"/>
              </w:rPr>
              <w:t>, it will submit a declaration on the provision of temporary professional services to the recognition institution no later than within five working days from the conclusion of the procurement contract in accordance with the procedures set out in the laws and regulations in a profession regulated in the Republic of Latvia (if applicable).</w:t>
            </w:r>
          </w:p>
          <w:p w14:paraId="1D7B8263" w14:textId="77777777" w:rsidR="00FA5550" w:rsidRPr="00DD03FD" w:rsidRDefault="00FA5550" w:rsidP="00FA5550">
            <w:pPr>
              <w:pStyle w:val="ListParagraph"/>
              <w:widowControl w:val="0"/>
              <w:spacing w:after="60" w:line="254" w:lineRule="auto"/>
              <w:ind w:left="34"/>
              <w:jc w:val="both"/>
              <w:rPr>
                <w:rFonts w:cs="Arial"/>
                <w:sz w:val="20"/>
                <w:szCs w:val="20"/>
                <w:lang w:val="lv-LV"/>
              </w:rPr>
            </w:pPr>
            <w:r w:rsidRPr="00DD03FD">
              <w:rPr>
                <w:rFonts w:cs="Arial"/>
                <w:sz w:val="20"/>
                <w:szCs w:val="20"/>
                <w:lang w:val="en"/>
              </w:rPr>
              <w:t>The aforesaid procedure for the provision of temporary services applies to persons whose home country is a member state of the European Union or a member state of the European Free Trade Association and whose country of origin of the services provided is a member state of the European Union or a member state of the European Free Trade Association (namely Iceland, Liechtenstein, Norway and Switzerland). Persons from other countries must undergo full qualification recognition by applying the general professional qualification recognition system (also in cases where these persons will provide temporary professional services in Latvia).</w:t>
            </w:r>
          </w:p>
          <w:p w14:paraId="4BD6CEC3" w14:textId="77777777" w:rsidR="00FA5550" w:rsidRPr="00DD03FD" w:rsidRDefault="00FA5550" w:rsidP="00FA5550">
            <w:pPr>
              <w:pStyle w:val="StyleStyle1Justified"/>
              <w:numPr>
                <w:ilvl w:val="0"/>
                <w:numId w:val="0"/>
              </w:numPr>
              <w:tabs>
                <w:tab w:val="clear" w:pos="1134"/>
              </w:tabs>
              <w:spacing w:before="0" w:after="120"/>
              <w:ind w:left="34"/>
              <w:rPr>
                <w:rFonts w:cs="Arial"/>
                <w:sz w:val="20"/>
              </w:rPr>
            </w:pPr>
          </w:p>
        </w:tc>
      </w:tr>
    </w:tbl>
    <w:bookmarkEnd w:id="13"/>
    <w:bookmarkEnd w:id="14"/>
    <w:bookmarkEnd w:id="22"/>
    <w:bookmarkEnd w:id="23"/>
    <w:p w14:paraId="4A964C9E" w14:textId="77777777" w:rsidR="00722421" w:rsidRPr="005369C1" w:rsidRDefault="00722421" w:rsidP="00722421">
      <w:pPr>
        <w:pStyle w:val="BodyText"/>
        <w:numPr>
          <w:ilvl w:val="1"/>
          <w:numId w:val="4"/>
        </w:numPr>
        <w:tabs>
          <w:tab w:val="clear" w:pos="360"/>
          <w:tab w:val="num" w:pos="567"/>
        </w:tabs>
        <w:overflowPunct w:val="0"/>
        <w:spacing w:before="120"/>
        <w:ind w:left="567" w:hanging="567"/>
        <w:textAlignment w:val="baseline"/>
        <w:rPr>
          <w:rFonts w:cs="Arial"/>
          <w:sz w:val="24"/>
          <w:szCs w:val="24"/>
        </w:rPr>
      </w:pPr>
      <w:proofErr w:type="spellStart"/>
      <w:r w:rsidRPr="00DD03FD">
        <w:rPr>
          <w:rFonts w:cs="Arial"/>
          <w:sz w:val="24"/>
          <w:szCs w:val="24"/>
        </w:rPr>
        <w:lastRenderedPageBreak/>
        <w:t>The</w:t>
      </w:r>
      <w:proofErr w:type="spellEnd"/>
      <w:r w:rsidRPr="00DD03FD">
        <w:rPr>
          <w:rFonts w:cs="Arial"/>
          <w:sz w:val="24"/>
          <w:szCs w:val="24"/>
        </w:rPr>
        <w:t xml:space="preserve"> </w:t>
      </w:r>
      <w:proofErr w:type="spellStart"/>
      <w:r w:rsidRPr="00DD03FD">
        <w:rPr>
          <w:rFonts w:cs="Arial"/>
          <w:sz w:val="24"/>
          <w:szCs w:val="24"/>
        </w:rPr>
        <w:t>Client</w:t>
      </w:r>
      <w:proofErr w:type="spellEnd"/>
      <w:r w:rsidRPr="00DD03FD">
        <w:rPr>
          <w:rFonts w:cs="Arial"/>
          <w:sz w:val="24"/>
          <w:szCs w:val="24"/>
        </w:rPr>
        <w:t xml:space="preserve"> </w:t>
      </w:r>
      <w:proofErr w:type="spellStart"/>
      <w:r w:rsidRPr="00DD03FD">
        <w:rPr>
          <w:rFonts w:cs="Arial"/>
          <w:sz w:val="24"/>
          <w:szCs w:val="24"/>
        </w:rPr>
        <w:t>will</w:t>
      </w:r>
      <w:proofErr w:type="spellEnd"/>
      <w:r w:rsidRPr="00DD03FD">
        <w:rPr>
          <w:rFonts w:cs="Arial"/>
          <w:sz w:val="24"/>
          <w:szCs w:val="24"/>
        </w:rPr>
        <w:t xml:space="preserve"> </w:t>
      </w:r>
      <w:proofErr w:type="spellStart"/>
      <w:r w:rsidRPr="00DD03FD">
        <w:rPr>
          <w:rFonts w:cs="Arial"/>
          <w:sz w:val="24"/>
          <w:szCs w:val="24"/>
        </w:rPr>
        <w:t>accept</w:t>
      </w:r>
      <w:proofErr w:type="spellEnd"/>
      <w:r w:rsidRPr="00DD03FD">
        <w:rPr>
          <w:rFonts w:cs="Arial"/>
          <w:sz w:val="24"/>
          <w:szCs w:val="24"/>
        </w:rPr>
        <w:t xml:space="preserve"> </w:t>
      </w:r>
      <w:proofErr w:type="spellStart"/>
      <w:r w:rsidRPr="00DD03FD">
        <w:rPr>
          <w:rFonts w:cs="Arial"/>
          <w:sz w:val="24"/>
          <w:szCs w:val="24"/>
        </w:rPr>
        <w:t>the</w:t>
      </w:r>
      <w:proofErr w:type="spellEnd"/>
      <w:r w:rsidRPr="00DD03FD">
        <w:rPr>
          <w:rFonts w:cs="Arial"/>
          <w:sz w:val="24"/>
          <w:szCs w:val="24"/>
        </w:rPr>
        <w:t xml:space="preserve"> </w:t>
      </w:r>
      <w:proofErr w:type="spellStart"/>
      <w:r w:rsidRPr="00DD03FD">
        <w:rPr>
          <w:rFonts w:cs="Arial"/>
          <w:sz w:val="24"/>
          <w:szCs w:val="24"/>
        </w:rPr>
        <w:t>European</w:t>
      </w:r>
      <w:proofErr w:type="spellEnd"/>
      <w:r w:rsidRPr="00DD03FD">
        <w:rPr>
          <w:rFonts w:cs="Arial"/>
          <w:sz w:val="24"/>
          <w:szCs w:val="24"/>
        </w:rPr>
        <w:t xml:space="preserve"> </w:t>
      </w:r>
      <w:proofErr w:type="spellStart"/>
      <w:r w:rsidRPr="00DD03FD">
        <w:rPr>
          <w:rFonts w:cs="Arial"/>
          <w:sz w:val="24"/>
          <w:szCs w:val="24"/>
        </w:rPr>
        <w:t>Single</w:t>
      </w:r>
      <w:proofErr w:type="spellEnd"/>
      <w:r w:rsidRPr="00DD03FD">
        <w:rPr>
          <w:rFonts w:cs="Arial"/>
          <w:sz w:val="24"/>
          <w:szCs w:val="24"/>
        </w:rPr>
        <w:t xml:space="preserve"> </w:t>
      </w:r>
      <w:proofErr w:type="spellStart"/>
      <w:r w:rsidRPr="00DD03FD">
        <w:rPr>
          <w:rFonts w:cs="Arial"/>
          <w:sz w:val="24"/>
          <w:szCs w:val="24"/>
        </w:rPr>
        <w:t>Procurement</w:t>
      </w:r>
      <w:proofErr w:type="spellEnd"/>
      <w:r w:rsidRPr="00DD03FD">
        <w:rPr>
          <w:rFonts w:cs="Arial"/>
          <w:sz w:val="24"/>
          <w:szCs w:val="24"/>
        </w:rPr>
        <w:t xml:space="preserve"> </w:t>
      </w:r>
      <w:proofErr w:type="spellStart"/>
      <w:r w:rsidRPr="00DD03FD">
        <w:rPr>
          <w:rFonts w:cs="Arial"/>
          <w:sz w:val="24"/>
          <w:szCs w:val="24"/>
        </w:rPr>
        <w:t>Document</w:t>
      </w:r>
      <w:proofErr w:type="spellEnd"/>
      <w:r w:rsidRPr="00DD03FD">
        <w:rPr>
          <w:rFonts w:cs="Arial"/>
          <w:sz w:val="24"/>
          <w:szCs w:val="24"/>
        </w:rPr>
        <w:t xml:space="preserve"> </w:t>
      </w:r>
      <w:proofErr w:type="spellStart"/>
      <w:r w:rsidRPr="00DD03FD">
        <w:rPr>
          <w:rFonts w:cs="Arial"/>
          <w:sz w:val="24"/>
          <w:szCs w:val="24"/>
        </w:rPr>
        <w:t>as</w:t>
      </w:r>
      <w:proofErr w:type="spellEnd"/>
      <w:r w:rsidRPr="00DD03FD">
        <w:rPr>
          <w:rFonts w:cs="Arial"/>
          <w:sz w:val="24"/>
          <w:szCs w:val="24"/>
        </w:rPr>
        <w:t xml:space="preserve"> </w:t>
      </w:r>
      <w:proofErr w:type="spellStart"/>
      <w:r w:rsidRPr="00DD03FD">
        <w:rPr>
          <w:rFonts w:cs="Arial"/>
          <w:sz w:val="24"/>
          <w:szCs w:val="24"/>
        </w:rPr>
        <w:t>the</w:t>
      </w:r>
      <w:proofErr w:type="spellEnd"/>
      <w:r w:rsidRPr="00DD03FD">
        <w:rPr>
          <w:rFonts w:cs="Arial"/>
          <w:sz w:val="24"/>
          <w:szCs w:val="24"/>
        </w:rPr>
        <w:t xml:space="preserve"> </w:t>
      </w:r>
      <w:proofErr w:type="spellStart"/>
      <w:r w:rsidRPr="00DD03FD">
        <w:rPr>
          <w:rFonts w:cs="Arial"/>
          <w:sz w:val="24"/>
          <w:szCs w:val="24"/>
        </w:rPr>
        <w:t>initial</w:t>
      </w:r>
      <w:proofErr w:type="spellEnd"/>
      <w:r w:rsidRPr="00DD03FD">
        <w:rPr>
          <w:rFonts w:cs="Arial"/>
          <w:sz w:val="24"/>
          <w:szCs w:val="24"/>
        </w:rPr>
        <w:t xml:space="preserve"> </w:t>
      </w:r>
      <w:proofErr w:type="spellStart"/>
      <w:r w:rsidRPr="00DD03FD">
        <w:rPr>
          <w:rFonts w:cs="Arial"/>
          <w:sz w:val="24"/>
          <w:szCs w:val="24"/>
        </w:rPr>
        <w:t>evidence</w:t>
      </w:r>
      <w:proofErr w:type="spellEnd"/>
      <w:r w:rsidRPr="00DD03FD">
        <w:rPr>
          <w:rFonts w:cs="Arial"/>
          <w:sz w:val="24"/>
          <w:szCs w:val="24"/>
        </w:rPr>
        <w:t xml:space="preserve"> </w:t>
      </w:r>
      <w:proofErr w:type="spellStart"/>
      <w:r w:rsidRPr="00DD03FD">
        <w:rPr>
          <w:rFonts w:cs="Arial"/>
          <w:sz w:val="24"/>
          <w:szCs w:val="24"/>
        </w:rPr>
        <w:t>of</w:t>
      </w:r>
      <w:proofErr w:type="spellEnd"/>
      <w:r w:rsidRPr="00DD03FD">
        <w:rPr>
          <w:rFonts w:cs="Arial"/>
          <w:sz w:val="24"/>
          <w:szCs w:val="24"/>
        </w:rPr>
        <w:t xml:space="preserve"> </w:t>
      </w:r>
      <w:proofErr w:type="spellStart"/>
      <w:r w:rsidRPr="00DD03FD">
        <w:rPr>
          <w:rFonts w:cs="Arial"/>
          <w:sz w:val="24"/>
          <w:szCs w:val="24"/>
        </w:rPr>
        <w:t>compliance</w:t>
      </w:r>
      <w:proofErr w:type="spellEnd"/>
      <w:r w:rsidRPr="00DD03FD">
        <w:rPr>
          <w:rFonts w:cs="Arial"/>
          <w:sz w:val="24"/>
          <w:szCs w:val="24"/>
        </w:rPr>
        <w:t xml:space="preserve"> </w:t>
      </w:r>
      <w:proofErr w:type="spellStart"/>
      <w:r w:rsidRPr="00DD03FD">
        <w:rPr>
          <w:rFonts w:cs="Arial"/>
          <w:sz w:val="24"/>
          <w:szCs w:val="24"/>
        </w:rPr>
        <w:t>with</w:t>
      </w:r>
      <w:proofErr w:type="spellEnd"/>
      <w:r w:rsidRPr="00DD03FD">
        <w:rPr>
          <w:rFonts w:cs="Arial"/>
          <w:sz w:val="24"/>
          <w:szCs w:val="24"/>
        </w:rPr>
        <w:t xml:space="preserve"> </w:t>
      </w:r>
      <w:proofErr w:type="spellStart"/>
      <w:r w:rsidRPr="00DD03FD">
        <w:rPr>
          <w:rFonts w:cs="Arial"/>
          <w:sz w:val="24"/>
          <w:szCs w:val="24"/>
        </w:rPr>
        <w:t>the</w:t>
      </w:r>
      <w:proofErr w:type="spellEnd"/>
      <w:r w:rsidRPr="00DD03FD">
        <w:rPr>
          <w:rFonts w:cs="Arial"/>
          <w:sz w:val="24"/>
          <w:szCs w:val="24"/>
        </w:rPr>
        <w:t xml:space="preserve"> </w:t>
      </w:r>
      <w:proofErr w:type="spellStart"/>
      <w:r w:rsidRPr="00DD03FD">
        <w:rPr>
          <w:rFonts w:cs="Arial"/>
          <w:sz w:val="24"/>
          <w:szCs w:val="24"/>
        </w:rPr>
        <w:t>selection</w:t>
      </w:r>
      <w:proofErr w:type="spellEnd"/>
      <w:r w:rsidRPr="00DD03FD">
        <w:rPr>
          <w:rFonts w:cs="Arial"/>
          <w:sz w:val="24"/>
          <w:szCs w:val="24"/>
        </w:rPr>
        <w:t xml:space="preserve"> </w:t>
      </w:r>
      <w:proofErr w:type="spellStart"/>
      <w:r w:rsidRPr="00DD03FD">
        <w:rPr>
          <w:rFonts w:cs="Arial"/>
          <w:sz w:val="24"/>
          <w:szCs w:val="24"/>
        </w:rPr>
        <w:t>requirements</w:t>
      </w:r>
      <w:proofErr w:type="spellEnd"/>
      <w:r w:rsidRPr="00DD03FD">
        <w:rPr>
          <w:rFonts w:cs="Arial"/>
          <w:sz w:val="24"/>
          <w:szCs w:val="24"/>
        </w:rPr>
        <w:t xml:space="preserve"> set </w:t>
      </w:r>
      <w:proofErr w:type="spellStart"/>
      <w:r w:rsidRPr="00DD03FD">
        <w:rPr>
          <w:rFonts w:cs="Arial"/>
          <w:sz w:val="24"/>
          <w:szCs w:val="24"/>
        </w:rPr>
        <w:t>out</w:t>
      </w:r>
      <w:proofErr w:type="spellEnd"/>
      <w:r w:rsidRPr="00DD03FD">
        <w:rPr>
          <w:rFonts w:cs="Arial"/>
          <w:sz w:val="24"/>
          <w:szCs w:val="24"/>
        </w:rPr>
        <w:t xml:space="preserve"> </w:t>
      </w:r>
      <w:proofErr w:type="spellStart"/>
      <w:r w:rsidRPr="00DD03FD">
        <w:rPr>
          <w:rFonts w:cs="Arial"/>
          <w:sz w:val="24"/>
          <w:szCs w:val="24"/>
        </w:rPr>
        <w:t>in</w:t>
      </w:r>
      <w:proofErr w:type="spellEnd"/>
      <w:r w:rsidRPr="00DD03FD">
        <w:rPr>
          <w:rFonts w:cs="Arial"/>
          <w:sz w:val="24"/>
          <w:szCs w:val="24"/>
        </w:rPr>
        <w:t xml:space="preserve"> </w:t>
      </w:r>
      <w:proofErr w:type="spellStart"/>
      <w:r w:rsidRPr="00DD03FD">
        <w:rPr>
          <w:rFonts w:cs="Arial"/>
          <w:sz w:val="24"/>
          <w:szCs w:val="24"/>
        </w:rPr>
        <w:t>the</w:t>
      </w:r>
      <w:proofErr w:type="spellEnd"/>
      <w:r w:rsidRPr="00DD03FD">
        <w:rPr>
          <w:rFonts w:cs="Arial"/>
          <w:sz w:val="24"/>
          <w:szCs w:val="24"/>
        </w:rPr>
        <w:t xml:space="preserve"> Terms </w:t>
      </w:r>
      <w:proofErr w:type="spellStart"/>
      <w:r w:rsidRPr="00DD03FD">
        <w:rPr>
          <w:rFonts w:cs="Arial"/>
          <w:sz w:val="24"/>
          <w:szCs w:val="24"/>
        </w:rPr>
        <w:t>of</w:t>
      </w:r>
      <w:proofErr w:type="spellEnd"/>
      <w:r w:rsidRPr="00DD03FD">
        <w:rPr>
          <w:rFonts w:cs="Arial"/>
          <w:sz w:val="24"/>
          <w:szCs w:val="24"/>
        </w:rPr>
        <w:t xml:space="preserve"> Reference. </w:t>
      </w:r>
      <w:proofErr w:type="spellStart"/>
      <w:r w:rsidRPr="00DD03FD">
        <w:rPr>
          <w:rFonts w:cs="Arial"/>
          <w:sz w:val="24"/>
          <w:szCs w:val="24"/>
        </w:rPr>
        <w:t>The</w:t>
      </w:r>
      <w:proofErr w:type="spellEnd"/>
      <w:r w:rsidRPr="00DD03FD">
        <w:rPr>
          <w:rFonts w:cs="Arial"/>
          <w:sz w:val="24"/>
          <w:szCs w:val="24"/>
        </w:rPr>
        <w:t xml:space="preserve"> </w:t>
      </w:r>
      <w:proofErr w:type="spellStart"/>
      <w:r w:rsidRPr="00DD03FD">
        <w:rPr>
          <w:rFonts w:cs="Arial"/>
          <w:sz w:val="24"/>
          <w:szCs w:val="24"/>
        </w:rPr>
        <w:t>Applicant</w:t>
      </w:r>
      <w:proofErr w:type="spellEnd"/>
      <w:r w:rsidRPr="00DD03FD">
        <w:rPr>
          <w:rFonts w:cs="Arial"/>
          <w:sz w:val="24"/>
          <w:szCs w:val="24"/>
        </w:rPr>
        <w:t xml:space="preserve"> </w:t>
      </w:r>
      <w:proofErr w:type="spellStart"/>
      <w:r w:rsidRPr="00DD03FD">
        <w:rPr>
          <w:rFonts w:cs="Arial"/>
          <w:sz w:val="24"/>
          <w:szCs w:val="24"/>
        </w:rPr>
        <w:t>shall</w:t>
      </w:r>
      <w:proofErr w:type="spellEnd"/>
      <w:r w:rsidRPr="00DD03FD">
        <w:rPr>
          <w:rFonts w:cs="Arial"/>
          <w:sz w:val="24"/>
          <w:szCs w:val="24"/>
        </w:rPr>
        <w:t xml:space="preserve"> </w:t>
      </w:r>
      <w:proofErr w:type="spellStart"/>
      <w:r w:rsidRPr="00DD03FD">
        <w:rPr>
          <w:rFonts w:cs="Arial"/>
          <w:sz w:val="24"/>
          <w:szCs w:val="24"/>
        </w:rPr>
        <w:t>submit</w:t>
      </w:r>
      <w:proofErr w:type="spellEnd"/>
      <w:r w:rsidRPr="00DD03FD">
        <w:rPr>
          <w:rFonts w:cs="Arial"/>
          <w:sz w:val="24"/>
          <w:szCs w:val="24"/>
        </w:rPr>
        <w:t xml:space="preserve"> a </w:t>
      </w:r>
      <w:proofErr w:type="spellStart"/>
      <w:r w:rsidRPr="00DD03FD">
        <w:rPr>
          <w:rFonts w:cs="Arial"/>
          <w:sz w:val="24"/>
          <w:szCs w:val="24"/>
        </w:rPr>
        <w:t>separate</w:t>
      </w:r>
      <w:proofErr w:type="spellEnd"/>
      <w:r w:rsidRPr="00DD03FD">
        <w:rPr>
          <w:rFonts w:cs="Arial"/>
          <w:sz w:val="24"/>
          <w:szCs w:val="24"/>
        </w:rPr>
        <w:t xml:space="preserve"> </w:t>
      </w:r>
      <w:proofErr w:type="spellStart"/>
      <w:r w:rsidRPr="00DD03FD">
        <w:rPr>
          <w:rFonts w:cs="Arial"/>
          <w:sz w:val="24"/>
          <w:szCs w:val="24"/>
        </w:rPr>
        <w:t>single</w:t>
      </w:r>
      <w:proofErr w:type="spellEnd"/>
      <w:r w:rsidRPr="00DD03FD">
        <w:rPr>
          <w:rFonts w:cs="Arial"/>
          <w:sz w:val="24"/>
          <w:szCs w:val="24"/>
        </w:rPr>
        <w:t xml:space="preserve"> </w:t>
      </w:r>
      <w:proofErr w:type="spellStart"/>
      <w:r w:rsidRPr="00DD03FD">
        <w:rPr>
          <w:rFonts w:cs="Arial"/>
          <w:sz w:val="24"/>
          <w:szCs w:val="24"/>
        </w:rPr>
        <w:t>European</w:t>
      </w:r>
      <w:proofErr w:type="spellEnd"/>
      <w:r w:rsidRPr="00DD03FD">
        <w:rPr>
          <w:rFonts w:cs="Arial"/>
          <w:sz w:val="24"/>
          <w:szCs w:val="24"/>
        </w:rPr>
        <w:t xml:space="preserve"> </w:t>
      </w:r>
      <w:proofErr w:type="spellStart"/>
      <w:r w:rsidRPr="00DD03FD">
        <w:rPr>
          <w:rFonts w:cs="Arial"/>
          <w:sz w:val="24"/>
          <w:szCs w:val="24"/>
        </w:rPr>
        <w:t>Procurement</w:t>
      </w:r>
      <w:proofErr w:type="spellEnd"/>
      <w:r w:rsidRPr="00DD03FD">
        <w:rPr>
          <w:rFonts w:cs="Arial"/>
          <w:sz w:val="24"/>
          <w:szCs w:val="24"/>
        </w:rPr>
        <w:t xml:space="preserve"> </w:t>
      </w:r>
      <w:proofErr w:type="spellStart"/>
      <w:r w:rsidRPr="00DD03FD">
        <w:rPr>
          <w:rFonts w:cs="Arial"/>
          <w:sz w:val="24"/>
          <w:szCs w:val="24"/>
        </w:rPr>
        <w:t>Document</w:t>
      </w:r>
      <w:proofErr w:type="spellEnd"/>
      <w:r w:rsidRPr="00DD03FD">
        <w:rPr>
          <w:rFonts w:cs="Arial"/>
          <w:sz w:val="24"/>
          <w:szCs w:val="24"/>
        </w:rPr>
        <w:t xml:space="preserve"> (</w:t>
      </w:r>
      <w:proofErr w:type="spellStart"/>
      <w:r w:rsidRPr="00DD03FD">
        <w:rPr>
          <w:rFonts w:cs="Arial"/>
          <w:sz w:val="24"/>
          <w:szCs w:val="24"/>
        </w:rPr>
        <w:t>Parts</w:t>
      </w:r>
      <w:proofErr w:type="spellEnd"/>
      <w:r w:rsidRPr="00DD03FD">
        <w:rPr>
          <w:rFonts w:cs="Arial"/>
          <w:sz w:val="24"/>
          <w:szCs w:val="24"/>
        </w:rPr>
        <w:t xml:space="preserve"> I-IV </w:t>
      </w:r>
      <w:proofErr w:type="spellStart"/>
      <w:r w:rsidRPr="00DD03FD">
        <w:rPr>
          <w:rFonts w:cs="Arial"/>
          <w:sz w:val="24"/>
          <w:szCs w:val="24"/>
        </w:rPr>
        <w:t>and</w:t>
      </w:r>
      <w:proofErr w:type="spellEnd"/>
      <w:r w:rsidRPr="00DD03FD">
        <w:rPr>
          <w:rFonts w:cs="Arial"/>
          <w:sz w:val="24"/>
          <w:szCs w:val="24"/>
        </w:rPr>
        <w:t xml:space="preserve"> VI) </w:t>
      </w:r>
      <w:proofErr w:type="spellStart"/>
      <w:r w:rsidRPr="00DD03FD">
        <w:rPr>
          <w:rFonts w:cs="Arial"/>
          <w:sz w:val="24"/>
          <w:szCs w:val="24"/>
        </w:rPr>
        <w:t>for</w:t>
      </w:r>
      <w:proofErr w:type="spellEnd"/>
      <w:r w:rsidRPr="00DD03FD">
        <w:rPr>
          <w:rFonts w:cs="Arial"/>
          <w:sz w:val="24"/>
          <w:szCs w:val="24"/>
        </w:rPr>
        <w:t xml:space="preserve"> </w:t>
      </w:r>
      <w:proofErr w:type="spellStart"/>
      <w:r w:rsidRPr="00DD03FD">
        <w:rPr>
          <w:rFonts w:cs="Arial"/>
          <w:sz w:val="24"/>
          <w:szCs w:val="24"/>
        </w:rPr>
        <w:t>each</w:t>
      </w:r>
      <w:proofErr w:type="spellEnd"/>
      <w:r w:rsidRPr="00DD03FD">
        <w:rPr>
          <w:rFonts w:cs="Arial"/>
          <w:sz w:val="24"/>
          <w:szCs w:val="24"/>
        </w:rPr>
        <w:t xml:space="preserve"> </w:t>
      </w:r>
      <w:proofErr w:type="spellStart"/>
      <w:r w:rsidRPr="00DD03FD">
        <w:rPr>
          <w:rFonts w:cs="Arial"/>
          <w:sz w:val="24"/>
          <w:szCs w:val="24"/>
        </w:rPr>
        <w:t>person</w:t>
      </w:r>
      <w:proofErr w:type="spellEnd"/>
      <w:r w:rsidRPr="00DD03FD">
        <w:rPr>
          <w:rFonts w:cs="Arial"/>
          <w:sz w:val="24"/>
          <w:szCs w:val="24"/>
        </w:rPr>
        <w:t xml:space="preserve"> </w:t>
      </w:r>
      <w:proofErr w:type="spellStart"/>
      <w:r w:rsidRPr="00DD03FD">
        <w:rPr>
          <w:rFonts w:cs="Arial"/>
          <w:sz w:val="24"/>
          <w:szCs w:val="24"/>
        </w:rPr>
        <w:t>on</w:t>
      </w:r>
      <w:proofErr w:type="spellEnd"/>
      <w:r w:rsidRPr="00DD03FD">
        <w:rPr>
          <w:rFonts w:cs="Arial"/>
          <w:sz w:val="24"/>
          <w:szCs w:val="24"/>
        </w:rPr>
        <w:t xml:space="preserve"> </w:t>
      </w:r>
      <w:proofErr w:type="spellStart"/>
      <w:r w:rsidRPr="00DD03FD">
        <w:rPr>
          <w:rFonts w:cs="Arial"/>
          <w:sz w:val="24"/>
          <w:szCs w:val="24"/>
        </w:rPr>
        <w:t>whose</w:t>
      </w:r>
      <w:proofErr w:type="spellEnd"/>
      <w:r w:rsidRPr="00DD03FD">
        <w:rPr>
          <w:rFonts w:cs="Arial"/>
          <w:sz w:val="24"/>
          <w:szCs w:val="24"/>
        </w:rPr>
        <w:t xml:space="preserve"> </w:t>
      </w:r>
      <w:proofErr w:type="spellStart"/>
      <w:r w:rsidRPr="00DD03FD">
        <w:rPr>
          <w:rFonts w:cs="Arial"/>
          <w:sz w:val="24"/>
          <w:szCs w:val="24"/>
        </w:rPr>
        <w:t>capacity</w:t>
      </w:r>
      <w:proofErr w:type="spellEnd"/>
      <w:r w:rsidRPr="00DD03FD">
        <w:rPr>
          <w:rFonts w:cs="Arial"/>
          <w:sz w:val="24"/>
          <w:szCs w:val="24"/>
        </w:rPr>
        <w:t xml:space="preserve"> </w:t>
      </w:r>
      <w:proofErr w:type="spellStart"/>
      <w:r w:rsidRPr="00DD03FD">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relies</w:t>
      </w:r>
      <w:proofErr w:type="spellEnd"/>
      <w:r w:rsidRPr="005369C1">
        <w:rPr>
          <w:rFonts w:cs="Arial"/>
          <w:sz w:val="24"/>
          <w:szCs w:val="24"/>
        </w:rPr>
        <w:t xml:space="preserve"> to </w:t>
      </w:r>
      <w:proofErr w:type="spellStart"/>
      <w:r w:rsidRPr="005369C1">
        <w:rPr>
          <w:rFonts w:cs="Arial"/>
          <w:sz w:val="24"/>
          <w:szCs w:val="24"/>
        </w:rPr>
        <w:t>certify</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it </w:t>
      </w:r>
      <w:proofErr w:type="spellStart"/>
      <w:r w:rsidRPr="005369C1">
        <w:rPr>
          <w:rFonts w:cs="Arial"/>
          <w:sz w:val="24"/>
          <w:szCs w:val="24"/>
        </w:rPr>
        <w:t>complies</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requirements</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selection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Applicants</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notice</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procedure</w:t>
      </w:r>
      <w:proofErr w:type="spellEnd"/>
      <w:r w:rsidRPr="005369C1">
        <w:rPr>
          <w:rFonts w:cs="Arial"/>
          <w:sz w:val="24"/>
          <w:szCs w:val="24"/>
        </w:rPr>
        <w:t xml:space="preserve"> </w:t>
      </w:r>
      <w:proofErr w:type="spellStart"/>
      <w:r w:rsidRPr="005369C1">
        <w:rPr>
          <w:rFonts w:cs="Arial"/>
          <w:sz w:val="24"/>
          <w:szCs w:val="24"/>
        </w:rPr>
        <w:t>documents</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subcontractor</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therein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value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works</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services</w:t>
      </w:r>
      <w:proofErr w:type="spellEnd"/>
      <w:r w:rsidRPr="005369C1">
        <w:rPr>
          <w:rFonts w:cs="Arial"/>
          <w:sz w:val="24"/>
          <w:szCs w:val="24"/>
        </w:rPr>
        <w:t xml:space="preserve"> to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performed</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at</w:t>
      </w:r>
      <w:proofErr w:type="spellEnd"/>
      <w:r w:rsidRPr="005369C1">
        <w:rPr>
          <w:rFonts w:cs="Arial"/>
          <w:sz w:val="24"/>
          <w:szCs w:val="24"/>
        </w:rPr>
        <w:t xml:space="preserve"> </w:t>
      </w:r>
      <w:proofErr w:type="spellStart"/>
      <w:r w:rsidRPr="005369C1">
        <w:rPr>
          <w:rFonts w:cs="Arial"/>
          <w:sz w:val="24"/>
          <w:szCs w:val="24"/>
        </w:rPr>
        <w:t>least</w:t>
      </w:r>
      <w:proofErr w:type="spellEnd"/>
      <w:r w:rsidRPr="005369C1">
        <w:rPr>
          <w:rFonts w:cs="Arial"/>
          <w:sz w:val="24"/>
          <w:szCs w:val="24"/>
        </w:rPr>
        <w:t xml:space="preserve"> EUR 10 000.00. An </w:t>
      </w:r>
      <w:proofErr w:type="spellStart"/>
      <w:r w:rsidRPr="005369C1">
        <w:rPr>
          <w:rFonts w:cs="Arial"/>
          <w:sz w:val="24"/>
          <w:szCs w:val="24"/>
        </w:rPr>
        <w:t>association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suppliers</w:t>
      </w:r>
      <w:proofErr w:type="spellEnd"/>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submit</w:t>
      </w:r>
      <w:proofErr w:type="spellEnd"/>
      <w:r w:rsidRPr="005369C1">
        <w:rPr>
          <w:rFonts w:cs="Arial"/>
          <w:sz w:val="24"/>
          <w:szCs w:val="24"/>
        </w:rPr>
        <w:t xml:space="preserve"> a </w:t>
      </w:r>
      <w:proofErr w:type="spellStart"/>
      <w:r w:rsidRPr="005369C1">
        <w:rPr>
          <w:rFonts w:cs="Arial"/>
          <w:sz w:val="24"/>
          <w:szCs w:val="24"/>
        </w:rPr>
        <w:t>separate</w:t>
      </w:r>
      <w:proofErr w:type="spellEnd"/>
      <w:r w:rsidRPr="005369C1">
        <w:rPr>
          <w:rFonts w:cs="Arial"/>
          <w:sz w:val="24"/>
          <w:szCs w:val="24"/>
        </w:rPr>
        <w:t xml:space="preserve"> </w:t>
      </w:r>
      <w:proofErr w:type="spellStart"/>
      <w:r w:rsidRPr="005369C1">
        <w:rPr>
          <w:rFonts w:cs="Arial"/>
          <w:sz w:val="24"/>
          <w:szCs w:val="24"/>
        </w:rPr>
        <w:t>European</w:t>
      </w:r>
      <w:proofErr w:type="spellEnd"/>
      <w:r w:rsidRPr="005369C1">
        <w:rPr>
          <w:rFonts w:cs="Arial"/>
          <w:sz w:val="24"/>
          <w:szCs w:val="24"/>
        </w:rPr>
        <w:t xml:space="preserve"> </w:t>
      </w:r>
      <w:proofErr w:type="spellStart"/>
      <w:r w:rsidRPr="005369C1">
        <w:rPr>
          <w:rFonts w:cs="Arial"/>
          <w:sz w:val="24"/>
          <w:szCs w:val="24"/>
        </w:rPr>
        <w:t>Single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each</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member</w:t>
      </w:r>
      <w:proofErr w:type="spellEnd"/>
      <w:r w:rsidRPr="005369C1">
        <w:rPr>
          <w:rFonts w:cs="Arial"/>
          <w:sz w:val="24"/>
          <w:szCs w:val="24"/>
        </w:rPr>
        <w:t>.</w:t>
      </w:r>
    </w:p>
    <w:p w14:paraId="03062ABC" w14:textId="77777777" w:rsidR="00722421" w:rsidRPr="005369C1" w:rsidRDefault="00722421" w:rsidP="00722421">
      <w:pPr>
        <w:pStyle w:val="BodyText"/>
        <w:tabs>
          <w:tab w:val="num" w:pos="567"/>
        </w:tabs>
        <w:overflowPunct w:val="0"/>
        <w:spacing w:before="120"/>
        <w:ind w:left="567"/>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may</w:t>
      </w:r>
      <w:proofErr w:type="spellEnd"/>
      <w:r w:rsidRPr="005369C1">
        <w:rPr>
          <w:rFonts w:cs="Arial"/>
          <w:sz w:val="24"/>
          <w:szCs w:val="24"/>
        </w:rPr>
        <w:t xml:space="preserve"> </w:t>
      </w:r>
      <w:proofErr w:type="spellStart"/>
      <w:r w:rsidRPr="005369C1">
        <w:rPr>
          <w:rFonts w:cs="Arial"/>
          <w:sz w:val="24"/>
          <w:szCs w:val="24"/>
        </w:rPr>
        <w:t>submit</w:t>
      </w:r>
      <w:proofErr w:type="spellEnd"/>
      <w:r w:rsidRPr="005369C1">
        <w:rPr>
          <w:rFonts w:cs="Arial"/>
          <w:sz w:val="24"/>
          <w:szCs w:val="24"/>
        </w:rPr>
        <w:t xml:space="preserve">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European</w:t>
      </w:r>
      <w:proofErr w:type="spellEnd"/>
      <w:r w:rsidRPr="005369C1">
        <w:rPr>
          <w:rFonts w:cs="Arial"/>
          <w:sz w:val="24"/>
          <w:szCs w:val="24"/>
        </w:rPr>
        <w:t xml:space="preserve"> </w:t>
      </w:r>
      <w:proofErr w:type="spellStart"/>
      <w:r w:rsidRPr="005369C1">
        <w:rPr>
          <w:rFonts w:cs="Arial"/>
          <w:sz w:val="24"/>
          <w:szCs w:val="24"/>
        </w:rPr>
        <w:t>Single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has </w:t>
      </w:r>
      <w:proofErr w:type="spellStart"/>
      <w:r w:rsidRPr="005369C1">
        <w:rPr>
          <w:rFonts w:cs="Arial"/>
          <w:sz w:val="24"/>
          <w:szCs w:val="24"/>
        </w:rPr>
        <w:t>been</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another</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procedure</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certifies</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contained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accurate</w:t>
      </w:r>
      <w:proofErr w:type="spellEnd"/>
      <w:r w:rsidRPr="005369C1">
        <w:rPr>
          <w:rFonts w:cs="Arial"/>
          <w:sz w:val="24"/>
          <w:szCs w:val="24"/>
        </w:rPr>
        <w:t>.</w:t>
      </w:r>
    </w:p>
    <w:p w14:paraId="1EA21FE7" w14:textId="77777777" w:rsidR="00722421" w:rsidRPr="005369C1" w:rsidRDefault="00722421" w:rsidP="00722421">
      <w:pPr>
        <w:pStyle w:val="BodyText"/>
        <w:tabs>
          <w:tab w:val="num" w:pos="567"/>
        </w:tabs>
        <w:overflowPunct w:val="0"/>
        <w:spacing w:before="120"/>
        <w:ind w:left="567"/>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at</w:t>
      </w:r>
      <w:proofErr w:type="spellEnd"/>
      <w:r w:rsidRPr="005369C1">
        <w:rPr>
          <w:rFonts w:cs="Arial"/>
          <w:sz w:val="24"/>
          <w:szCs w:val="24"/>
        </w:rPr>
        <w:t xml:space="preserve"> </w:t>
      </w:r>
      <w:proofErr w:type="spellStart"/>
      <w:r w:rsidRPr="005369C1">
        <w:rPr>
          <w:rFonts w:cs="Arial"/>
          <w:sz w:val="24"/>
          <w:szCs w:val="24"/>
        </w:rPr>
        <w:t>any</w:t>
      </w:r>
      <w:proofErr w:type="spellEnd"/>
      <w:r w:rsidRPr="005369C1">
        <w:rPr>
          <w:rFonts w:cs="Arial"/>
          <w:sz w:val="24"/>
          <w:szCs w:val="24"/>
        </w:rPr>
        <w:t xml:space="preserve"> </w:t>
      </w:r>
      <w:proofErr w:type="spellStart"/>
      <w:r w:rsidRPr="005369C1">
        <w:rPr>
          <w:rFonts w:cs="Arial"/>
          <w:sz w:val="24"/>
          <w:szCs w:val="24"/>
        </w:rPr>
        <w:t>stage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Negotiated</w:t>
      </w:r>
      <w:proofErr w:type="spellEnd"/>
      <w:r w:rsidRPr="005369C1">
        <w:rPr>
          <w:rFonts w:cs="Arial"/>
          <w:sz w:val="24"/>
          <w:szCs w:val="24"/>
        </w:rPr>
        <w:t xml:space="preserve"> </w:t>
      </w:r>
      <w:proofErr w:type="spellStart"/>
      <w:r w:rsidRPr="005369C1">
        <w:rPr>
          <w:rFonts w:cs="Arial"/>
          <w:sz w:val="24"/>
          <w:szCs w:val="24"/>
        </w:rPr>
        <w:t>Procedure</w:t>
      </w:r>
      <w:proofErr w:type="spellEnd"/>
      <w:r w:rsidRPr="005369C1">
        <w:rPr>
          <w:rFonts w:cs="Arial"/>
          <w:sz w:val="24"/>
          <w:szCs w:val="24"/>
        </w:rPr>
        <w:t xml:space="preserve"> has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right</w:t>
      </w:r>
      <w:proofErr w:type="spellEnd"/>
      <w:r w:rsidRPr="005369C1">
        <w:rPr>
          <w:rFonts w:cs="Arial"/>
          <w:sz w:val="24"/>
          <w:szCs w:val="24"/>
        </w:rPr>
        <w:t xml:space="preserve"> to </w:t>
      </w:r>
      <w:proofErr w:type="spellStart"/>
      <w:r w:rsidRPr="005369C1">
        <w:rPr>
          <w:rFonts w:cs="Arial"/>
          <w:sz w:val="24"/>
          <w:szCs w:val="24"/>
        </w:rPr>
        <w:t>request</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provides</w:t>
      </w:r>
      <w:proofErr w:type="spellEnd"/>
      <w:r w:rsidRPr="005369C1">
        <w:rPr>
          <w:rFonts w:cs="Arial"/>
          <w:sz w:val="24"/>
          <w:szCs w:val="24"/>
        </w:rPr>
        <w:t xml:space="preserve"> </w:t>
      </w:r>
      <w:proofErr w:type="spellStart"/>
      <w:r w:rsidRPr="005369C1">
        <w:rPr>
          <w:rFonts w:cs="Arial"/>
          <w:sz w:val="24"/>
          <w:szCs w:val="24"/>
        </w:rPr>
        <w:t>all</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part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documents</w:t>
      </w:r>
      <w:proofErr w:type="spellEnd"/>
      <w:r w:rsidRPr="005369C1">
        <w:rPr>
          <w:rFonts w:cs="Arial"/>
          <w:sz w:val="24"/>
          <w:szCs w:val="24"/>
        </w:rPr>
        <w:t xml:space="preserve"> </w:t>
      </w:r>
      <w:proofErr w:type="spellStart"/>
      <w:r w:rsidRPr="005369C1">
        <w:rPr>
          <w:rFonts w:cs="Arial"/>
          <w:sz w:val="24"/>
          <w:szCs w:val="24"/>
        </w:rPr>
        <w:t>confirming</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compliance</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selection</w:t>
      </w:r>
      <w:proofErr w:type="spellEnd"/>
      <w:r w:rsidRPr="005369C1">
        <w:rPr>
          <w:rFonts w:cs="Arial"/>
          <w:sz w:val="24"/>
          <w:szCs w:val="24"/>
        </w:rPr>
        <w:t xml:space="preserve"> </w:t>
      </w:r>
      <w:proofErr w:type="spellStart"/>
      <w:r w:rsidRPr="005369C1">
        <w:rPr>
          <w:rFonts w:cs="Arial"/>
          <w:sz w:val="24"/>
          <w:szCs w:val="24"/>
        </w:rPr>
        <w:t>requirements</w:t>
      </w:r>
      <w:proofErr w:type="spellEnd"/>
      <w:r w:rsidRPr="005369C1">
        <w:rPr>
          <w:rFonts w:cs="Arial"/>
          <w:sz w:val="24"/>
          <w:szCs w:val="24"/>
        </w:rPr>
        <w:t xml:space="preserve"> set </w:t>
      </w:r>
      <w:proofErr w:type="spellStart"/>
      <w:r w:rsidRPr="005369C1">
        <w:rPr>
          <w:rFonts w:cs="Arial"/>
          <w:sz w:val="24"/>
          <w:szCs w:val="24"/>
        </w:rPr>
        <w:t>out</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request</w:t>
      </w:r>
      <w:proofErr w:type="spellEnd"/>
      <w:r w:rsidRPr="005369C1">
        <w:rPr>
          <w:rFonts w:cs="Arial"/>
          <w:sz w:val="24"/>
          <w:szCs w:val="24"/>
        </w:rPr>
        <w:t xml:space="preserve"> </w:t>
      </w:r>
      <w:proofErr w:type="spellStart"/>
      <w:r w:rsidRPr="005369C1">
        <w:rPr>
          <w:rFonts w:cs="Arial"/>
          <w:sz w:val="24"/>
          <w:szCs w:val="24"/>
        </w:rPr>
        <w:t>such</w:t>
      </w:r>
      <w:proofErr w:type="spellEnd"/>
      <w:r w:rsidRPr="005369C1">
        <w:rPr>
          <w:rFonts w:cs="Arial"/>
          <w:sz w:val="24"/>
          <w:szCs w:val="24"/>
        </w:rPr>
        <w:t xml:space="preserve"> </w:t>
      </w:r>
      <w:proofErr w:type="spellStart"/>
      <w:r w:rsidRPr="005369C1">
        <w:rPr>
          <w:rFonts w:cs="Arial"/>
          <w:sz w:val="24"/>
          <w:szCs w:val="24"/>
        </w:rPr>
        <w:t>documents</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possession</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available</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public</w:t>
      </w:r>
      <w:proofErr w:type="spellEnd"/>
      <w:r w:rsidRPr="005369C1">
        <w:rPr>
          <w:rFonts w:cs="Arial"/>
          <w:sz w:val="24"/>
          <w:szCs w:val="24"/>
        </w:rPr>
        <w:t xml:space="preserve"> </w:t>
      </w:r>
      <w:proofErr w:type="spellStart"/>
      <w:r w:rsidRPr="005369C1">
        <w:rPr>
          <w:rFonts w:cs="Arial"/>
          <w:sz w:val="24"/>
          <w:szCs w:val="24"/>
        </w:rPr>
        <w:t>databases</w:t>
      </w:r>
      <w:proofErr w:type="spellEnd"/>
      <w:r w:rsidRPr="005369C1">
        <w:rPr>
          <w:rFonts w:cs="Arial"/>
          <w:sz w:val="24"/>
          <w:szCs w:val="24"/>
        </w:rPr>
        <w:t>.</w:t>
      </w:r>
    </w:p>
    <w:p w14:paraId="4CAE9DD6" w14:textId="77777777" w:rsidR="00722421" w:rsidRPr="005369C1" w:rsidRDefault="00722421" w:rsidP="00722421">
      <w:pPr>
        <w:pStyle w:val="BodyText"/>
        <w:tabs>
          <w:tab w:val="num" w:pos="567"/>
        </w:tabs>
        <w:overflowPunct w:val="0"/>
        <w:spacing w:before="120"/>
        <w:ind w:left="567"/>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European</w:t>
      </w:r>
      <w:proofErr w:type="spellEnd"/>
      <w:r w:rsidRPr="005369C1">
        <w:rPr>
          <w:rFonts w:cs="Arial"/>
          <w:sz w:val="24"/>
          <w:szCs w:val="24"/>
        </w:rPr>
        <w:t xml:space="preserve"> </w:t>
      </w:r>
      <w:proofErr w:type="spellStart"/>
      <w:r w:rsidRPr="005369C1">
        <w:rPr>
          <w:rFonts w:cs="Arial"/>
          <w:sz w:val="24"/>
          <w:szCs w:val="24"/>
        </w:rPr>
        <w:t>Single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available</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Electronic</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System</w:t>
      </w:r>
      <w:proofErr w:type="spellEnd"/>
      <w:r w:rsidRPr="005369C1">
        <w:rPr>
          <w:rFonts w:cs="Arial"/>
          <w:sz w:val="24"/>
          <w:szCs w:val="24"/>
        </w:rPr>
        <w:t xml:space="preserve"> </w:t>
      </w:r>
      <w:proofErr w:type="spellStart"/>
      <w:r w:rsidRPr="005369C1">
        <w:rPr>
          <w:rFonts w:cs="Arial"/>
          <w:sz w:val="24"/>
          <w:szCs w:val="24"/>
        </w:rPr>
        <w:t>website</w:t>
      </w:r>
      <w:proofErr w:type="spellEnd"/>
      <w:r w:rsidRPr="005369C1">
        <w:rPr>
          <w:rFonts w:cs="Arial"/>
          <w:sz w:val="24"/>
          <w:szCs w:val="24"/>
        </w:rPr>
        <w:t xml:space="preserve">: http://espd.eis.gov.lv/. </w:t>
      </w:r>
      <w:proofErr w:type="spellStart"/>
      <w:r w:rsidRPr="005369C1">
        <w:rPr>
          <w:rFonts w:cs="Arial"/>
          <w:sz w:val="24"/>
          <w:szCs w:val="24"/>
        </w:rPr>
        <w:t>Applicants</w:t>
      </w:r>
      <w:proofErr w:type="spellEnd"/>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attach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completed</w:t>
      </w:r>
      <w:proofErr w:type="spellEnd"/>
      <w:r w:rsidRPr="005369C1">
        <w:rPr>
          <w:rFonts w:cs="Arial"/>
          <w:sz w:val="24"/>
          <w:szCs w:val="24"/>
        </w:rPr>
        <w:t xml:space="preserve"> </w:t>
      </w:r>
      <w:proofErr w:type="spellStart"/>
      <w:r w:rsidRPr="005369C1">
        <w:rPr>
          <w:rFonts w:cs="Arial"/>
          <w:sz w:val="24"/>
          <w:szCs w:val="24"/>
        </w:rPr>
        <w:t>European</w:t>
      </w:r>
      <w:proofErr w:type="spellEnd"/>
      <w:r w:rsidRPr="005369C1">
        <w:rPr>
          <w:rFonts w:cs="Arial"/>
          <w:sz w:val="24"/>
          <w:szCs w:val="24"/>
        </w:rPr>
        <w:t xml:space="preserve"> </w:t>
      </w:r>
      <w:proofErr w:type="spellStart"/>
      <w:r w:rsidRPr="005369C1">
        <w:rPr>
          <w:rFonts w:cs="Arial"/>
          <w:sz w:val="24"/>
          <w:szCs w:val="24"/>
        </w:rPr>
        <w:t>Single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Document</w:t>
      </w:r>
      <w:proofErr w:type="spellEnd"/>
      <w:r w:rsidRPr="005369C1">
        <w:rPr>
          <w:rFonts w:cs="Arial"/>
          <w:sz w:val="24"/>
          <w:szCs w:val="24"/>
        </w:rPr>
        <w:t xml:space="preserve"> it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qualification</w:t>
      </w:r>
      <w:proofErr w:type="spellEnd"/>
      <w:r w:rsidRPr="005369C1">
        <w:rPr>
          <w:rFonts w:cs="Arial"/>
          <w:sz w:val="24"/>
          <w:szCs w:val="24"/>
        </w:rPr>
        <w:t xml:space="preserve"> </w:t>
      </w:r>
      <w:proofErr w:type="spellStart"/>
      <w:r w:rsidRPr="005369C1">
        <w:rPr>
          <w:rFonts w:cs="Arial"/>
          <w:sz w:val="24"/>
          <w:szCs w:val="24"/>
        </w:rPr>
        <w:t>documents</w:t>
      </w:r>
      <w:proofErr w:type="spellEnd"/>
      <w:r w:rsidRPr="005369C1">
        <w:rPr>
          <w:rFonts w:cs="Arial"/>
          <w:sz w:val="24"/>
          <w:szCs w:val="24"/>
        </w:rPr>
        <w:t>.</w:t>
      </w:r>
    </w:p>
    <w:p w14:paraId="61E9FF12" w14:textId="73730061" w:rsidR="00722421" w:rsidRPr="005369C1" w:rsidRDefault="00722421" w:rsidP="00722421">
      <w:pPr>
        <w:pStyle w:val="BodyText"/>
        <w:numPr>
          <w:ilvl w:val="1"/>
          <w:numId w:val="4"/>
        </w:numPr>
        <w:tabs>
          <w:tab w:val="clear" w:pos="360"/>
          <w:tab w:val="num" w:pos="567"/>
        </w:tabs>
        <w:overflowPunct w:val="0"/>
        <w:spacing w:before="120"/>
        <w:ind w:left="567" w:hanging="567"/>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request</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regard</w:t>
      </w:r>
      <w:proofErr w:type="spellEnd"/>
      <w:r w:rsidRPr="005369C1">
        <w:rPr>
          <w:rFonts w:cs="Arial"/>
          <w:sz w:val="24"/>
          <w:szCs w:val="24"/>
        </w:rPr>
        <w:t xml:space="preserve"> to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registered</w:t>
      </w:r>
      <w:proofErr w:type="spellEnd"/>
      <w:r w:rsidRPr="005369C1">
        <w:rPr>
          <w:rFonts w:cs="Arial"/>
          <w:sz w:val="24"/>
          <w:szCs w:val="24"/>
        </w:rPr>
        <w:t xml:space="preserve"> </w:t>
      </w:r>
      <w:proofErr w:type="spellStart"/>
      <w:r w:rsidRPr="005369C1">
        <w:rPr>
          <w:rFonts w:cs="Arial"/>
          <w:sz w:val="24"/>
          <w:szCs w:val="24"/>
        </w:rPr>
        <w:t>abroad</w:t>
      </w:r>
      <w:proofErr w:type="spellEnd"/>
      <w:r w:rsidRPr="005369C1">
        <w:rPr>
          <w:rFonts w:cs="Arial"/>
          <w:sz w:val="24"/>
          <w:szCs w:val="24"/>
        </w:rPr>
        <w:t xml:space="preserve"> (</w:t>
      </w:r>
      <w:proofErr w:type="spellStart"/>
      <w:r w:rsidRPr="005369C1">
        <w:rPr>
          <w:rFonts w:cs="Arial"/>
          <w:sz w:val="24"/>
          <w:szCs w:val="24"/>
        </w:rPr>
        <w:t>giving</w:t>
      </w:r>
      <w:proofErr w:type="spellEnd"/>
      <w:r w:rsidRPr="005369C1">
        <w:rPr>
          <w:rFonts w:cs="Arial"/>
          <w:sz w:val="24"/>
          <w:szCs w:val="24"/>
        </w:rPr>
        <w:t xml:space="preserve"> a </w:t>
      </w:r>
      <w:proofErr w:type="spellStart"/>
      <w:r w:rsidRPr="005369C1">
        <w:rPr>
          <w:rFonts w:cs="Arial"/>
          <w:sz w:val="24"/>
          <w:szCs w:val="24"/>
        </w:rPr>
        <w:t>deadline</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shorter</w:t>
      </w:r>
      <w:proofErr w:type="spellEnd"/>
      <w:r w:rsidRPr="005369C1">
        <w:rPr>
          <w:rFonts w:cs="Arial"/>
          <w:sz w:val="24"/>
          <w:szCs w:val="24"/>
        </w:rPr>
        <w:t xml:space="preserve"> </w:t>
      </w:r>
      <w:proofErr w:type="spellStart"/>
      <w:r w:rsidRPr="005369C1">
        <w:rPr>
          <w:rFonts w:cs="Arial"/>
          <w:sz w:val="24"/>
          <w:szCs w:val="24"/>
        </w:rPr>
        <w:t>than</w:t>
      </w:r>
      <w:proofErr w:type="spellEnd"/>
      <w:r w:rsidRPr="005369C1">
        <w:rPr>
          <w:rFonts w:cs="Arial"/>
          <w:sz w:val="24"/>
          <w:szCs w:val="24"/>
        </w:rPr>
        <w:t xml:space="preserve"> 10 </w:t>
      </w:r>
      <w:proofErr w:type="spellStart"/>
      <w:r w:rsidRPr="005369C1">
        <w:rPr>
          <w:rFonts w:cs="Arial"/>
          <w:sz w:val="24"/>
          <w:szCs w:val="24"/>
        </w:rPr>
        <w:t>working</w:t>
      </w:r>
      <w:proofErr w:type="spellEnd"/>
      <w:r w:rsidRPr="005369C1">
        <w:rPr>
          <w:rFonts w:cs="Arial"/>
          <w:sz w:val="24"/>
          <w:szCs w:val="24"/>
        </w:rPr>
        <w:t xml:space="preserve"> </w:t>
      </w:r>
      <w:proofErr w:type="spellStart"/>
      <w:r w:rsidRPr="005369C1">
        <w:rPr>
          <w:rFonts w:cs="Arial"/>
          <w:sz w:val="24"/>
          <w:szCs w:val="24"/>
        </w:rPr>
        <w:t>days</w:t>
      </w:r>
      <w:proofErr w:type="spellEnd"/>
      <w:r w:rsidRPr="005369C1">
        <w:rPr>
          <w:rFonts w:cs="Arial"/>
          <w:sz w:val="24"/>
          <w:szCs w:val="24"/>
        </w:rPr>
        <w:t xml:space="preserve"> </w:t>
      </w:r>
      <w:proofErr w:type="spellStart"/>
      <w:r w:rsidRPr="005369C1">
        <w:rPr>
          <w:rFonts w:cs="Arial"/>
          <w:sz w:val="24"/>
          <w:szCs w:val="24"/>
        </w:rPr>
        <w:t>from</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date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issue</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dispatch</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request</w:t>
      </w:r>
      <w:proofErr w:type="spellEnd"/>
      <w:r w:rsidRPr="005369C1">
        <w:rPr>
          <w:rFonts w:cs="Arial"/>
          <w:sz w:val="24"/>
          <w:szCs w:val="24"/>
        </w:rPr>
        <w:t xml:space="preserve">) to </w:t>
      </w:r>
      <w:proofErr w:type="spellStart"/>
      <w:r w:rsidRPr="005369C1">
        <w:rPr>
          <w:rFonts w:cs="Arial"/>
          <w:sz w:val="24"/>
          <w:szCs w:val="24"/>
        </w:rPr>
        <w:t>submit</w:t>
      </w:r>
      <w:proofErr w:type="spellEnd"/>
      <w:r w:rsidRPr="005369C1">
        <w:rPr>
          <w:rFonts w:cs="Arial"/>
          <w:sz w:val="24"/>
          <w:szCs w:val="24"/>
        </w:rPr>
        <w:t xml:space="preserve"> a </w:t>
      </w:r>
      <w:proofErr w:type="spellStart"/>
      <w:r w:rsidRPr="005369C1">
        <w:rPr>
          <w:rFonts w:cs="Arial"/>
          <w:sz w:val="24"/>
          <w:szCs w:val="24"/>
        </w:rPr>
        <w:t>statement</w:t>
      </w:r>
      <w:proofErr w:type="spellEnd"/>
      <w:r w:rsidRPr="005369C1">
        <w:rPr>
          <w:rFonts w:cs="Arial"/>
          <w:sz w:val="24"/>
          <w:szCs w:val="24"/>
        </w:rPr>
        <w:t xml:space="preserve"> </w:t>
      </w:r>
      <w:proofErr w:type="spellStart"/>
      <w:r w:rsidRPr="005369C1">
        <w:rPr>
          <w:rFonts w:cs="Arial"/>
          <w:sz w:val="24"/>
          <w:szCs w:val="24"/>
        </w:rPr>
        <w:t>from</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relevant </w:t>
      </w:r>
      <w:proofErr w:type="spellStart"/>
      <w:r w:rsidRPr="005369C1">
        <w:rPr>
          <w:rFonts w:cs="Arial"/>
          <w:sz w:val="24"/>
          <w:szCs w:val="24"/>
        </w:rPr>
        <w:t>foreign</w:t>
      </w:r>
      <w:proofErr w:type="spellEnd"/>
      <w:r w:rsidRPr="005369C1">
        <w:rPr>
          <w:rFonts w:cs="Arial"/>
          <w:sz w:val="24"/>
          <w:szCs w:val="24"/>
        </w:rPr>
        <w:t xml:space="preserve"> </w:t>
      </w:r>
      <w:proofErr w:type="spellStart"/>
      <w:r w:rsidRPr="005369C1">
        <w:rPr>
          <w:rFonts w:cs="Arial"/>
          <w:sz w:val="24"/>
          <w:szCs w:val="24"/>
        </w:rPr>
        <w:t>competent</w:t>
      </w:r>
      <w:proofErr w:type="spellEnd"/>
      <w:r w:rsidRPr="005369C1">
        <w:rPr>
          <w:rFonts w:cs="Arial"/>
          <w:sz w:val="24"/>
          <w:szCs w:val="24"/>
        </w:rPr>
        <w:t xml:space="preserve"> </w:t>
      </w:r>
      <w:proofErr w:type="spellStart"/>
      <w:r w:rsidRPr="005369C1">
        <w:rPr>
          <w:rFonts w:cs="Arial"/>
          <w:sz w:val="24"/>
          <w:szCs w:val="24"/>
        </w:rPr>
        <w:t>authority</w:t>
      </w:r>
      <w:proofErr w:type="spellEnd"/>
      <w:r w:rsidRPr="005369C1">
        <w:rPr>
          <w:rFonts w:cs="Arial"/>
          <w:sz w:val="24"/>
          <w:szCs w:val="24"/>
        </w:rPr>
        <w:t xml:space="preserve"> </w:t>
      </w:r>
      <w:proofErr w:type="spellStart"/>
      <w:r w:rsidRPr="005369C1">
        <w:rPr>
          <w:rFonts w:cs="Arial"/>
          <w:sz w:val="24"/>
          <w:szCs w:val="24"/>
        </w:rPr>
        <w:t>containing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about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provided</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Paragraph</w:t>
      </w:r>
      <w:proofErr w:type="spellEnd"/>
      <w:r w:rsidRPr="005369C1">
        <w:rPr>
          <w:rFonts w:cs="Arial"/>
          <w:sz w:val="24"/>
          <w:szCs w:val="24"/>
        </w:rPr>
        <w:t xml:space="preserve"> </w:t>
      </w:r>
      <w:proofErr w:type="spellStart"/>
      <w:r w:rsidRPr="005369C1">
        <w:rPr>
          <w:rFonts w:cs="Arial"/>
          <w:sz w:val="24"/>
          <w:szCs w:val="24"/>
        </w:rPr>
        <w:t>one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Section</w:t>
      </w:r>
      <w:proofErr w:type="spellEnd"/>
      <w:r w:rsidRPr="005369C1">
        <w:rPr>
          <w:rFonts w:cs="Arial"/>
          <w:sz w:val="24"/>
          <w:szCs w:val="24"/>
        </w:rPr>
        <w:t xml:space="preserve"> 11¹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Law</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International </w:t>
      </w:r>
      <w:proofErr w:type="spellStart"/>
      <w:r w:rsidRPr="005369C1">
        <w:rPr>
          <w:rFonts w:cs="Arial"/>
          <w:sz w:val="24"/>
          <w:szCs w:val="24"/>
        </w:rPr>
        <w:t>Sanctions</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National </w:t>
      </w:r>
      <w:proofErr w:type="spellStart"/>
      <w:r w:rsidRPr="005369C1">
        <w:rPr>
          <w:rFonts w:cs="Arial"/>
          <w:sz w:val="24"/>
          <w:szCs w:val="24"/>
        </w:rPr>
        <w:t>Sanctions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Republic</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Latvia, </w:t>
      </w:r>
      <w:proofErr w:type="spellStart"/>
      <w:r w:rsidRPr="005369C1">
        <w:rPr>
          <w:rFonts w:cs="Arial"/>
          <w:sz w:val="24"/>
          <w:szCs w:val="24"/>
        </w:rPr>
        <w:t>including</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true</w:t>
      </w:r>
      <w:proofErr w:type="spellEnd"/>
      <w:r w:rsidRPr="005369C1">
        <w:rPr>
          <w:rFonts w:cs="Arial"/>
          <w:sz w:val="24"/>
          <w:szCs w:val="24"/>
        </w:rPr>
        <w:t xml:space="preserve"> </w:t>
      </w:r>
      <w:proofErr w:type="spellStart"/>
      <w:r w:rsidRPr="005369C1">
        <w:rPr>
          <w:rFonts w:cs="Arial"/>
          <w:sz w:val="24"/>
          <w:szCs w:val="24"/>
        </w:rPr>
        <w:t>beneficiary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such</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beneficial</w:t>
      </w:r>
      <w:proofErr w:type="spellEnd"/>
      <w:r w:rsidRPr="005369C1">
        <w:rPr>
          <w:rFonts w:cs="Arial"/>
          <w:sz w:val="24"/>
          <w:szCs w:val="24"/>
        </w:rPr>
        <w:t xml:space="preserve"> </w:t>
      </w:r>
      <w:proofErr w:type="spellStart"/>
      <w:r w:rsidRPr="005369C1">
        <w:rPr>
          <w:rFonts w:cs="Arial"/>
          <w:sz w:val="24"/>
          <w:szCs w:val="24"/>
        </w:rPr>
        <w:t>owner</w:t>
      </w:r>
      <w:proofErr w:type="spellEnd"/>
      <w:r w:rsidRPr="005369C1">
        <w:rPr>
          <w:rFonts w:cs="Arial"/>
          <w:sz w:val="24"/>
          <w:szCs w:val="24"/>
        </w:rPr>
        <w:t xml:space="preserve"> </w:t>
      </w:r>
      <w:proofErr w:type="spellStart"/>
      <w:r w:rsidRPr="005369C1">
        <w:rPr>
          <w:rFonts w:cs="Arial"/>
          <w:sz w:val="24"/>
          <w:szCs w:val="24"/>
        </w:rPr>
        <w:t>cannot</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identified</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such</w:t>
      </w:r>
      <w:proofErr w:type="spellEnd"/>
      <w:r w:rsidRPr="005369C1">
        <w:rPr>
          <w:rFonts w:cs="Arial"/>
          <w:sz w:val="24"/>
          <w:szCs w:val="24"/>
        </w:rPr>
        <w:t xml:space="preserve"> </w:t>
      </w:r>
      <w:r w:rsidR="002740B7">
        <w:rPr>
          <w:rFonts w:cs="Arial"/>
          <w:sz w:val="24"/>
          <w:szCs w:val="24"/>
        </w:rPr>
        <w:t xml:space="preserve">a </w:t>
      </w:r>
      <w:proofErr w:type="spellStart"/>
      <w:r w:rsidRPr="005369C1">
        <w:rPr>
          <w:rFonts w:cs="Arial"/>
          <w:sz w:val="24"/>
          <w:szCs w:val="24"/>
        </w:rPr>
        <w:t>certificate</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issued</w:t>
      </w:r>
      <w:proofErr w:type="spellEnd"/>
      <w:r w:rsidRPr="005369C1">
        <w:rPr>
          <w:rFonts w:cs="Arial"/>
          <w:sz w:val="24"/>
          <w:szCs w:val="24"/>
        </w:rPr>
        <w:t xml:space="preserve">, </w:t>
      </w:r>
      <w:proofErr w:type="spellStart"/>
      <w:r w:rsidRPr="005369C1">
        <w:rPr>
          <w:rFonts w:cs="Arial"/>
          <w:sz w:val="24"/>
          <w:szCs w:val="24"/>
        </w:rPr>
        <w:t>this</w:t>
      </w:r>
      <w:proofErr w:type="spellEnd"/>
      <w:r w:rsidRPr="005369C1">
        <w:rPr>
          <w:rFonts w:cs="Arial"/>
          <w:sz w:val="24"/>
          <w:szCs w:val="24"/>
        </w:rPr>
        <w:t xml:space="preserve">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may</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replaced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oath</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oath</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provided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laws</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regulations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respective</w:t>
      </w:r>
      <w:proofErr w:type="spellEnd"/>
      <w:r w:rsidRPr="005369C1">
        <w:rPr>
          <w:rFonts w:cs="Arial"/>
          <w:sz w:val="24"/>
          <w:szCs w:val="24"/>
        </w:rPr>
        <w:t xml:space="preserve"> </w:t>
      </w:r>
      <w:proofErr w:type="spellStart"/>
      <w:r w:rsidRPr="005369C1">
        <w:rPr>
          <w:rFonts w:cs="Arial"/>
          <w:sz w:val="24"/>
          <w:szCs w:val="24"/>
        </w:rPr>
        <w:t>state</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a </w:t>
      </w:r>
      <w:proofErr w:type="spellStart"/>
      <w:r w:rsidRPr="005369C1">
        <w:rPr>
          <w:rFonts w:cs="Arial"/>
          <w:sz w:val="24"/>
          <w:szCs w:val="24"/>
        </w:rPr>
        <w:t>statement</w:t>
      </w:r>
      <w:proofErr w:type="spellEnd"/>
      <w:r w:rsidRPr="005369C1">
        <w:rPr>
          <w:rFonts w:cs="Arial"/>
          <w:sz w:val="24"/>
          <w:szCs w:val="24"/>
        </w:rPr>
        <w:t xml:space="preserve"> </w:t>
      </w:r>
      <w:proofErr w:type="spellStart"/>
      <w:r w:rsidRPr="005369C1">
        <w:rPr>
          <w:rFonts w:cs="Arial"/>
          <w:sz w:val="24"/>
          <w:szCs w:val="24"/>
        </w:rPr>
        <w:t>drawn</w:t>
      </w:r>
      <w:proofErr w:type="spellEnd"/>
      <w:r w:rsidRPr="005369C1">
        <w:rPr>
          <w:rFonts w:cs="Arial"/>
          <w:sz w:val="24"/>
          <w:szCs w:val="24"/>
        </w:rPr>
        <w:t xml:space="preserve"> </w:t>
      </w:r>
      <w:proofErr w:type="spellStart"/>
      <w:r w:rsidRPr="005369C1">
        <w:rPr>
          <w:rFonts w:cs="Arial"/>
          <w:sz w:val="24"/>
          <w:szCs w:val="24"/>
        </w:rPr>
        <w:t>up</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to a </w:t>
      </w:r>
      <w:proofErr w:type="spellStart"/>
      <w:r w:rsidRPr="005369C1">
        <w:rPr>
          <w:rFonts w:cs="Arial"/>
          <w:sz w:val="24"/>
          <w:szCs w:val="24"/>
        </w:rPr>
        <w:t>competent</w:t>
      </w:r>
      <w:proofErr w:type="spellEnd"/>
      <w:r w:rsidRPr="005369C1">
        <w:rPr>
          <w:rFonts w:cs="Arial"/>
          <w:sz w:val="24"/>
          <w:szCs w:val="24"/>
        </w:rPr>
        <w:t xml:space="preserve"> </w:t>
      </w:r>
      <w:proofErr w:type="spellStart"/>
      <w:r w:rsidRPr="005369C1">
        <w:rPr>
          <w:rFonts w:cs="Arial"/>
          <w:sz w:val="24"/>
          <w:szCs w:val="24"/>
        </w:rPr>
        <w:t>executive</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judicial</w:t>
      </w:r>
      <w:proofErr w:type="spellEnd"/>
      <w:r w:rsidRPr="005369C1">
        <w:rPr>
          <w:rFonts w:cs="Arial"/>
          <w:sz w:val="24"/>
          <w:szCs w:val="24"/>
        </w:rPr>
        <w:t xml:space="preserve"> </w:t>
      </w:r>
      <w:proofErr w:type="spellStart"/>
      <w:r w:rsidRPr="005369C1">
        <w:rPr>
          <w:rFonts w:cs="Arial"/>
          <w:sz w:val="24"/>
          <w:szCs w:val="24"/>
        </w:rPr>
        <w:t>authority</w:t>
      </w:r>
      <w:proofErr w:type="spellEnd"/>
      <w:r w:rsidRPr="005369C1">
        <w:rPr>
          <w:rFonts w:cs="Arial"/>
          <w:sz w:val="24"/>
          <w:szCs w:val="24"/>
        </w:rPr>
        <w:t xml:space="preserve">, a </w:t>
      </w:r>
      <w:proofErr w:type="spellStart"/>
      <w:r w:rsidRPr="005369C1">
        <w:rPr>
          <w:rFonts w:cs="Arial"/>
          <w:sz w:val="24"/>
          <w:szCs w:val="24"/>
        </w:rPr>
        <w:t>sworn</w:t>
      </w:r>
      <w:proofErr w:type="spellEnd"/>
      <w:r w:rsidRPr="005369C1">
        <w:rPr>
          <w:rFonts w:cs="Arial"/>
          <w:sz w:val="24"/>
          <w:szCs w:val="24"/>
        </w:rPr>
        <w:t xml:space="preserve"> </w:t>
      </w:r>
      <w:proofErr w:type="spellStart"/>
      <w:r w:rsidRPr="005369C1">
        <w:rPr>
          <w:rFonts w:cs="Arial"/>
          <w:sz w:val="24"/>
          <w:szCs w:val="24"/>
        </w:rPr>
        <w:t>notary</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a </w:t>
      </w:r>
      <w:proofErr w:type="spellStart"/>
      <w:r w:rsidRPr="005369C1">
        <w:rPr>
          <w:rFonts w:cs="Arial"/>
          <w:sz w:val="24"/>
          <w:szCs w:val="24"/>
        </w:rPr>
        <w:t>competent</w:t>
      </w:r>
      <w:proofErr w:type="spellEnd"/>
      <w:r w:rsidRPr="005369C1">
        <w:rPr>
          <w:rFonts w:cs="Arial"/>
          <w:sz w:val="24"/>
          <w:szCs w:val="24"/>
        </w:rPr>
        <w:t xml:space="preserve"> </w:t>
      </w:r>
      <w:proofErr w:type="spellStart"/>
      <w:r w:rsidRPr="005369C1">
        <w:rPr>
          <w:rFonts w:cs="Arial"/>
          <w:sz w:val="24"/>
          <w:szCs w:val="24"/>
        </w:rPr>
        <w:t>authority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respective</w:t>
      </w:r>
      <w:proofErr w:type="spellEnd"/>
      <w:r w:rsidRPr="005369C1">
        <w:rPr>
          <w:rFonts w:cs="Arial"/>
          <w:sz w:val="24"/>
          <w:szCs w:val="24"/>
        </w:rPr>
        <w:t xml:space="preserve"> </w:t>
      </w:r>
      <w:proofErr w:type="spellStart"/>
      <w:r w:rsidRPr="005369C1">
        <w:rPr>
          <w:rFonts w:cs="Arial"/>
          <w:sz w:val="24"/>
          <w:szCs w:val="24"/>
        </w:rPr>
        <w:t>sector</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country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registration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may</w:t>
      </w:r>
      <w:proofErr w:type="spellEnd"/>
      <w:r w:rsidRPr="005369C1">
        <w:rPr>
          <w:rFonts w:cs="Arial"/>
          <w:sz w:val="24"/>
          <w:szCs w:val="24"/>
        </w:rPr>
        <w:t xml:space="preserve"> </w:t>
      </w:r>
      <w:proofErr w:type="spellStart"/>
      <w:r w:rsidRPr="005369C1">
        <w:rPr>
          <w:rFonts w:cs="Arial"/>
          <w:sz w:val="24"/>
          <w:szCs w:val="24"/>
        </w:rPr>
        <w:t>also</w:t>
      </w:r>
      <w:proofErr w:type="spellEnd"/>
      <w:r w:rsidRPr="005369C1">
        <w:rPr>
          <w:rFonts w:cs="Arial"/>
          <w:sz w:val="24"/>
          <w:szCs w:val="24"/>
        </w:rPr>
        <w:t xml:space="preserve"> </w:t>
      </w:r>
      <w:proofErr w:type="spellStart"/>
      <w:r w:rsidRPr="005369C1">
        <w:rPr>
          <w:rFonts w:cs="Arial"/>
          <w:sz w:val="24"/>
          <w:szCs w:val="24"/>
        </w:rPr>
        <w:t>individually</w:t>
      </w:r>
      <w:proofErr w:type="spellEnd"/>
      <w:r w:rsidRPr="005369C1">
        <w:rPr>
          <w:rFonts w:cs="Arial"/>
          <w:sz w:val="24"/>
          <w:szCs w:val="24"/>
        </w:rPr>
        <w:t xml:space="preserve"> </w:t>
      </w:r>
      <w:proofErr w:type="spellStart"/>
      <w:r w:rsidRPr="005369C1">
        <w:rPr>
          <w:rFonts w:cs="Arial"/>
          <w:sz w:val="24"/>
          <w:szCs w:val="24"/>
        </w:rPr>
        <w:t>obtain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necessary</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verification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registered</w:t>
      </w:r>
      <w:proofErr w:type="spellEnd"/>
      <w:r w:rsidRPr="005369C1">
        <w:rPr>
          <w:rFonts w:cs="Arial"/>
          <w:sz w:val="24"/>
          <w:szCs w:val="24"/>
        </w:rPr>
        <w:t xml:space="preserve"> </w:t>
      </w:r>
      <w:proofErr w:type="spellStart"/>
      <w:r w:rsidRPr="005369C1">
        <w:rPr>
          <w:rFonts w:cs="Arial"/>
          <w:sz w:val="24"/>
          <w:szCs w:val="24"/>
        </w:rPr>
        <w:t>abroad</w:t>
      </w:r>
      <w:proofErr w:type="spellEnd"/>
      <w:r w:rsidRPr="005369C1">
        <w:rPr>
          <w:rFonts w:cs="Arial"/>
          <w:sz w:val="24"/>
          <w:szCs w:val="24"/>
        </w:rPr>
        <w:t xml:space="preserve">  </w:t>
      </w:r>
      <w:proofErr w:type="spellStart"/>
      <w:r w:rsidRPr="005369C1">
        <w:rPr>
          <w:rFonts w:cs="Arial"/>
          <w:sz w:val="24"/>
          <w:szCs w:val="24"/>
        </w:rPr>
        <w:t>provided</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Section</w:t>
      </w:r>
      <w:proofErr w:type="spellEnd"/>
      <w:r w:rsidRPr="005369C1">
        <w:rPr>
          <w:rFonts w:cs="Arial"/>
          <w:sz w:val="24"/>
          <w:szCs w:val="24"/>
        </w:rPr>
        <w:t xml:space="preserve"> 11¹ </w:t>
      </w:r>
      <w:proofErr w:type="spellStart"/>
      <w:r w:rsidRPr="005369C1">
        <w:rPr>
          <w:rFonts w:cs="Arial"/>
          <w:sz w:val="24"/>
          <w:szCs w:val="24"/>
        </w:rPr>
        <w:t>Paragraph</w:t>
      </w:r>
      <w:proofErr w:type="spellEnd"/>
      <w:r w:rsidRPr="005369C1">
        <w:rPr>
          <w:rFonts w:cs="Arial"/>
          <w:sz w:val="24"/>
          <w:szCs w:val="24"/>
        </w:rPr>
        <w:t xml:space="preserve"> </w:t>
      </w:r>
      <w:proofErr w:type="spellStart"/>
      <w:r w:rsidRPr="005369C1">
        <w:rPr>
          <w:rFonts w:cs="Arial"/>
          <w:sz w:val="24"/>
          <w:szCs w:val="24"/>
        </w:rPr>
        <w:t>one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Law</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International </w:t>
      </w:r>
      <w:proofErr w:type="spellStart"/>
      <w:r w:rsidRPr="005369C1">
        <w:rPr>
          <w:rFonts w:cs="Arial"/>
          <w:sz w:val="24"/>
          <w:szCs w:val="24"/>
        </w:rPr>
        <w:t>Sanctions</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National </w:t>
      </w:r>
      <w:proofErr w:type="spellStart"/>
      <w:r w:rsidRPr="005369C1">
        <w:rPr>
          <w:rFonts w:cs="Arial"/>
          <w:sz w:val="24"/>
          <w:szCs w:val="24"/>
        </w:rPr>
        <w:t>Sanctions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Republic</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Latvia.</w:t>
      </w:r>
    </w:p>
    <w:p w14:paraId="68EB37B1" w14:textId="77777777" w:rsidR="00722421" w:rsidRPr="005369C1" w:rsidRDefault="00722421" w:rsidP="00722421">
      <w:pPr>
        <w:pStyle w:val="BodyText"/>
        <w:numPr>
          <w:ilvl w:val="1"/>
          <w:numId w:val="4"/>
        </w:numPr>
        <w:tabs>
          <w:tab w:val="clear" w:pos="360"/>
          <w:tab w:val="num" w:pos="567"/>
        </w:tabs>
        <w:overflowPunct w:val="0"/>
        <w:spacing w:before="120"/>
        <w:ind w:left="567" w:hanging="567"/>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relation</w:t>
      </w:r>
      <w:proofErr w:type="spellEnd"/>
      <w:r w:rsidRPr="005369C1">
        <w:rPr>
          <w:rFonts w:cs="Arial"/>
          <w:sz w:val="24"/>
          <w:szCs w:val="24"/>
        </w:rPr>
        <w:t xml:space="preserve">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registered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a </w:t>
      </w:r>
      <w:proofErr w:type="spellStart"/>
      <w:r w:rsidRPr="005369C1">
        <w:rPr>
          <w:rFonts w:cs="Arial"/>
          <w:sz w:val="24"/>
          <w:szCs w:val="24"/>
        </w:rPr>
        <w:t>foreign</w:t>
      </w:r>
      <w:proofErr w:type="spellEnd"/>
      <w:r w:rsidRPr="005369C1">
        <w:rPr>
          <w:rFonts w:cs="Arial"/>
          <w:sz w:val="24"/>
          <w:szCs w:val="24"/>
        </w:rPr>
        <w:t xml:space="preserve"> </w:t>
      </w:r>
      <w:proofErr w:type="spellStart"/>
      <w:r w:rsidRPr="005369C1">
        <w:rPr>
          <w:rFonts w:cs="Arial"/>
          <w:sz w:val="24"/>
          <w:szCs w:val="24"/>
        </w:rPr>
        <w:t>country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person</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whose</w:t>
      </w:r>
      <w:proofErr w:type="spellEnd"/>
      <w:r w:rsidRPr="005369C1">
        <w:rPr>
          <w:rFonts w:cs="Arial"/>
          <w:sz w:val="24"/>
          <w:szCs w:val="24"/>
        </w:rPr>
        <w:t xml:space="preserve"> </w:t>
      </w:r>
      <w:proofErr w:type="spellStart"/>
      <w:r w:rsidRPr="005369C1">
        <w:rPr>
          <w:rFonts w:cs="Arial"/>
          <w:sz w:val="24"/>
          <w:szCs w:val="24"/>
        </w:rPr>
        <w:t>capabilities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relies</w:t>
      </w:r>
      <w:proofErr w:type="spellEnd"/>
      <w:r w:rsidRPr="005369C1">
        <w:rPr>
          <w:rFonts w:cs="Arial"/>
          <w:sz w:val="24"/>
          <w:szCs w:val="24"/>
        </w:rPr>
        <w:t xml:space="preserve">, </w:t>
      </w:r>
      <w:proofErr w:type="spellStart"/>
      <w:r w:rsidRPr="005369C1">
        <w:rPr>
          <w:rFonts w:cs="Arial"/>
          <w:sz w:val="24"/>
          <w:szCs w:val="24"/>
        </w:rPr>
        <w:t>subcontractors</w:t>
      </w:r>
      <w:proofErr w:type="spellEnd"/>
      <w:r w:rsidRPr="005369C1">
        <w:rPr>
          <w:rFonts w:cs="Arial"/>
          <w:sz w:val="24"/>
          <w:szCs w:val="24"/>
        </w:rPr>
        <w:t xml:space="preserve">, </w:t>
      </w:r>
      <w:proofErr w:type="spellStart"/>
      <w:r w:rsidRPr="005369C1">
        <w:rPr>
          <w:rFonts w:cs="Arial"/>
          <w:sz w:val="24"/>
          <w:szCs w:val="24"/>
        </w:rPr>
        <w:t>whose</w:t>
      </w:r>
      <w:proofErr w:type="spellEnd"/>
      <w:r w:rsidRPr="005369C1">
        <w:rPr>
          <w:rFonts w:cs="Arial"/>
          <w:sz w:val="24"/>
          <w:szCs w:val="24"/>
        </w:rPr>
        <w:t xml:space="preserve"> </w:t>
      </w:r>
      <w:proofErr w:type="spellStart"/>
      <w:r w:rsidRPr="005369C1">
        <w:rPr>
          <w:rFonts w:cs="Arial"/>
          <w:sz w:val="24"/>
          <w:szCs w:val="24"/>
        </w:rPr>
        <w:t>value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construction</w:t>
      </w:r>
      <w:proofErr w:type="spellEnd"/>
      <w:r w:rsidRPr="005369C1">
        <w:rPr>
          <w:rFonts w:cs="Arial"/>
          <w:sz w:val="24"/>
          <w:szCs w:val="24"/>
        </w:rPr>
        <w:t xml:space="preserve"> </w:t>
      </w:r>
      <w:proofErr w:type="spellStart"/>
      <w:r w:rsidRPr="005369C1">
        <w:rPr>
          <w:rFonts w:cs="Arial"/>
          <w:sz w:val="24"/>
          <w:szCs w:val="24"/>
        </w:rPr>
        <w:t>works</w:t>
      </w:r>
      <w:proofErr w:type="spellEnd"/>
      <w:r w:rsidRPr="005369C1">
        <w:rPr>
          <w:rFonts w:cs="Arial"/>
          <w:sz w:val="24"/>
          <w:szCs w:val="24"/>
        </w:rPr>
        <w:t xml:space="preserve"> to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performed</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services</w:t>
      </w:r>
      <w:proofErr w:type="spellEnd"/>
      <w:r w:rsidRPr="005369C1">
        <w:rPr>
          <w:rFonts w:cs="Arial"/>
          <w:sz w:val="24"/>
          <w:szCs w:val="24"/>
        </w:rPr>
        <w:t xml:space="preserve"> to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provided</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at</w:t>
      </w:r>
      <w:proofErr w:type="spellEnd"/>
      <w:r w:rsidRPr="005369C1">
        <w:rPr>
          <w:rFonts w:cs="Arial"/>
          <w:sz w:val="24"/>
          <w:szCs w:val="24"/>
        </w:rPr>
        <w:t xml:space="preserve"> </w:t>
      </w:r>
      <w:proofErr w:type="spellStart"/>
      <w:r w:rsidRPr="005369C1">
        <w:rPr>
          <w:rFonts w:cs="Arial"/>
          <w:sz w:val="24"/>
          <w:szCs w:val="24"/>
        </w:rPr>
        <w:t>least</w:t>
      </w:r>
      <w:proofErr w:type="spellEnd"/>
      <w:r w:rsidRPr="005369C1">
        <w:rPr>
          <w:rFonts w:cs="Arial"/>
          <w:sz w:val="24"/>
          <w:szCs w:val="24"/>
        </w:rPr>
        <w:t xml:space="preserve"> 10 </w:t>
      </w:r>
      <w:proofErr w:type="spellStart"/>
      <w:r w:rsidRPr="005369C1">
        <w:rPr>
          <w:rFonts w:cs="Arial"/>
          <w:sz w:val="24"/>
          <w:szCs w:val="24"/>
        </w:rPr>
        <w:t>percent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total</w:t>
      </w:r>
      <w:proofErr w:type="spellEnd"/>
      <w:r w:rsidRPr="005369C1">
        <w:rPr>
          <w:rFonts w:cs="Arial"/>
          <w:sz w:val="24"/>
          <w:szCs w:val="24"/>
        </w:rPr>
        <w:t xml:space="preserve"> </w:t>
      </w:r>
      <w:proofErr w:type="spellStart"/>
      <w:r w:rsidRPr="005369C1">
        <w:rPr>
          <w:rFonts w:cs="Arial"/>
          <w:sz w:val="24"/>
          <w:szCs w:val="24"/>
        </w:rPr>
        <w:t>value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setting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deadline</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providing</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no </w:t>
      </w:r>
      <w:proofErr w:type="spellStart"/>
      <w:r w:rsidRPr="005369C1">
        <w:rPr>
          <w:rFonts w:cs="Arial"/>
          <w:sz w:val="24"/>
          <w:szCs w:val="24"/>
        </w:rPr>
        <w:t>shorter</w:t>
      </w:r>
      <w:proofErr w:type="spellEnd"/>
      <w:r w:rsidRPr="005369C1">
        <w:rPr>
          <w:rFonts w:cs="Arial"/>
          <w:sz w:val="24"/>
          <w:szCs w:val="24"/>
        </w:rPr>
        <w:t xml:space="preserve"> </w:t>
      </w:r>
      <w:proofErr w:type="spellStart"/>
      <w:r w:rsidRPr="005369C1">
        <w:rPr>
          <w:rFonts w:cs="Arial"/>
          <w:sz w:val="24"/>
          <w:szCs w:val="24"/>
        </w:rPr>
        <w:t>than</w:t>
      </w:r>
      <w:proofErr w:type="spellEnd"/>
      <w:r w:rsidRPr="005369C1">
        <w:rPr>
          <w:rFonts w:cs="Arial"/>
          <w:sz w:val="24"/>
          <w:szCs w:val="24"/>
        </w:rPr>
        <w:t xml:space="preserve"> 10 </w:t>
      </w:r>
      <w:proofErr w:type="spellStart"/>
      <w:r w:rsidRPr="005369C1">
        <w:rPr>
          <w:rFonts w:cs="Arial"/>
          <w:sz w:val="24"/>
          <w:szCs w:val="24"/>
        </w:rPr>
        <w:t>working</w:t>
      </w:r>
      <w:proofErr w:type="spellEnd"/>
      <w:r w:rsidRPr="005369C1">
        <w:rPr>
          <w:rFonts w:cs="Arial"/>
          <w:sz w:val="24"/>
          <w:szCs w:val="24"/>
        </w:rPr>
        <w:t xml:space="preserve"> </w:t>
      </w:r>
      <w:proofErr w:type="spellStart"/>
      <w:r w:rsidRPr="005369C1">
        <w:rPr>
          <w:rFonts w:cs="Arial"/>
          <w:sz w:val="24"/>
          <w:szCs w:val="24"/>
        </w:rPr>
        <w:t>days</w:t>
      </w:r>
      <w:proofErr w:type="spellEnd"/>
      <w:r w:rsidRPr="005369C1">
        <w:rPr>
          <w:rFonts w:cs="Arial"/>
          <w:sz w:val="24"/>
          <w:szCs w:val="24"/>
        </w:rPr>
        <w:t xml:space="preserve"> </w:t>
      </w:r>
      <w:proofErr w:type="spellStart"/>
      <w:r w:rsidRPr="005369C1">
        <w:rPr>
          <w:rFonts w:cs="Arial"/>
          <w:sz w:val="24"/>
          <w:szCs w:val="24"/>
        </w:rPr>
        <w:t>after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day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issuing</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sending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request</w:t>
      </w:r>
      <w:proofErr w:type="spellEnd"/>
      <w:r w:rsidRPr="005369C1">
        <w:rPr>
          <w:rFonts w:cs="Arial"/>
          <w:sz w:val="24"/>
          <w:szCs w:val="24"/>
        </w:rPr>
        <w:t xml:space="preserve">, </w:t>
      </w:r>
      <w:proofErr w:type="spellStart"/>
      <w:r w:rsidRPr="005369C1">
        <w:rPr>
          <w:rFonts w:cs="Arial"/>
          <w:sz w:val="24"/>
          <w:szCs w:val="24"/>
        </w:rPr>
        <w:t>requires</w:t>
      </w:r>
      <w:proofErr w:type="spellEnd"/>
      <w:r w:rsidRPr="005369C1">
        <w:rPr>
          <w:rFonts w:cs="Arial"/>
          <w:sz w:val="24"/>
          <w:szCs w:val="24"/>
        </w:rPr>
        <w:t xml:space="preserve"> it to </w:t>
      </w:r>
      <w:proofErr w:type="spellStart"/>
      <w:r w:rsidRPr="005369C1">
        <w:rPr>
          <w:rFonts w:cs="Arial"/>
          <w:sz w:val="24"/>
          <w:szCs w:val="24"/>
        </w:rPr>
        <w:t>submit</w:t>
      </w:r>
      <w:proofErr w:type="spellEnd"/>
      <w:r w:rsidRPr="005369C1">
        <w:rPr>
          <w:rFonts w:cs="Arial"/>
          <w:sz w:val="24"/>
          <w:szCs w:val="24"/>
        </w:rPr>
        <w:t xml:space="preserve"> a </w:t>
      </w:r>
      <w:proofErr w:type="spellStart"/>
      <w:r w:rsidRPr="005369C1">
        <w:rPr>
          <w:rFonts w:cs="Arial"/>
          <w:sz w:val="24"/>
          <w:szCs w:val="24"/>
        </w:rPr>
        <w:t>certificate</w:t>
      </w:r>
      <w:proofErr w:type="spellEnd"/>
      <w:r w:rsidRPr="005369C1">
        <w:rPr>
          <w:rFonts w:cs="Arial"/>
          <w:sz w:val="24"/>
          <w:szCs w:val="24"/>
        </w:rPr>
        <w:t xml:space="preserve"> </w:t>
      </w:r>
      <w:proofErr w:type="spellStart"/>
      <w:r w:rsidRPr="005369C1">
        <w:rPr>
          <w:rFonts w:cs="Arial"/>
          <w:sz w:val="24"/>
          <w:szCs w:val="24"/>
        </w:rPr>
        <w:t>from</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relevant </w:t>
      </w:r>
      <w:proofErr w:type="spellStart"/>
      <w:r w:rsidRPr="005369C1">
        <w:rPr>
          <w:rFonts w:cs="Arial"/>
          <w:sz w:val="24"/>
          <w:szCs w:val="24"/>
        </w:rPr>
        <w:t>competent</w:t>
      </w:r>
      <w:proofErr w:type="spellEnd"/>
      <w:r w:rsidRPr="005369C1">
        <w:rPr>
          <w:rFonts w:cs="Arial"/>
          <w:sz w:val="24"/>
          <w:szCs w:val="24"/>
        </w:rPr>
        <w:t xml:space="preserve"> </w:t>
      </w:r>
      <w:proofErr w:type="spellStart"/>
      <w:r w:rsidRPr="005369C1">
        <w:rPr>
          <w:rFonts w:cs="Arial"/>
          <w:sz w:val="24"/>
          <w:szCs w:val="24"/>
        </w:rPr>
        <w:t>institution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foreign</w:t>
      </w:r>
      <w:proofErr w:type="spellEnd"/>
      <w:r w:rsidRPr="005369C1">
        <w:rPr>
          <w:rFonts w:cs="Arial"/>
          <w:sz w:val="24"/>
          <w:szCs w:val="24"/>
        </w:rPr>
        <w:t xml:space="preserve"> </w:t>
      </w:r>
      <w:proofErr w:type="spellStart"/>
      <w:r w:rsidRPr="005369C1">
        <w:rPr>
          <w:rFonts w:cs="Arial"/>
          <w:sz w:val="24"/>
          <w:szCs w:val="24"/>
        </w:rPr>
        <w:t>country</w:t>
      </w:r>
      <w:proofErr w:type="spellEnd"/>
      <w:r w:rsidRPr="005369C1">
        <w:rPr>
          <w:rFonts w:cs="Arial"/>
          <w:sz w:val="24"/>
          <w:szCs w:val="24"/>
        </w:rPr>
        <w:t xml:space="preserve">, </w:t>
      </w:r>
      <w:proofErr w:type="spellStart"/>
      <w:r w:rsidRPr="005369C1">
        <w:rPr>
          <w:rFonts w:cs="Arial"/>
          <w:sz w:val="24"/>
          <w:szCs w:val="24"/>
        </w:rPr>
        <w:t>which</w:t>
      </w:r>
      <w:proofErr w:type="spellEnd"/>
      <w:r w:rsidRPr="005369C1">
        <w:rPr>
          <w:rFonts w:cs="Arial"/>
          <w:sz w:val="24"/>
          <w:szCs w:val="24"/>
        </w:rPr>
        <w:t xml:space="preserve"> </w:t>
      </w:r>
      <w:proofErr w:type="spellStart"/>
      <w:r w:rsidRPr="005369C1">
        <w:rPr>
          <w:rFonts w:cs="Arial"/>
          <w:sz w:val="24"/>
          <w:szCs w:val="24"/>
        </w:rPr>
        <w:t>indicates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nationality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true</w:t>
      </w:r>
      <w:proofErr w:type="spellEnd"/>
      <w:r w:rsidRPr="005369C1">
        <w:rPr>
          <w:rFonts w:cs="Arial"/>
          <w:sz w:val="24"/>
          <w:szCs w:val="24"/>
        </w:rPr>
        <w:t xml:space="preserve"> </w:t>
      </w:r>
      <w:proofErr w:type="spellStart"/>
      <w:r w:rsidRPr="005369C1">
        <w:rPr>
          <w:rFonts w:cs="Arial"/>
          <w:sz w:val="24"/>
          <w:szCs w:val="24"/>
        </w:rPr>
        <w:t>beneficiary</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such</w:t>
      </w:r>
      <w:proofErr w:type="spellEnd"/>
      <w:r w:rsidRPr="005369C1">
        <w:rPr>
          <w:rFonts w:cs="Arial"/>
          <w:sz w:val="24"/>
          <w:szCs w:val="24"/>
        </w:rPr>
        <w:t xml:space="preserve"> </w:t>
      </w:r>
      <w:proofErr w:type="spellStart"/>
      <w:r w:rsidRPr="005369C1">
        <w:rPr>
          <w:rFonts w:cs="Arial"/>
          <w:sz w:val="24"/>
          <w:szCs w:val="24"/>
        </w:rPr>
        <w:t>certificate</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issued</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it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impossible</w:t>
      </w:r>
      <w:proofErr w:type="spellEnd"/>
      <w:r w:rsidRPr="005369C1">
        <w:rPr>
          <w:rFonts w:cs="Arial"/>
          <w:sz w:val="24"/>
          <w:szCs w:val="24"/>
        </w:rPr>
        <w:t xml:space="preserve"> to </w:t>
      </w:r>
      <w:proofErr w:type="spellStart"/>
      <w:r w:rsidRPr="005369C1">
        <w:rPr>
          <w:rFonts w:cs="Arial"/>
          <w:sz w:val="24"/>
          <w:szCs w:val="24"/>
        </w:rPr>
        <w:t>find</w:t>
      </w:r>
      <w:proofErr w:type="spellEnd"/>
      <w:r w:rsidRPr="005369C1">
        <w:rPr>
          <w:rFonts w:cs="Arial"/>
          <w:sz w:val="24"/>
          <w:szCs w:val="24"/>
        </w:rPr>
        <w:t xml:space="preserve"> </w:t>
      </w:r>
      <w:proofErr w:type="spellStart"/>
      <w:r w:rsidRPr="005369C1">
        <w:rPr>
          <w:rFonts w:cs="Arial"/>
          <w:sz w:val="24"/>
          <w:szCs w:val="24"/>
        </w:rPr>
        <w:t>out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true</w:t>
      </w:r>
      <w:proofErr w:type="spellEnd"/>
      <w:r w:rsidRPr="005369C1">
        <w:rPr>
          <w:rFonts w:cs="Arial"/>
          <w:sz w:val="24"/>
          <w:szCs w:val="24"/>
        </w:rPr>
        <w:t xml:space="preserve"> </w:t>
      </w:r>
      <w:proofErr w:type="spellStart"/>
      <w:r w:rsidRPr="005369C1">
        <w:rPr>
          <w:rFonts w:cs="Arial"/>
          <w:sz w:val="24"/>
          <w:szCs w:val="24"/>
        </w:rPr>
        <w:t>beneficiary</w:t>
      </w:r>
      <w:proofErr w:type="spellEnd"/>
      <w:r w:rsidRPr="005369C1">
        <w:rPr>
          <w:rFonts w:cs="Arial"/>
          <w:sz w:val="24"/>
          <w:szCs w:val="24"/>
        </w:rPr>
        <w:t xml:space="preserve"> </w:t>
      </w:r>
      <w:proofErr w:type="spellStart"/>
      <w:r w:rsidRPr="005369C1">
        <w:rPr>
          <w:rFonts w:cs="Arial"/>
          <w:sz w:val="24"/>
          <w:szCs w:val="24"/>
        </w:rPr>
        <w:t>according</w:t>
      </w:r>
      <w:proofErr w:type="spellEnd"/>
      <w:r w:rsidRPr="005369C1">
        <w:rPr>
          <w:rFonts w:cs="Arial"/>
          <w:sz w:val="24"/>
          <w:szCs w:val="24"/>
        </w:rPr>
        <w:t xml:space="preserve">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regulatory</w:t>
      </w:r>
      <w:proofErr w:type="spellEnd"/>
      <w:r w:rsidRPr="005369C1">
        <w:rPr>
          <w:rFonts w:cs="Arial"/>
          <w:sz w:val="24"/>
          <w:szCs w:val="24"/>
        </w:rPr>
        <w:t xml:space="preserve"> </w:t>
      </w:r>
      <w:proofErr w:type="spellStart"/>
      <w:r w:rsidRPr="005369C1">
        <w:rPr>
          <w:rFonts w:cs="Arial"/>
          <w:sz w:val="24"/>
          <w:szCs w:val="24"/>
        </w:rPr>
        <w:t>framework</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relevant </w:t>
      </w:r>
      <w:proofErr w:type="spellStart"/>
      <w:r w:rsidRPr="005369C1">
        <w:rPr>
          <w:rFonts w:cs="Arial"/>
          <w:sz w:val="24"/>
          <w:szCs w:val="24"/>
        </w:rPr>
        <w:t>country</w:t>
      </w:r>
      <w:proofErr w:type="spellEnd"/>
      <w:r w:rsidRPr="005369C1">
        <w:rPr>
          <w:rFonts w:cs="Arial"/>
          <w:sz w:val="24"/>
          <w:szCs w:val="24"/>
        </w:rPr>
        <w:t xml:space="preserve">, </w:t>
      </w:r>
      <w:proofErr w:type="spellStart"/>
      <w:r w:rsidRPr="005369C1">
        <w:rPr>
          <w:rFonts w:cs="Arial"/>
          <w:sz w:val="24"/>
          <w:szCs w:val="24"/>
        </w:rPr>
        <w:t>this</w:t>
      </w:r>
      <w:proofErr w:type="spellEnd"/>
      <w:r w:rsidRPr="005369C1">
        <w:rPr>
          <w:rFonts w:cs="Arial"/>
          <w:sz w:val="24"/>
          <w:szCs w:val="24"/>
        </w:rPr>
        <w:t xml:space="preserve">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may</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replaced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oath</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oath</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provided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laws</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regulations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respective</w:t>
      </w:r>
      <w:proofErr w:type="spellEnd"/>
      <w:r w:rsidRPr="005369C1">
        <w:rPr>
          <w:rFonts w:cs="Arial"/>
          <w:sz w:val="24"/>
          <w:szCs w:val="24"/>
        </w:rPr>
        <w:t xml:space="preserve"> </w:t>
      </w:r>
      <w:proofErr w:type="spellStart"/>
      <w:r w:rsidRPr="005369C1">
        <w:rPr>
          <w:rFonts w:cs="Arial"/>
          <w:sz w:val="24"/>
          <w:szCs w:val="24"/>
        </w:rPr>
        <w:t>state</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a </w:t>
      </w:r>
      <w:proofErr w:type="spellStart"/>
      <w:r w:rsidRPr="005369C1">
        <w:rPr>
          <w:rFonts w:cs="Arial"/>
          <w:sz w:val="24"/>
          <w:szCs w:val="24"/>
        </w:rPr>
        <w:t>statement</w:t>
      </w:r>
      <w:proofErr w:type="spellEnd"/>
      <w:r w:rsidRPr="005369C1">
        <w:rPr>
          <w:rFonts w:cs="Arial"/>
          <w:sz w:val="24"/>
          <w:szCs w:val="24"/>
        </w:rPr>
        <w:t xml:space="preserve"> </w:t>
      </w:r>
      <w:proofErr w:type="spellStart"/>
      <w:r w:rsidRPr="005369C1">
        <w:rPr>
          <w:rFonts w:cs="Arial"/>
          <w:sz w:val="24"/>
          <w:szCs w:val="24"/>
        </w:rPr>
        <w:t>drawn</w:t>
      </w:r>
      <w:proofErr w:type="spellEnd"/>
      <w:r w:rsidRPr="005369C1">
        <w:rPr>
          <w:rFonts w:cs="Arial"/>
          <w:sz w:val="24"/>
          <w:szCs w:val="24"/>
        </w:rPr>
        <w:t xml:space="preserve"> </w:t>
      </w:r>
      <w:proofErr w:type="spellStart"/>
      <w:r w:rsidRPr="005369C1">
        <w:rPr>
          <w:rFonts w:cs="Arial"/>
          <w:sz w:val="24"/>
          <w:szCs w:val="24"/>
        </w:rPr>
        <w:t>up</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to a </w:t>
      </w:r>
      <w:proofErr w:type="spellStart"/>
      <w:r w:rsidRPr="005369C1">
        <w:rPr>
          <w:rFonts w:cs="Arial"/>
          <w:sz w:val="24"/>
          <w:szCs w:val="24"/>
        </w:rPr>
        <w:t>competent</w:t>
      </w:r>
      <w:proofErr w:type="spellEnd"/>
      <w:r w:rsidRPr="005369C1">
        <w:rPr>
          <w:rFonts w:cs="Arial"/>
          <w:sz w:val="24"/>
          <w:szCs w:val="24"/>
        </w:rPr>
        <w:t xml:space="preserve"> </w:t>
      </w:r>
      <w:proofErr w:type="spellStart"/>
      <w:r w:rsidRPr="005369C1">
        <w:rPr>
          <w:rFonts w:cs="Arial"/>
          <w:sz w:val="24"/>
          <w:szCs w:val="24"/>
        </w:rPr>
        <w:t>executive</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judicial</w:t>
      </w:r>
      <w:proofErr w:type="spellEnd"/>
      <w:r w:rsidRPr="005369C1">
        <w:rPr>
          <w:rFonts w:cs="Arial"/>
          <w:sz w:val="24"/>
          <w:szCs w:val="24"/>
        </w:rPr>
        <w:t xml:space="preserve"> </w:t>
      </w:r>
      <w:proofErr w:type="spellStart"/>
      <w:r w:rsidRPr="005369C1">
        <w:rPr>
          <w:rFonts w:cs="Arial"/>
          <w:sz w:val="24"/>
          <w:szCs w:val="24"/>
        </w:rPr>
        <w:t>authority</w:t>
      </w:r>
      <w:proofErr w:type="spellEnd"/>
      <w:r w:rsidRPr="005369C1">
        <w:rPr>
          <w:rFonts w:cs="Arial"/>
          <w:sz w:val="24"/>
          <w:szCs w:val="24"/>
        </w:rPr>
        <w:t xml:space="preserve">, a </w:t>
      </w:r>
      <w:proofErr w:type="spellStart"/>
      <w:r w:rsidRPr="005369C1">
        <w:rPr>
          <w:rFonts w:cs="Arial"/>
          <w:sz w:val="24"/>
          <w:szCs w:val="24"/>
        </w:rPr>
        <w:t>sworn</w:t>
      </w:r>
      <w:proofErr w:type="spellEnd"/>
      <w:r w:rsidRPr="005369C1">
        <w:rPr>
          <w:rFonts w:cs="Arial"/>
          <w:sz w:val="24"/>
          <w:szCs w:val="24"/>
        </w:rPr>
        <w:t xml:space="preserve"> </w:t>
      </w:r>
      <w:proofErr w:type="spellStart"/>
      <w:r w:rsidRPr="005369C1">
        <w:rPr>
          <w:rFonts w:cs="Arial"/>
          <w:sz w:val="24"/>
          <w:szCs w:val="24"/>
        </w:rPr>
        <w:t>notary</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a </w:t>
      </w:r>
      <w:proofErr w:type="spellStart"/>
      <w:r w:rsidRPr="005369C1">
        <w:rPr>
          <w:rFonts w:cs="Arial"/>
          <w:sz w:val="24"/>
          <w:szCs w:val="24"/>
        </w:rPr>
        <w:t>competent</w:t>
      </w:r>
      <w:proofErr w:type="spellEnd"/>
      <w:r w:rsidRPr="005369C1">
        <w:rPr>
          <w:rFonts w:cs="Arial"/>
          <w:sz w:val="24"/>
          <w:szCs w:val="24"/>
        </w:rPr>
        <w:t xml:space="preserve"> </w:t>
      </w:r>
      <w:proofErr w:type="spellStart"/>
      <w:r w:rsidRPr="005369C1">
        <w:rPr>
          <w:rFonts w:cs="Arial"/>
          <w:sz w:val="24"/>
          <w:szCs w:val="24"/>
        </w:rPr>
        <w:t>authority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respective</w:t>
      </w:r>
      <w:proofErr w:type="spellEnd"/>
      <w:r w:rsidRPr="005369C1">
        <w:rPr>
          <w:rFonts w:cs="Arial"/>
          <w:sz w:val="24"/>
          <w:szCs w:val="24"/>
        </w:rPr>
        <w:t xml:space="preserve"> </w:t>
      </w:r>
      <w:proofErr w:type="spellStart"/>
      <w:r w:rsidRPr="005369C1">
        <w:rPr>
          <w:rFonts w:cs="Arial"/>
          <w:sz w:val="24"/>
          <w:szCs w:val="24"/>
        </w:rPr>
        <w:t>sector</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country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registration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can</w:t>
      </w:r>
      <w:proofErr w:type="spellEnd"/>
      <w:r w:rsidRPr="005369C1">
        <w:rPr>
          <w:rFonts w:cs="Arial"/>
          <w:sz w:val="24"/>
          <w:szCs w:val="24"/>
        </w:rPr>
        <w:t xml:space="preserve"> </w:t>
      </w:r>
      <w:proofErr w:type="spellStart"/>
      <w:r w:rsidRPr="005369C1">
        <w:rPr>
          <w:rFonts w:cs="Arial"/>
          <w:sz w:val="24"/>
          <w:szCs w:val="24"/>
        </w:rPr>
        <w:lastRenderedPageBreak/>
        <w:t>also</w:t>
      </w:r>
      <w:proofErr w:type="spellEnd"/>
      <w:r w:rsidRPr="005369C1">
        <w:rPr>
          <w:rFonts w:cs="Arial"/>
          <w:sz w:val="24"/>
          <w:szCs w:val="24"/>
        </w:rPr>
        <w:t xml:space="preserve"> </w:t>
      </w:r>
      <w:proofErr w:type="spellStart"/>
      <w:r w:rsidRPr="005369C1">
        <w:rPr>
          <w:rFonts w:cs="Arial"/>
          <w:sz w:val="24"/>
          <w:szCs w:val="24"/>
        </w:rPr>
        <w:t>independently</w:t>
      </w:r>
      <w:proofErr w:type="spellEnd"/>
      <w:r w:rsidRPr="005369C1">
        <w:rPr>
          <w:rFonts w:cs="Arial"/>
          <w:sz w:val="24"/>
          <w:szCs w:val="24"/>
        </w:rPr>
        <w:t xml:space="preserve"> </w:t>
      </w:r>
      <w:proofErr w:type="spellStart"/>
      <w:r w:rsidRPr="005369C1">
        <w:rPr>
          <w:rFonts w:cs="Arial"/>
          <w:sz w:val="24"/>
          <w:szCs w:val="24"/>
        </w:rPr>
        <w:t>obtain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required</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inspection</w:t>
      </w:r>
      <w:proofErr w:type="spellEnd"/>
      <w:r w:rsidRPr="005369C1">
        <w:rPr>
          <w:rFonts w:cs="Arial"/>
          <w:sz w:val="24"/>
          <w:szCs w:val="24"/>
        </w:rPr>
        <w:t xml:space="preserve"> </w:t>
      </w:r>
      <w:proofErr w:type="spellStart"/>
      <w:r w:rsidRPr="005369C1">
        <w:rPr>
          <w:rFonts w:cs="Arial"/>
          <w:sz w:val="24"/>
          <w:szCs w:val="24"/>
        </w:rPr>
        <w:t>provided</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this</w:t>
      </w:r>
      <w:proofErr w:type="spellEnd"/>
      <w:r w:rsidRPr="005369C1">
        <w:rPr>
          <w:rFonts w:cs="Arial"/>
          <w:sz w:val="24"/>
          <w:szCs w:val="24"/>
        </w:rPr>
        <w:t xml:space="preserve"> </w:t>
      </w:r>
      <w:proofErr w:type="spellStart"/>
      <w:r w:rsidRPr="005369C1">
        <w:rPr>
          <w:rFonts w:cs="Arial"/>
          <w:sz w:val="24"/>
          <w:szCs w:val="24"/>
        </w:rPr>
        <w:t>Article</w:t>
      </w:r>
      <w:proofErr w:type="spellEnd"/>
      <w:r w:rsidRPr="005369C1">
        <w:rPr>
          <w:rFonts w:cs="Arial"/>
          <w:sz w:val="24"/>
          <w:szCs w:val="24"/>
        </w:rPr>
        <w:t xml:space="preserve"> </w:t>
      </w:r>
      <w:proofErr w:type="spellStart"/>
      <w:r w:rsidRPr="005369C1">
        <w:rPr>
          <w:rFonts w:cs="Arial"/>
          <w:sz w:val="24"/>
          <w:szCs w:val="24"/>
        </w:rPr>
        <w:t>regarding</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registered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a </w:t>
      </w:r>
      <w:proofErr w:type="spellStart"/>
      <w:r w:rsidRPr="005369C1">
        <w:rPr>
          <w:rFonts w:cs="Arial"/>
          <w:sz w:val="24"/>
          <w:szCs w:val="24"/>
        </w:rPr>
        <w:t>foreign</w:t>
      </w:r>
      <w:proofErr w:type="spellEnd"/>
      <w:r w:rsidRPr="005369C1">
        <w:rPr>
          <w:rFonts w:cs="Arial"/>
          <w:sz w:val="24"/>
          <w:szCs w:val="24"/>
        </w:rPr>
        <w:t xml:space="preserve"> </w:t>
      </w:r>
      <w:proofErr w:type="spellStart"/>
      <w:r w:rsidRPr="005369C1">
        <w:rPr>
          <w:rFonts w:cs="Arial"/>
          <w:sz w:val="24"/>
          <w:szCs w:val="24"/>
        </w:rPr>
        <w:t>country</w:t>
      </w:r>
      <w:proofErr w:type="spellEnd"/>
      <w:r w:rsidRPr="005369C1">
        <w:rPr>
          <w:rFonts w:cs="Arial"/>
          <w:sz w:val="24"/>
          <w:szCs w:val="24"/>
        </w:rPr>
        <w:t>.</w:t>
      </w:r>
    </w:p>
    <w:p w14:paraId="1361DEEA" w14:textId="22C47F8F" w:rsidR="00AE2B1F" w:rsidRPr="00016698" w:rsidRDefault="00722421" w:rsidP="00722421">
      <w:pPr>
        <w:pStyle w:val="BodyText"/>
        <w:numPr>
          <w:ilvl w:val="1"/>
          <w:numId w:val="4"/>
        </w:numPr>
        <w:tabs>
          <w:tab w:val="clear" w:pos="360"/>
          <w:tab w:val="num" w:pos="567"/>
        </w:tabs>
        <w:overflowPunct w:val="0"/>
        <w:spacing w:before="120"/>
        <w:ind w:left="567" w:hanging="567"/>
        <w:textAlignment w:val="baseline"/>
        <w:rPr>
          <w:rFonts w:cs="Arial"/>
          <w:sz w:val="24"/>
          <w:szCs w:val="24"/>
        </w:rPr>
      </w:pPr>
      <w:proofErr w:type="spellStart"/>
      <w:r w:rsidRPr="005369C1">
        <w:rPr>
          <w:rFonts w:cs="Arial"/>
          <w:sz w:val="24"/>
          <w:szCs w:val="24"/>
        </w:rPr>
        <w:t>All</w:t>
      </w:r>
      <w:proofErr w:type="spellEnd"/>
      <w:r w:rsidRPr="005369C1">
        <w:rPr>
          <w:rFonts w:cs="Arial"/>
          <w:sz w:val="24"/>
          <w:szCs w:val="24"/>
        </w:rPr>
        <w:t xml:space="preserve"> </w:t>
      </w:r>
      <w:proofErr w:type="spellStart"/>
      <w:r w:rsidRPr="005369C1">
        <w:rPr>
          <w:rFonts w:cs="Arial"/>
          <w:sz w:val="24"/>
          <w:szCs w:val="24"/>
        </w:rPr>
        <w:t>public</w:t>
      </w:r>
      <w:proofErr w:type="spellEnd"/>
      <w:r w:rsidRPr="005369C1">
        <w:rPr>
          <w:rFonts w:cs="Arial"/>
          <w:sz w:val="24"/>
          <w:szCs w:val="24"/>
        </w:rPr>
        <w:t xml:space="preserve"> </w:t>
      </w:r>
      <w:proofErr w:type="spellStart"/>
      <w:r w:rsidRPr="005369C1">
        <w:rPr>
          <w:rFonts w:cs="Arial"/>
          <w:sz w:val="24"/>
          <w:szCs w:val="24"/>
        </w:rPr>
        <w:t>documents</w:t>
      </w:r>
      <w:proofErr w:type="spellEnd"/>
      <w:r w:rsidRPr="002740B7">
        <w:rPr>
          <w:rFonts w:cs="Arial"/>
          <w:sz w:val="24"/>
          <w:szCs w:val="24"/>
          <w:vertAlign w:val="superscript"/>
        </w:rPr>
        <w:footnoteReference w:id="14"/>
      </w:r>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legalized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accordance</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procedures</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Legalization</w:t>
      </w:r>
      <w:proofErr w:type="spellEnd"/>
      <w:r w:rsidRPr="005369C1">
        <w:rPr>
          <w:rFonts w:cs="Arial"/>
          <w:sz w:val="24"/>
          <w:szCs w:val="24"/>
        </w:rPr>
        <w:t xml:space="preserve"> </w:t>
      </w:r>
      <w:proofErr w:type="spellStart"/>
      <w:r w:rsidRPr="005369C1">
        <w:rPr>
          <w:rFonts w:cs="Arial"/>
          <w:sz w:val="24"/>
          <w:szCs w:val="24"/>
        </w:rPr>
        <w:t>Law</w:t>
      </w:r>
      <w:proofErr w:type="spellEnd"/>
      <w:r w:rsidR="00AE2B1F" w:rsidRPr="00016698">
        <w:rPr>
          <w:rFonts w:cs="Arial"/>
          <w:sz w:val="24"/>
          <w:szCs w:val="24"/>
        </w:rPr>
        <w:t>.</w:t>
      </w:r>
    </w:p>
    <w:p w14:paraId="66CC7716" w14:textId="77777777" w:rsidR="00250DAC" w:rsidRPr="005369C1" w:rsidRDefault="00250DAC" w:rsidP="00250DAC">
      <w:pPr>
        <w:pStyle w:val="BodyTextIndent3"/>
        <w:widowControl w:val="0"/>
        <w:numPr>
          <w:ilvl w:val="0"/>
          <w:numId w:val="7"/>
        </w:numPr>
        <w:spacing w:before="120" w:after="120" w:line="240" w:lineRule="auto"/>
        <w:rPr>
          <w:rFonts w:cs="Arial"/>
          <w:b/>
          <w:smallCaps/>
          <w:sz w:val="24"/>
        </w:rPr>
      </w:pPr>
      <w:proofErr w:type="spellStart"/>
      <w:r w:rsidRPr="005369C1">
        <w:rPr>
          <w:rFonts w:cs="Arial"/>
          <w:b/>
          <w:smallCaps/>
          <w:sz w:val="24"/>
        </w:rPr>
        <w:t>Technical</w:t>
      </w:r>
      <w:proofErr w:type="spellEnd"/>
      <w:r w:rsidRPr="005369C1">
        <w:rPr>
          <w:rFonts w:cs="Arial"/>
          <w:b/>
          <w:smallCaps/>
          <w:sz w:val="24"/>
        </w:rPr>
        <w:t xml:space="preserve"> </w:t>
      </w:r>
      <w:proofErr w:type="spellStart"/>
      <w:r w:rsidRPr="005369C1">
        <w:rPr>
          <w:rFonts w:cs="Arial"/>
          <w:b/>
          <w:smallCaps/>
          <w:sz w:val="24"/>
        </w:rPr>
        <w:t>Proposal</w:t>
      </w:r>
      <w:proofErr w:type="spellEnd"/>
    </w:p>
    <w:p w14:paraId="50149C50" w14:textId="77777777" w:rsidR="00E976DF" w:rsidRPr="005369C1" w:rsidRDefault="00E976DF" w:rsidP="00E976DF">
      <w:pPr>
        <w:numPr>
          <w:ilvl w:val="1"/>
          <w:numId w:val="7"/>
        </w:numPr>
        <w:tabs>
          <w:tab w:val="clear" w:pos="360"/>
          <w:tab w:val="num" w:pos="567"/>
          <w:tab w:val="left" w:pos="1260"/>
        </w:tabs>
        <w:spacing w:before="120" w:after="120"/>
        <w:ind w:left="567" w:right="71" w:hanging="567"/>
        <w:jc w:val="both"/>
        <w:rPr>
          <w:rFonts w:cs="Arial"/>
        </w:rPr>
      </w:pPr>
      <w:r w:rsidRPr="005369C1">
        <w:rPr>
          <w:rFonts w:cs="Arial"/>
        </w:rPr>
        <w:t xml:space="preserve">The technical proposal shall be drawn up in accordance with the Technical Specification (Annex 2 to the Terms of Reference). The following information shall be included in the technical proposal:  </w:t>
      </w:r>
    </w:p>
    <w:p w14:paraId="08484746" w14:textId="41BD78C9" w:rsidR="002B19B3" w:rsidRPr="00016698" w:rsidRDefault="00E976DF" w:rsidP="00E976DF">
      <w:pPr>
        <w:numPr>
          <w:ilvl w:val="2"/>
          <w:numId w:val="7"/>
        </w:numPr>
        <w:tabs>
          <w:tab w:val="num" w:pos="1276"/>
        </w:tabs>
        <w:spacing w:before="120" w:after="120"/>
        <w:ind w:left="1134" w:right="71" w:hanging="567"/>
        <w:jc w:val="both"/>
        <w:rPr>
          <w:rFonts w:cs="Arial"/>
          <w:lang w:val="lv-LV"/>
        </w:rPr>
      </w:pPr>
      <w:r w:rsidRPr="005369C1">
        <w:rPr>
          <w:rFonts w:cs="Arial"/>
        </w:rPr>
        <w:t xml:space="preserve">Information on subcontractors in accordance with Article 7 of the Tender Terms of </w:t>
      </w:r>
      <w:proofErr w:type="gramStart"/>
      <w:r w:rsidRPr="005369C1">
        <w:rPr>
          <w:rFonts w:cs="Arial"/>
        </w:rPr>
        <w:t>Reference</w:t>
      </w:r>
      <w:r w:rsidR="008B1DF2" w:rsidRPr="00016698">
        <w:rPr>
          <w:rFonts w:cs="Arial"/>
          <w:lang w:val="lv-LV"/>
        </w:rPr>
        <w:t>;</w:t>
      </w:r>
      <w:proofErr w:type="gramEnd"/>
    </w:p>
    <w:p w14:paraId="09C52034" w14:textId="7A80AAD5" w:rsidR="00FA5550" w:rsidRPr="00941FB9" w:rsidRDefault="00FA5550" w:rsidP="00FA5550">
      <w:pPr>
        <w:numPr>
          <w:ilvl w:val="2"/>
          <w:numId w:val="7"/>
        </w:numPr>
        <w:tabs>
          <w:tab w:val="num" w:pos="1276"/>
          <w:tab w:val="num" w:pos="5540"/>
        </w:tabs>
        <w:spacing w:before="120" w:after="120"/>
        <w:ind w:left="1134" w:right="71" w:hanging="567"/>
        <w:jc w:val="both"/>
        <w:rPr>
          <w:rFonts w:cs="Arial"/>
          <w:lang w:val="lv-LV"/>
        </w:rPr>
      </w:pPr>
      <w:r w:rsidRPr="00941FB9">
        <w:rPr>
          <w:rFonts w:cs="Arial"/>
          <w:lang w:val="en"/>
        </w:rPr>
        <w:t xml:space="preserve">List of equipment, measuring instruments and devices required for construction quality control </w:t>
      </w:r>
      <w:r w:rsidR="003943F5" w:rsidRPr="00941FB9">
        <w:rPr>
          <w:rFonts w:cs="Arial"/>
          <w:lang w:val="en"/>
        </w:rPr>
        <w:t>–</w:t>
      </w:r>
      <w:r w:rsidRPr="00941FB9">
        <w:rPr>
          <w:rFonts w:cs="Arial"/>
          <w:lang w:val="en"/>
        </w:rPr>
        <w:t xml:space="preserve"> specify the specific equipment, measuring instruments, devices owned by the </w:t>
      </w:r>
      <w:r w:rsidR="00BB6E56" w:rsidRPr="00941FB9">
        <w:rPr>
          <w:rFonts w:cs="Arial"/>
          <w:lang w:val="en"/>
        </w:rPr>
        <w:t>Applicant</w:t>
      </w:r>
      <w:r w:rsidRPr="00941FB9">
        <w:rPr>
          <w:rFonts w:cs="Arial"/>
          <w:lang w:val="en"/>
        </w:rPr>
        <w:t xml:space="preserve">. In case the </w:t>
      </w:r>
      <w:r w:rsidR="00BB6E56" w:rsidRPr="00941FB9">
        <w:rPr>
          <w:rFonts w:cs="Arial"/>
          <w:lang w:val="en"/>
        </w:rPr>
        <w:t>Applicant</w:t>
      </w:r>
      <w:r w:rsidRPr="00941FB9">
        <w:rPr>
          <w:rFonts w:cs="Arial"/>
          <w:lang w:val="en"/>
        </w:rPr>
        <w:t xml:space="preserve"> does not possess all the necessary equipment, measuring devices, inventory, </w:t>
      </w:r>
      <w:proofErr w:type="gramStart"/>
      <w:r w:rsidRPr="00941FB9">
        <w:rPr>
          <w:rFonts w:cs="Arial"/>
          <w:lang w:val="en"/>
        </w:rPr>
        <w:t>indicate</w:t>
      </w:r>
      <w:proofErr w:type="gramEnd"/>
      <w:r w:rsidRPr="00941FB9">
        <w:rPr>
          <w:rFonts w:cs="Arial"/>
          <w:lang w:val="en"/>
        </w:rPr>
        <w:t xml:space="preserve"> how the </w:t>
      </w:r>
      <w:r w:rsidR="00BB6E56" w:rsidRPr="00941FB9">
        <w:rPr>
          <w:rFonts w:cs="Arial"/>
          <w:lang w:val="en"/>
        </w:rPr>
        <w:t>Applicant</w:t>
      </w:r>
      <w:r w:rsidRPr="00941FB9">
        <w:rPr>
          <w:rFonts w:cs="Arial"/>
          <w:lang w:val="en"/>
        </w:rPr>
        <w:t xml:space="preserve"> intends to acquire them for the performance of the procurement contract (purchase, rent, etc.</w:t>
      </w:r>
      <w:proofErr w:type="gramStart"/>
      <w:r w:rsidRPr="00941FB9">
        <w:rPr>
          <w:rFonts w:cs="Arial"/>
          <w:lang w:val="en"/>
        </w:rPr>
        <w:t>);</w:t>
      </w:r>
      <w:proofErr w:type="gramEnd"/>
    </w:p>
    <w:p w14:paraId="6A711ED1" w14:textId="4939C72C" w:rsidR="00FA5550" w:rsidRPr="00941FB9" w:rsidRDefault="00FA5550" w:rsidP="00FA5550">
      <w:pPr>
        <w:numPr>
          <w:ilvl w:val="2"/>
          <w:numId w:val="7"/>
        </w:numPr>
        <w:tabs>
          <w:tab w:val="num" w:pos="1276"/>
          <w:tab w:val="num" w:pos="5540"/>
        </w:tabs>
        <w:spacing w:before="120" w:after="120"/>
        <w:ind w:left="1134" w:right="71" w:hanging="567"/>
        <w:jc w:val="both"/>
        <w:rPr>
          <w:rFonts w:cs="Arial"/>
          <w:lang w:val="lv-LV"/>
        </w:rPr>
      </w:pPr>
      <w:r w:rsidRPr="00941FB9">
        <w:rPr>
          <w:rFonts w:cs="Arial"/>
          <w:lang w:val="en"/>
        </w:rPr>
        <w:t>Construction supervision plan, that indicates</w:t>
      </w:r>
      <w:r w:rsidR="00524506" w:rsidRPr="00941FB9">
        <w:rPr>
          <w:rFonts w:cs="Arial"/>
          <w:lang w:val="en"/>
        </w:rPr>
        <w:t xml:space="preserve"> the following</w:t>
      </w:r>
      <w:r w:rsidRPr="00941FB9">
        <w:rPr>
          <w:rFonts w:cs="Arial"/>
          <w:lang w:val="en"/>
        </w:rPr>
        <w:t xml:space="preserve">: </w:t>
      </w:r>
    </w:p>
    <w:p w14:paraId="10B8240B" w14:textId="77777777" w:rsidR="00FA5550" w:rsidRPr="00941FB9" w:rsidRDefault="00FA5550" w:rsidP="00FA5550">
      <w:pPr>
        <w:numPr>
          <w:ilvl w:val="3"/>
          <w:numId w:val="7"/>
        </w:numPr>
        <w:tabs>
          <w:tab w:val="clear" w:pos="720"/>
          <w:tab w:val="num" w:pos="2268"/>
        </w:tabs>
        <w:spacing w:before="120" w:after="120"/>
        <w:ind w:left="2268" w:right="71" w:hanging="992"/>
        <w:jc w:val="both"/>
        <w:rPr>
          <w:rFonts w:cs="Arial"/>
          <w:lang w:val="lv-LV"/>
        </w:rPr>
      </w:pPr>
      <w:r w:rsidRPr="00941FB9">
        <w:rPr>
          <w:rFonts w:cs="Arial"/>
          <w:lang w:val="en"/>
        </w:rPr>
        <w:t xml:space="preserve">the necessary inspections and their extent, taking into account the stages of the works included in the works </w:t>
      </w:r>
      <w:proofErr w:type="spellStart"/>
      <w:r w:rsidRPr="00941FB9">
        <w:rPr>
          <w:rFonts w:cs="Arial"/>
          <w:lang w:val="en"/>
        </w:rPr>
        <w:t>organisation</w:t>
      </w:r>
      <w:proofErr w:type="spellEnd"/>
      <w:r w:rsidRPr="00941FB9">
        <w:rPr>
          <w:rFonts w:cs="Arial"/>
          <w:lang w:val="en"/>
        </w:rPr>
        <w:t xml:space="preserve"> plan and, if any, in the works execution plan (including, but not limited to, the preparation of the works, including the delineation of the construction axes, and the construction of foundations, underground floors, utility connections, the construction of the building frame or load-bearing structures);</w:t>
      </w:r>
    </w:p>
    <w:p w14:paraId="034B6250" w14:textId="77777777" w:rsidR="00FA5550" w:rsidRPr="00941FB9" w:rsidRDefault="00FA5550" w:rsidP="00FA5550">
      <w:pPr>
        <w:numPr>
          <w:ilvl w:val="3"/>
          <w:numId w:val="7"/>
        </w:numPr>
        <w:tabs>
          <w:tab w:val="clear" w:pos="720"/>
          <w:tab w:val="num" w:pos="2268"/>
        </w:tabs>
        <w:spacing w:before="120" w:after="120"/>
        <w:ind w:left="2268" w:right="71" w:hanging="992"/>
        <w:jc w:val="both"/>
        <w:rPr>
          <w:rFonts w:cs="Arial"/>
          <w:lang w:val="lv-LV"/>
        </w:rPr>
      </w:pPr>
      <w:r w:rsidRPr="00941FB9">
        <w:rPr>
          <w:rFonts w:cs="Arial"/>
          <w:lang w:val="en"/>
        </w:rPr>
        <w:t xml:space="preserve">evaluation of possible risks during construction </w:t>
      </w:r>
      <w:proofErr w:type="gramStart"/>
      <w:r w:rsidRPr="00941FB9">
        <w:rPr>
          <w:rFonts w:cs="Arial"/>
          <w:lang w:val="en"/>
        </w:rPr>
        <w:t>works;</w:t>
      </w:r>
      <w:proofErr w:type="gramEnd"/>
    </w:p>
    <w:p w14:paraId="7E073FE5" w14:textId="011D65F6" w:rsidR="00FA5550" w:rsidRPr="00941FB9" w:rsidRDefault="00FA5550" w:rsidP="00FA5550">
      <w:pPr>
        <w:numPr>
          <w:ilvl w:val="3"/>
          <w:numId w:val="7"/>
        </w:numPr>
        <w:tabs>
          <w:tab w:val="clear" w:pos="720"/>
          <w:tab w:val="num" w:pos="2268"/>
        </w:tabs>
        <w:spacing w:before="120" w:after="120"/>
        <w:ind w:left="2268" w:right="71" w:hanging="992"/>
        <w:jc w:val="both"/>
        <w:rPr>
          <w:rFonts w:cs="Arial"/>
          <w:lang w:val="lv-LV"/>
        </w:rPr>
      </w:pPr>
      <w:r w:rsidRPr="00941FB9">
        <w:rPr>
          <w:rFonts w:cs="Arial"/>
          <w:lang w:val="en"/>
        </w:rPr>
        <w:t xml:space="preserve">the necessary inspections and their scope for compliance of the works with the construction </w:t>
      </w:r>
      <w:r w:rsidR="00C87D0F" w:rsidRPr="00941FB9">
        <w:rPr>
          <w:rFonts w:cs="Arial"/>
          <w:lang w:val="en"/>
        </w:rPr>
        <w:t>designs</w:t>
      </w:r>
      <w:r w:rsidRPr="00941FB9">
        <w:rPr>
          <w:rFonts w:cs="Arial"/>
          <w:lang w:val="en"/>
        </w:rPr>
        <w:t xml:space="preserve">, quality inspection of the completed </w:t>
      </w:r>
      <w:proofErr w:type="gramStart"/>
      <w:r w:rsidRPr="00941FB9">
        <w:rPr>
          <w:rFonts w:cs="Arial"/>
          <w:lang w:val="en"/>
        </w:rPr>
        <w:t>works;</w:t>
      </w:r>
      <w:proofErr w:type="gramEnd"/>
    </w:p>
    <w:p w14:paraId="772B342B" w14:textId="349634FB" w:rsidR="00FA5550" w:rsidRPr="00941FB9" w:rsidRDefault="00FA5550" w:rsidP="00FA5550">
      <w:pPr>
        <w:numPr>
          <w:ilvl w:val="3"/>
          <w:numId w:val="7"/>
        </w:numPr>
        <w:tabs>
          <w:tab w:val="clear" w:pos="720"/>
          <w:tab w:val="num" w:pos="2268"/>
        </w:tabs>
        <w:spacing w:before="120" w:after="120"/>
        <w:ind w:left="2268" w:right="71" w:hanging="992"/>
        <w:jc w:val="both"/>
        <w:rPr>
          <w:rFonts w:cs="Arial"/>
          <w:lang w:val="lv-LV"/>
        </w:rPr>
      </w:pPr>
      <w:r w:rsidRPr="00941FB9">
        <w:rPr>
          <w:rFonts w:cs="Arial"/>
          <w:lang w:val="en"/>
        </w:rPr>
        <w:t xml:space="preserve">the stages of the works, which </w:t>
      </w:r>
      <w:r w:rsidR="00414A7E" w:rsidRPr="00941FB9">
        <w:rPr>
          <w:rFonts w:cs="Arial"/>
          <w:lang w:val="en"/>
        </w:rPr>
        <w:t xml:space="preserve">shall </w:t>
      </w:r>
      <w:r w:rsidRPr="00941FB9">
        <w:rPr>
          <w:rFonts w:cs="Arial"/>
          <w:lang w:val="en"/>
        </w:rPr>
        <w:t xml:space="preserve">be visually recorded (e.g. in a photograph) to verify the quality of the </w:t>
      </w:r>
      <w:proofErr w:type="gramStart"/>
      <w:r w:rsidRPr="00941FB9">
        <w:rPr>
          <w:rFonts w:cs="Arial"/>
          <w:lang w:val="en"/>
        </w:rPr>
        <w:t>works;</w:t>
      </w:r>
      <w:proofErr w:type="gramEnd"/>
    </w:p>
    <w:p w14:paraId="4F7D4FD4" w14:textId="77777777" w:rsidR="00FA5550" w:rsidRPr="00941FB9" w:rsidRDefault="00FA5550" w:rsidP="00FA5550">
      <w:pPr>
        <w:numPr>
          <w:ilvl w:val="3"/>
          <w:numId w:val="7"/>
        </w:numPr>
        <w:tabs>
          <w:tab w:val="clear" w:pos="720"/>
          <w:tab w:val="num" w:pos="2268"/>
        </w:tabs>
        <w:spacing w:before="120" w:after="120"/>
        <w:ind w:left="2268" w:right="71" w:hanging="992"/>
        <w:jc w:val="both"/>
        <w:rPr>
          <w:rFonts w:cs="Arial"/>
          <w:lang w:val="lv-LV"/>
        </w:rPr>
      </w:pPr>
      <w:r w:rsidRPr="00941FB9">
        <w:rPr>
          <w:rFonts w:cs="Arial"/>
          <w:lang w:val="en"/>
        </w:rPr>
        <w:t xml:space="preserve">participation in the acceptance of the construction works, covered works and other completed works, specifying separately the time limits for acceptance of the controlled stages of the </w:t>
      </w:r>
      <w:proofErr w:type="gramStart"/>
      <w:r w:rsidRPr="00941FB9">
        <w:rPr>
          <w:rFonts w:cs="Arial"/>
          <w:lang w:val="en"/>
        </w:rPr>
        <w:t>works;</w:t>
      </w:r>
      <w:proofErr w:type="gramEnd"/>
    </w:p>
    <w:p w14:paraId="156C5BC0" w14:textId="40A473C4" w:rsidR="00FA5550" w:rsidRPr="00941FB9" w:rsidRDefault="00FA5550" w:rsidP="00FA5550">
      <w:pPr>
        <w:numPr>
          <w:ilvl w:val="3"/>
          <w:numId w:val="7"/>
        </w:numPr>
        <w:tabs>
          <w:tab w:val="clear" w:pos="720"/>
          <w:tab w:val="num" w:pos="2268"/>
        </w:tabs>
        <w:spacing w:before="120" w:after="120"/>
        <w:ind w:left="2268" w:right="71" w:hanging="992"/>
        <w:jc w:val="both"/>
        <w:rPr>
          <w:rFonts w:cs="Arial"/>
          <w:lang w:val="lv-LV"/>
        </w:rPr>
      </w:pPr>
      <w:r w:rsidRPr="00941FB9">
        <w:rPr>
          <w:rFonts w:cs="Arial"/>
          <w:lang w:val="en"/>
        </w:rPr>
        <w:t xml:space="preserve">the risk that can be caused by the hazardous waste generated during the demolition or dismantling of the </w:t>
      </w:r>
      <w:proofErr w:type="gramStart"/>
      <w:r w:rsidRPr="00941FB9">
        <w:rPr>
          <w:rFonts w:cs="Arial"/>
          <w:lang w:val="en"/>
        </w:rPr>
        <w:t>structure</w:t>
      </w:r>
      <w:r w:rsidR="00B60925" w:rsidRPr="00941FB9">
        <w:rPr>
          <w:rFonts w:cs="Arial"/>
          <w:lang w:val="en"/>
        </w:rPr>
        <w:t>;</w:t>
      </w:r>
      <w:proofErr w:type="gramEnd"/>
    </w:p>
    <w:p w14:paraId="3B3435F4" w14:textId="246A1A0D" w:rsidR="002B19B3" w:rsidRPr="00941FB9" w:rsidRDefault="00E91C81" w:rsidP="00AD31D2">
      <w:pPr>
        <w:numPr>
          <w:ilvl w:val="2"/>
          <w:numId w:val="7"/>
        </w:numPr>
        <w:tabs>
          <w:tab w:val="num" w:pos="851"/>
          <w:tab w:val="num" w:pos="1276"/>
        </w:tabs>
        <w:spacing w:before="120" w:after="120"/>
        <w:ind w:left="1134" w:right="71" w:hanging="567"/>
        <w:jc w:val="both"/>
        <w:rPr>
          <w:rFonts w:cs="Arial"/>
          <w:lang w:val="lv-LV"/>
        </w:rPr>
      </w:pPr>
      <w:r w:rsidRPr="00941FB9">
        <w:rPr>
          <w:rFonts w:cs="Arial"/>
        </w:rPr>
        <w:t>other information that the Applicant considers necessary to indicate</w:t>
      </w:r>
      <w:r w:rsidR="002B19B3" w:rsidRPr="00941FB9">
        <w:rPr>
          <w:rFonts w:cs="Arial"/>
          <w:lang w:val="lv-LV"/>
        </w:rPr>
        <w:t>.</w:t>
      </w:r>
    </w:p>
    <w:p w14:paraId="7EA22C09" w14:textId="77777777" w:rsidR="00E91C81" w:rsidRPr="005369C1" w:rsidRDefault="00E91C81" w:rsidP="00E91C81">
      <w:pPr>
        <w:numPr>
          <w:ilvl w:val="1"/>
          <w:numId w:val="7"/>
        </w:numPr>
        <w:shd w:val="clear" w:color="auto" w:fill="FFFFFF"/>
        <w:tabs>
          <w:tab w:val="clear" w:pos="360"/>
          <w:tab w:val="num" w:pos="567"/>
          <w:tab w:val="left" w:pos="1134"/>
        </w:tabs>
        <w:spacing w:before="120"/>
        <w:ind w:left="567" w:hanging="567"/>
        <w:jc w:val="both"/>
        <w:rPr>
          <w:rFonts w:cs="Arial"/>
          <w:spacing w:val="-1"/>
        </w:rPr>
      </w:pPr>
      <w:bookmarkStart w:id="48" w:name="_Hlk518472623"/>
      <w:r w:rsidRPr="00941FB9">
        <w:rPr>
          <w:rFonts w:cs="Arial"/>
        </w:rPr>
        <w:t>The proposal shall not include, and the</w:t>
      </w:r>
      <w:r w:rsidRPr="005369C1">
        <w:rPr>
          <w:rFonts w:cs="Arial"/>
        </w:rPr>
        <w:t xml:space="preserve"> Applicant shall not use, directly or indirectly, such goods, materials, services and/or persons in the performance of the procurement contract that have been and/or are subject to international, European Union or national sanctions or sanctions imposed by Member States of the European Union or of the North Atlantic Treaty Organization, which affect important financial and capital market interests, as well as goods, Units and/or services originating in Russia and Belarus.</w:t>
      </w:r>
    </w:p>
    <w:p w14:paraId="2E805E17" w14:textId="77777777" w:rsidR="00E91C81" w:rsidRPr="005369C1" w:rsidRDefault="00E91C81" w:rsidP="00E91C81">
      <w:pPr>
        <w:numPr>
          <w:ilvl w:val="1"/>
          <w:numId w:val="7"/>
        </w:numPr>
        <w:tabs>
          <w:tab w:val="clear" w:pos="360"/>
          <w:tab w:val="num" w:pos="567"/>
          <w:tab w:val="left" w:pos="1134"/>
        </w:tabs>
        <w:spacing w:before="120"/>
        <w:ind w:left="567" w:hanging="567"/>
        <w:jc w:val="both"/>
        <w:rPr>
          <w:rFonts w:cs="Arial"/>
          <w:spacing w:val="-1"/>
        </w:rPr>
      </w:pPr>
      <w:bookmarkStart w:id="49" w:name="OLE_LINK39"/>
      <w:r w:rsidRPr="005369C1">
        <w:rPr>
          <w:rFonts w:cs="Arial"/>
        </w:rPr>
        <w:t xml:space="preserve">Given that in case of conclusion of the procurement contract the Applicant will have to stay in the enhanced control area and the Applicant's staff members will have to </w:t>
      </w:r>
      <w:r w:rsidRPr="005369C1">
        <w:rPr>
          <w:rFonts w:cs="Arial"/>
        </w:rPr>
        <w:lastRenderedPageBreak/>
        <w:t xml:space="preserve">receive appropriate access passes, the Applicant shall employ persons without a criminal record. </w:t>
      </w:r>
    </w:p>
    <w:bookmarkEnd w:id="49"/>
    <w:p w14:paraId="13A66B55" w14:textId="0DA665E9" w:rsidR="00772AFE" w:rsidRPr="00016698" w:rsidRDefault="00E91C81" w:rsidP="00E91C81">
      <w:pPr>
        <w:numPr>
          <w:ilvl w:val="1"/>
          <w:numId w:val="7"/>
        </w:numPr>
        <w:shd w:val="clear" w:color="auto" w:fill="FFFFFF"/>
        <w:tabs>
          <w:tab w:val="clear" w:pos="360"/>
          <w:tab w:val="num" w:pos="567"/>
          <w:tab w:val="left" w:pos="1134"/>
        </w:tabs>
        <w:spacing w:before="120"/>
        <w:ind w:left="567" w:hanging="567"/>
        <w:jc w:val="both"/>
        <w:rPr>
          <w:rFonts w:cs="Arial"/>
          <w:bCs/>
          <w:spacing w:val="-1"/>
          <w:lang w:val="lv-LV"/>
        </w:rPr>
      </w:pPr>
      <w:r w:rsidRPr="005369C1">
        <w:rPr>
          <w:rFonts w:cs="Arial"/>
        </w:rPr>
        <w:t>To receive the documentation of the construction procurement tender, which contains information of limited availability (initial design tasks, construction designs, internal regulations and procedures of the Airport, list of equipment, list of changes), interested suppliers shall submit</w:t>
      </w:r>
      <w:r w:rsidR="00772AFE" w:rsidRPr="00016698">
        <w:rPr>
          <w:rFonts w:cs="Arial"/>
          <w:bCs/>
          <w:lang w:val="lv-LV" w:eastAsia="ar-SA"/>
        </w:rPr>
        <w:t>:</w:t>
      </w:r>
    </w:p>
    <w:p w14:paraId="78E3B47E" w14:textId="77777777" w:rsidR="00E91C81" w:rsidRPr="005369C1" w:rsidRDefault="00E91C81" w:rsidP="00E91C81">
      <w:pPr>
        <w:pStyle w:val="ListParagraph"/>
        <w:numPr>
          <w:ilvl w:val="2"/>
          <w:numId w:val="7"/>
        </w:numPr>
        <w:shd w:val="clear" w:color="auto" w:fill="FFFFFF"/>
        <w:tabs>
          <w:tab w:val="num" w:pos="851"/>
          <w:tab w:val="num" w:pos="2989"/>
        </w:tabs>
        <w:spacing w:before="120"/>
        <w:ind w:left="1134" w:hanging="708"/>
        <w:contextualSpacing w:val="0"/>
        <w:jc w:val="both"/>
        <w:rPr>
          <w:rFonts w:cs="Arial"/>
          <w:bCs/>
          <w:spacing w:val="-1"/>
        </w:rPr>
      </w:pPr>
      <w:r w:rsidRPr="005369C1">
        <w:rPr>
          <w:rFonts w:cs="Arial"/>
        </w:rPr>
        <w:t xml:space="preserve">Request (original) to issue documents containing restricted information. The request shall be hand-signed or signed with a secure electronic signature and time </w:t>
      </w:r>
      <w:proofErr w:type="gramStart"/>
      <w:r w:rsidRPr="005369C1">
        <w:rPr>
          <w:rFonts w:cs="Arial"/>
        </w:rPr>
        <w:t>stamp;</w:t>
      </w:r>
      <w:proofErr w:type="gramEnd"/>
    </w:p>
    <w:p w14:paraId="5961EA93" w14:textId="52903B2F" w:rsidR="00772AFE" w:rsidRPr="00016698" w:rsidRDefault="00E91C81" w:rsidP="00E91C81">
      <w:pPr>
        <w:pStyle w:val="ListParagraph"/>
        <w:numPr>
          <w:ilvl w:val="2"/>
          <w:numId w:val="7"/>
        </w:numPr>
        <w:shd w:val="clear" w:color="auto" w:fill="FFFFFF"/>
        <w:tabs>
          <w:tab w:val="num" w:pos="1134"/>
        </w:tabs>
        <w:spacing w:before="120"/>
        <w:ind w:left="1134" w:hanging="567"/>
        <w:contextualSpacing w:val="0"/>
        <w:jc w:val="both"/>
        <w:rPr>
          <w:rFonts w:cs="Arial"/>
          <w:bCs/>
          <w:spacing w:val="-1"/>
          <w:lang w:val="lv-LV"/>
        </w:rPr>
      </w:pPr>
      <w:r w:rsidRPr="005369C1">
        <w:rPr>
          <w:rFonts w:cs="Arial"/>
        </w:rPr>
        <w:t xml:space="preserve">Power of attorney (original or certified copy) for the supplier's representative to receive documents containing restricted information if the recipient of restricted information is an authorized </w:t>
      </w:r>
      <w:proofErr w:type="gramStart"/>
      <w:r w:rsidRPr="005369C1">
        <w:rPr>
          <w:rFonts w:cs="Arial"/>
        </w:rPr>
        <w:t>person</w:t>
      </w:r>
      <w:r w:rsidR="00772AFE" w:rsidRPr="00016698">
        <w:rPr>
          <w:rFonts w:cs="Arial"/>
          <w:bCs/>
          <w:spacing w:val="-1"/>
          <w:lang w:val="lv-LV"/>
        </w:rPr>
        <w:t>;</w:t>
      </w:r>
      <w:proofErr w:type="gramEnd"/>
    </w:p>
    <w:p w14:paraId="1C70F0BB" w14:textId="42E4FE2A" w:rsidR="00772AFE" w:rsidRPr="00016698" w:rsidRDefault="00E91C81" w:rsidP="0059115D">
      <w:pPr>
        <w:pStyle w:val="ListParagraph"/>
        <w:numPr>
          <w:ilvl w:val="2"/>
          <w:numId w:val="7"/>
        </w:numPr>
        <w:shd w:val="clear" w:color="auto" w:fill="FFFFFF"/>
        <w:tabs>
          <w:tab w:val="num" w:pos="1134"/>
          <w:tab w:val="num" w:pos="1418"/>
        </w:tabs>
        <w:spacing w:before="120"/>
        <w:ind w:left="1134" w:hanging="567"/>
        <w:contextualSpacing w:val="0"/>
        <w:jc w:val="both"/>
        <w:rPr>
          <w:rFonts w:cs="Arial"/>
          <w:bCs/>
          <w:spacing w:val="-1"/>
          <w:lang w:val="lv-LV"/>
        </w:rPr>
      </w:pPr>
      <w:r w:rsidRPr="005369C1">
        <w:rPr>
          <w:rFonts w:cs="Arial"/>
        </w:rPr>
        <w:t xml:space="preserve">Confirmation (original) of the person authorized to receive restricted access information by hand or with a secure electronic signature and time stamp in accordance with Annex 12 to the Terms of </w:t>
      </w:r>
      <w:proofErr w:type="gramStart"/>
      <w:r w:rsidRPr="005369C1">
        <w:rPr>
          <w:rFonts w:cs="Arial"/>
        </w:rPr>
        <w:t>Reference</w:t>
      </w:r>
      <w:r w:rsidR="0059115D" w:rsidRPr="00016698">
        <w:rPr>
          <w:rFonts w:cs="Arial"/>
          <w:bCs/>
          <w:spacing w:val="-1"/>
          <w:lang w:val="lv-LV"/>
        </w:rPr>
        <w:t>;</w:t>
      </w:r>
      <w:proofErr w:type="gramEnd"/>
    </w:p>
    <w:p w14:paraId="027575F5" w14:textId="28D759AC" w:rsidR="0059115D" w:rsidRPr="00941FB9" w:rsidRDefault="00FA5550" w:rsidP="6DE25DC9">
      <w:pPr>
        <w:pStyle w:val="ListParagraph"/>
        <w:numPr>
          <w:ilvl w:val="2"/>
          <w:numId w:val="7"/>
        </w:numPr>
        <w:shd w:val="clear" w:color="auto" w:fill="FFFFFF" w:themeFill="background1"/>
        <w:tabs>
          <w:tab w:val="num" w:pos="1134"/>
          <w:tab w:val="num" w:pos="1418"/>
        </w:tabs>
        <w:spacing w:before="120"/>
        <w:ind w:left="1134" w:hanging="567"/>
        <w:jc w:val="both"/>
        <w:rPr>
          <w:rFonts w:cs="Arial"/>
          <w:bCs/>
          <w:spacing w:val="-1"/>
          <w:lang w:val="lv-LV"/>
        </w:rPr>
      </w:pPr>
      <w:r w:rsidRPr="00941FB9">
        <w:rPr>
          <w:rFonts w:cs="Arial"/>
          <w:bCs/>
          <w:spacing w:val="-1"/>
          <w:lang w:val="en"/>
        </w:rPr>
        <w:t>A completed form (Annex 11 to the Terms of Reference) for carrying out an inspection in accordance with Paragraph 16 of Cabinet Regulation No. 508 of 06.07.2021 "Procedure for Identification, Security Measures and Business Continuity Planning and Implementation of Critical Infrastructure, including European Critical Infrastructure".</w:t>
      </w:r>
      <w:r w:rsidR="0044663D" w:rsidRPr="00941FB9">
        <w:rPr>
          <w:rFonts w:cs="Arial"/>
          <w:bCs/>
          <w:spacing w:val="-1"/>
          <w:lang w:val="lv-LV"/>
        </w:rPr>
        <w:t xml:space="preserve"> </w:t>
      </w:r>
    </w:p>
    <w:p w14:paraId="33CFFBEB" w14:textId="5893AC40" w:rsidR="00772AFE" w:rsidRPr="00941FB9" w:rsidRDefault="00FA5550" w:rsidP="00FA5550">
      <w:pPr>
        <w:pStyle w:val="ListParagraph"/>
        <w:numPr>
          <w:ilvl w:val="1"/>
          <w:numId w:val="7"/>
        </w:numPr>
        <w:shd w:val="clear" w:color="auto" w:fill="FFFFFF"/>
        <w:tabs>
          <w:tab w:val="clear" w:pos="360"/>
          <w:tab w:val="num" w:pos="567"/>
        </w:tabs>
        <w:spacing w:before="120"/>
        <w:ind w:left="567" w:hanging="567"/>
        <w:contextualSpacing w:val="0"/>
        <w:jc w:val="both"/>
        <w:rPr>
          <w:rFonts w:cs="Arial"/>
          <w:bCs/>
          <w:spacing w:val="-1"/>
          <w:lang w:val="lv-LV"/>
        </w:rPr>
      </w:pPr>
      <w:r w:rsidRPr="00941FB9">
        <w:rPr>
          <w:rFonts w:cs="Arial"/>
          <w:bCs/>
          <w:spacing w:val="-1"/>
          <w:lang w:val="en"/>
        </w:rPr>
        <w:t xml:space="preserve">The Supplier shall send the documents referred to in </w:t>
      </w:r>
      <w:r w:rsidR="002153D7" w:rsidRPr="00941FB9">
        <w:rPr>
          <w:rFonts w:cs="Arial"/>
          <w:bCs/>
          <w:spacing w:val="-1"/>
          <w:lang w:val="en"/>
        </w:rPr>
        <w:t>Article</w:t>
      </w:r>
      <w:r w:rsidRPr="00941FB9">
        <w:rPr>
          <w:rFonts w:cs="Arial"/>
          <w:bCs/>
          <w:spacing w:val="-1"/>
          <w:lang w:val="en"/>
        </w:rPr>
        <w:t xml:space="preserve"> 5.4 of the Terms of Reference either by mail to the following address: SJSC Riga International Airport, Procurement Department, Riga Airport 10/1, </w:t>
      </w:r>
      <w:proofErr w:type="spellStart"/>
      <w:r w:rsidRPr="00941FB9">
        <w:rPr>
          <w:rFonts w:cs="Arial"/>
          <w:bCs/>
          <w:spacing w:val="-1"/>
          <w:lang w:val="en"/>
        </w:rPr>
        <w:t>Mārupe</w:t>
      </w:r>
      <w:proofErr w:type="spellEnd"/>
      <w:r w:rsidRPr="00941FB9">
        <w:rPr>
          <w:rFonts w:cs="Arial"/>
          <w:bCs/>
          <w:spacing w:val="-1"/>
          <w:lang w:val="en"/>
        </w:rPr>
        <w:t xml:space="preserve"> Parish, </w:t>
      </w:r>
      <w:proofErr w:type="spellStart"/>
      <w:r w:rsidRPr="00941FB9">
        <w:rPr>
          <w:rFonts w:cs="Arial"/>
          <w:bCs/>
          <w:spacing w:val="-1"/>
          <w:lang w:val="en"/>
        </w:rPr>
        <w:t>Mārupe</w:t>
      </w:r>
      <w:proofErr w:type="spellEnd"/>
      <w:r w:rsidRPr="00941FB9">
        <w:rPr>
          <w:rFonts w:cs="Arial"/>
          <w:bCs/>
          <w:spacing w:val="-1"/>
          <w:lang w:val="en"/>
        </w:rPr>
        <w:t xml:space="preserve"> Municipality, Latvia, LV-1053 (in case of hand-signed documents) or electronically to the e-mail address: D.Dunda@riga-airport.com (in case of electronically signed documents). </w:t>
      </w:r>
      <w:r w:rsidR="00772AFE" w:rsidRPr="00941FB9">
        <w:rPr>
          <w:rFonts w:cs="Arial"/>
          <w:bCs/>
          <w:lang w:val="lv-LV" w:eastAsia="ar-SA"/>
        </w:rPr>
        <w:t xml:space="preserve"> </w:t>
      </w:r>
    </w:p>
    <w:bookmarkEnd w:id="48"/>
    <w:p w14:paraId="679DA482" w14:textId="755A64EE" w:rsidR="004C420E" w:rsidRPr="00941FB9" w:rsidRDefault="00FA5550" w:rsidP="00B02B74">
      <w:pPr>
        <w:pStyle w:val="ListParagraph"/>
        <w:numPr>
          <w:ilvl w:val="1"/>
          <w:numId w:val="7"/>
        </w:numPr>
        <w:shd w:val="clear" w:color="auto" w:fill="FFFFFF"/>
        <w:tabs>
          <w:tab w:val="clear" w:pos="360"/>
          <w:tab w:val="num" w:pos="567"/>
        </w:tabs>
        <w:spacing w:before="120"/>
        <w:ind w:left="567" w:hanging="567"/>
        <w:contextualSpacing w:val="0"/>
        <w:jc w:val="both"/>
        <w:rPr>
          <w:rFonts w:cs="Arial"/>
          <w:bCs/>
          <w:spacing w:val="-1"/>
          <w:lang w:val="lv-LV"/>
        </w:rPr>
      </w:pPr>
      <w:r w:rsidRPr="00941FB9">
        <w:rPr>
          <w:rFonts w:cs="Arial"/>
          <w:bCs/>
          <w:lang w:val="en" w:eastAsia="ar-SA"/>
        </w:rPr>
        <w:t>Upon receipt of an appropriate request, as well as verification and positive recommendation by the national security authorities, the Client will send the access details to the requested information to the e-mail address specified in the certificate. In the event of a negative recommendation by the national security authority, access to restricted information will not be granted.</w:t>
      </w:r>
      <w:r w:rsidR="00F044D4" w:rsidRPr="00941FB9">
        <w:rPr>
          <w:rFonts w:cs="Arial"/>
          <w:bCs/>
          <w:lang w:val="lv-LV" w:eastAsia="ar-SA"/>
        </w:rPr>
        <w:t xml:space="preserve"> </w:t>
      </w:r>
    </w:p>
    <w:p w14:paraId="48E1C430" w14:textId="7A2AF21E" w:rsidR="0098116D" w:rsidRPr="00941FB9" w:rsidRDefault="00FA5550" w:rsidP="00B02B74">
      <w:pPr>
        <w:pStyle w:val="ListParagraph"/>
        <w:numPr>
          <w:ilvl w:val="1"/>
          <w:numId w:val="7"/>
        </w:numPr>
        <w:shd w:val="clear" w:color="auto" w:fill="FFFFFF"/>
        <w:tabs>
          <w:tab w:val="clear" w:pos="360"/>
          <w:tab w:val="num" w:pos="567"/>
        </w:tabs>
        <w:spacing w:before="120"/>
        <w:ind w:left="567" w:hanging="567"/>
        <w:contextualSpacing w:val="0"/>
        <w:jc w:val="both"/>
        <w:rPr>
          <w:rFonts w:cs="Arial"/>
          <w:bCs/>
          <w:spacing w:val="-1"/>
          <w:lang w:val="lv-LV"/>
        </w:rPr>
      </w:pPr>
      <w:r w:rsidRPr="00941FB9">
        <w:rPr>
          <w:rFonts w:cs="Arial"/>
          <w:bCs/>
          <w:lang w:val="en" w:eastAsia="ar-SA"/>
        </w:rPr>
        <w:t xml:space="preserve">Suppliers should note that it may take up to 30 days to obtain an opinion from the national security authorities, so the documents required by </w:t>
      </w:r>
      <w:r w:rsidR="00D8216D" w:rsidRPr="00941FB9">
        <w:rPr>
          <w:rFonts w:cs="Arial"/>
          <w:bCs/>
          <w:lang w:val="en" w:eastAsia="ar-SA"/>
        </w:rPr>
        <w:t>Article</w:t>
      </w:r>
      <w:r w:rsidRPr="00941FB9">
        <w:rPr>
          <w:rFonts w:cs="Arial"/>
          <w:bCs/>
          <w:lang w:val="en" w:eastAsia="ar-SA"/>
        </w:rPr>
        <w:t xml:space="preserve"> 5.4 of the Terms of Reference must be submitted to the Client in a timely manner.</w:t>
      </w:r>
      <w:r w:rsidR="000D6D6E" w:rsidRPr="00941FB9">
        <w:rPr>
          <w:rFonts w:cs="Arial"/>
          <w:bCs/>
          <w:lang w:val="lv-LV" w:eastAsia="ar-SA"/>
        </w:rPr>
        <w:t xml:space="preserve"> </w:t>
      </w:r>
    </w:p>
    <w:p w14:paraId="3E9796A6" w14:textId="77777777" w:rsidR="00DC3036" w:rsidRPr="005369C1" w:rsidRDefault="00DC3036" w:rsidP="00DC3036">
      <w:pPr>
        <w:pStyle w:val="BodyTextIndent3"/>
        <w:widowControl w:val="0"/>
        <w:numPr>
          <w:ilvl w:val="0"/>
          <w:numId w:val="7"/>
        </w:numPr>
        <w:spacing w:before="120" w:after="120" w:line="240" w:lineRule="auto"/>
        <w:rPr>
          <w:rFonts w:cs="Arial"/>
          <w:b/>
          <w:smallCaps/>
          <w:sz w:val="24"/>
        </w:rPr>
      </w:pPr>
      <w:proofErr w:type="spellStart"/>
      <w:r w:rsidRPr="005369C1">
        <w:rPr>
          <w:rFonts w:cs="Arial"/>
          <w:b/>
          <w:smallCaps/>
          <w:sz w:val="24"/>
        </w:rPr>
        <w:t>Financial</w:t>
      </w:r>
      <w:proofErr w:type="spellEnd"/>
      <w:r w:rsidRPr="005369C1">
        <w:rPr>
          <w:rFonts w:cs="Arial"/>
          <w:b/>
          <w:smallCaps/>
          <w:sz w:val="24"/>
        </w:rPr>
        <w:t xml:space="preserve"> </w:t>
      </w:r>
      <w:proofErr w:type="spellStart"/>
      <w:r w:rsidRPr="005369C1">
        <w:rPr>
          <w:rFonts w:cs="Arial"/>
          <w:b/>
          <w:smallCaps/>
          <w:sz w:val="24"/>
        </w:rPr>
        <w:t>proposal</w:t>
      </w:r>
      <w:proofErr w:type="spellEnd"/>
    </w:p>
    <w:p w14:paraId="587B366B" w14:textId="18593442" w:rsidR="00DC3036" w:rsidRPr="005369C1" w:rsidRDefault="00DC3036" w:rsidP="00DC3036">
      <w:pPr>
        <w:pStyle w:val="BodyText"/>
        <w:widowControl/>
        <w:numPr>
          <w:ilvl w:val="1"/>
          <w:numId w:val="7"/>
        </w:numPr>
        <w:tabs>
          <w:tab w:val="clear" w:pos="360"/>
          <w:tab w:val="num" w:pos="567"/>
        </w:tabs>
        <w:overflowPunct w:val="0"/>
        <w:spacing w:before="120"/>
        <w:ind w:left="567" w:hanging="567"/>
        <w:textAlignment w:val="baseline"/>
        <w:rPr>
          <w:rFonts w:cs="Arial"/>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prepare</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submit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financial</w:t>
      </w:r>
      <w:proofErr w:type="spellEnd"/>
      <w:r w:rsidRPr="005369C1">
        <w:rPr>
          <w:rFonts w:cs="Arial"/>
          <w:color w:val="000000"/>
          <w:sz w:val="24"/>
          <w:szCs w:val="24"/>
        </w:rPr>
        <w:t xml:space="preserve"> </w:t>
      </w:r>
      <w:proofErr w:type="spellStart"/>
      <w:r w:rsidR="00DD6ECA">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accordance</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form</w:t>
      </w:r>
      <w:proofErr w:type="spellEnd"/>
      <w:r w:rsidRPr="005369C1">
        <w:rPr>
          <w:rFonts w:cs="Arial"/>
          <w:color w:val="000000"/>
          <w:sz w:val="24"/>
          <w:szCs w:val="24"/>
        </w:rPr>
        <w:t xml:space="preserve"> </w:t>
      </w:r>
      <w:proofErr w:type="spellStart"/>
      <w:r w:rsidRPr="005369C1">
        <w:rPr>
          <w:rFonts w:cs="Arial"/>
          <w:color w:val="000000"/>
          <w:sz w:val="24"/>
          <w:szCs w:val="24"/>
        </w:rPr>
        <w:t>published</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EIS e-tender</w:t>
      </w:r>
      <w:r w:rsidR="00DD6ECA">
        <w:rPr>
          <w:rFonts w:cs="Arial"/>
          <w:color w:val="000000"/>
          <w:sz w:val="24"/>
          <w:szCs w:val="24"/>
        </w:rPr>
        <w:t>s</w:t>
      </w:r>
      <w:r w:rsidRPr="005369C1">
        <w:rPr>
          <w:rFonts w:cs="Arial"/>
          <w:color w:val="000000"/>
          <w:sz w:val="24"/>
          <w:szCs w:val="24"/>
        </w:rPr>
        <w:t xml:space="preserve"> </w:t>
      </w:r>
      <w:proofErr w:type="spellStart"/>
      <w:r w:rsidRPr="005369C1">
        <w:rPr>
          <w:rFonts w:cs="Arial"/>
          <w:color w:val="000000"/>
          <w:sz w:val="24"/>
          <w:szCs w:val="24"/>
        </w:rPr>
        <w:t>subsystem</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section</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this</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Annex</w:t>
      </w:r>
      <w:proofErr w:type="spellEnd"/>
      <w:r w:rsidRPr="005369C1">
        <w:rPr>
          <w:rFonts w:cs="Arial"/>
          <w:color w:val="000000"/>
          <w:sz w:val="24"/>
          <w:szCs w:val="24"/>
        </w:rPr>
        <w:t xml:space="preserve"> 3).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financial</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include</w:t>
      </w:r>
      <w:proofErr w:type="spellEnd"/>
      <w:r w:rsidRPr="005369C1">
        <w:rPr>
          <w:rFonts w:cs="Arial"/>
          <w:sz w:val="24"/>
          <w:szCs w:val="24"/>
        </w:rPr>
        <w:t xml:space="preserve"> </w:t>
      </w:r>
      <w:proofErr w:type="spellStart"/>
      <w:r w:rsidRPr="005369C1">
        <w:rPr>
          <w:rFonts w:cs="Arial"/>
          <w:sz w:val="24"/>
          <w:szCs w:val="24"/>
        </w:rPr>
        <w:t>costs</w:t>
      </w:r>
      <w:proofErr w:type="spellEnd"/>
      <w:r w:rsidRPr="005369C1">
        <w:rPr>
          <w:rFonts w:cs="Arial"/>
          <w:sz w:val="24"/>
          <w:szCs w:val="24"/>
        </w:rPr>
        <w:t>/</w:t>
      </w:r>
      <w:proofErr w:type="spellStart"/>
      <w:r w:rsidRPr="005369C1">
        <w:rPr>
          <w:rFonts w:cs="Arial"/>
          <w:sz w:val="24"/>
          <w:szCs w:val="24"/>
        </w:rPr>
        <w:t>prices</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EUR, </w:t>
      </w:r>
      <w:proofErr w:type="spellStart"/>
      <w:r w:rsidRPr="005369C1">
        <w:rPr>
          <w:rFonts w:cs="Arial"/>
          <w:sz w:val="24"/>
          <w:szCs w:val="24"/>
        </w:rPr>
        <w:t>excluding</w:t>
      </w:r>
      <w:proofErr w:type="spellEnd"/>
      <w:r w:rsidRPr="005369C1">
        <w:rPr>
          <w:rFonts w:cs="Arial"/>
          <w:sz w:val="24"/>
          <w:szCs w:val="24"/>
        </w:rPr>
        <w:t xml:space="preserve"> VAT. </w:t>
      </w:r>
    </w:p>
    <w:p w14:paraId="09E39817" w14:textId="77777777" w:rsidR="00DC3036" w:rsidRPr="005369C1" w:rsidRDefault="00DC3036" w:rsidP="00DC3036">
      <w:pPr>
        <w:pStyle w:val="BodyText"/>
        <w:widowControl/>
        <w:numPr>
          <w:ilvl w:val="1"/>
          <w:numId w:val="7"/>
        </w:numPr>
        <w:tabs>
          <w:tab w:val="clear" w:pos="360"/>
          <w:tab w:val="num"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include</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its</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all</w:t>
      </w:r>
      <w:proofErr w:type="spellEnd"/>
      <w:r w:rsidRPr="005369C1">
        <w:rPr>
          <w:rFonts w:cs="Arial"/>
          <w:color w:val="000000"/>
          <w:sz w:val="24"/>
          <w:szCs w:val="24"/>
        </w:rPr>
        <w:t xml:space="preserve"> </w:t>
      </w:r>
      <w:proofErr w:type="spellStart"/>
      <w:r w:rsidRPr="005369C1">
        <w:rPr>
          <w:rFonts w:cs="Arial"/>
          <w:color w:val="000000"/>
          <w:sz w:val="24"/>
          <w:szCs w:val="24"/>
        </w:rPr>
        <w:t>charges</w:t>
      </w:r>
      <w:proofErr w:type="spellEnd"/>
      <w:r w:rsidRPr="005369C1">
        <w:rPr>
          <w:rFonts w:cs="Arial"/>
          <w:color w:val="000000"/>
          <w:sz w:val="24"/>
          <w:szCs w:val="24"/>
        </w:rPr>
        <w:t xml:space="preserve"> </w:t>
      </w:r>
      <w:proofErr w:type="spellStart"/>
      <w:r w:rsidRPr="005369C1">
        <w:rPr>
          <w:rFonts w:cs="Arial"/>
          <w:color w:val="000000"/>
          <w:sz w:val="24"/>
          <w:szCs w:val="24"/>
        </w:rPr>
        <w:t>related</w:t>
      </w:r>
      <w:proofErr w:type="spellEnd"/>
      <w:r w:rsidRPr="005369C1">
        <w:rPr>
          <w:rFonts w:cs="Arial"/>
          <w:color w:val="000000"/>
          <w:sz w:val="24"/>
          <w:szCs w:val="24"/>
        </w:rPr>
        <w:t xml:space="preserve"> to </w:t>
      </w:r>
      <w:proofErr w:type="spellStart"/>
      <w:r w:rsidRPr="005369C1">
        <w:rPr>
          <w:rFonts w:cs="Arial"/>
          <w:color w:val="000000"/>
          <w:sz w:val="24"/>
          <w:szCs w:val="24"/>
        </w:rPr>
        <w:t>the</w:t>
      </w:r>
      <w:proofErr w:type="spellEnd"/>
      <w:r w:rsidRPr="005369C1">
        <w:rPr>
          <w:rFonts w:cs="Arial"/>
          <w:color w:val="000000"/>
          <w:sz w:val="24"/>
          <w:szCs w:val="24"/>
        </w:rPr>
        <w:t xml:space="preserve"> performance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incl</w:t>
      </w:r>
      <w:proofErr w:type="spellEnd"/>
      <w:r w:rsidRPr="005369C1">
        <w:rPr>
          <w:rFonts w:cs="Arial"/>
          <w:color w:val="000000"/>
          <w:sz w:val="24"/>
          <w:szCs w:val="24"/>
        </w:rPr>
        <w:t xml:space="preserve">. </w:t>
      </w:r>
      <w:proofErr w:type="spellStart"/>
      <w:r w:rsidRPr="005369C1">
        <w:rPr>
          <w:rFonts w:cs="Arial"/>
          <w:color w:val="000000"/>
          <w:sz w:val="24"/>
          <w:szCs w:val="24"/>
        </w:rPr>
        <w:t>costs</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Airport</w:t>
      </w:r>
      <w:proofErr w:type="spellEnd"/>
      <w:r w:rsidRPr="005369C1">
        <w:rPr>
          <w:rFonts w:cs="Arial"/>
          <w:color w:val="000000"/>
          <w:sz w:val="24"/>
          <w:szCs w:val="24"/>
        </w:rPr>
        <w:t xml:space="preserve"> </w:t>
      </w:r>
      <w:proofErr w:type="spellStart"/>
      <w:r w:rsidRPr="005369C1">
        <w:rPr>
          <w:rFonts w:cs="Arial"/>
          <w:color w:val="000000"/>
          <w:sz w:val="24"/>
          <w:szCs w:val="24"/>
        </w:rPr>
        <w:t>passes</w:t>
      </w:r>
      <w:proofErr w:type="spellEnd"/>
      <w:r w:rsidRPr="005369C1">
        <w:rPr>
          <w:rFonts w:cs="Arial"/>
          <w:color w:val="000000"/>
          <w:sz w:val="24"/>
          <w:szCs w:val="24"/>
        </w:rPr>
        <w:t xml:space="preserve">, </w:t>
      </w:r>
      <w:proofErr w:type="spellStart"/>
      <w:r w:rsidRPr="005369C1">
        <w:rPr>
          <w:rFonts w:cs="Arial"/>
          <w:color w:val="000000"/>
          <w:sz w:val="24"/>
          <w:szCs w:val="24"/>
        </w:rPr>
        <w:t>based</w:t>
      </w:r>
      <w:proofErr w:type="spellEnd"/>
      <w:r w:rsidRPr="005369C1">
        <w:rPr>
          <w:rFonts w:cs="Arial"/>
          <w:color w:val="000000"/>
          <w:sz w:val="24"/>
          <w:szCs w:val="24"/>
        </w:rPr>
        <w:t xml:space="preserve"> </w:t>
      </w:r>
      <w:proofErr w:type="spellStart"/>
      <w:r w:rsidRPr="005369C1">
        <w:rPr>
          <w:rFonts w:cs="Arial"/>
          <w:color w:val="000000"/>
          <w:sz w:val="24"/>
          <w:szCs w:val="24"/>
        </w:rPr>
        <w:t>on</w:t>
      </w:r>
      <w:proofErr w:type="spellEnd"/>
      <w:r w:rsidRPr="005369C1">
        <w:rPr>
          <w:rFonts w:cs="Arial"/>
          <w:color w:val="000000"/>
          <w:sz w:val="24"/>
          <w:szCs w:val="24"/>
        </w:rPr>
        <w:t xml:space="preserve"> </w:t>
      </w:r>
      <w:proofErr w:type="spellStart"/>
      <w:r w:rsidRPr="005369C1">
        <w:rPr>
          <w:rFonts w:cs="Arial"/>
          <w:color w:val="000000"/>
          <w:sz w:val="24"/>
          <w:szCs w:val="24"/>
        </w:rPr>
        <w:t>this</w:t>
      </w:r>
      <w:proofErr w:type="spellEnd"/>
      <w:r w:rsidRPr="005369C1">
        <w:rPr>
          <w:rFonts w:cs="Arial"/>
          <w:color w:val="000000"/>
          <w:sz w:val="24"/>
          <w:szCs w:val="24"/>
        </w:rPr>
        <w:t xml:space="preserve"> </w:t>
      </w:r>
      <w:proofErr w:type="spellStart"/>
      <w:r w:rsidRPr="005369C1">
        <w:rPr>
          <w:rFonts w:cs="Arial"/>
          <w:color w:val="000000"/>
          <w:sz w:val="24"/>
          <w:szCs w:val="24"/>
        </w:rPr>
        <w:t>invitation</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its</w:t>
      </w:r>
      <w:proofErr w:type="spellEnd"/>
      <w:r w:rsidRPr="005369C1">
        <w:rPr>
          <w:rFonts w:cs="Arial"/>
          <w:color w:val="000000"/>
          <w:sz w:val="24"/>
          <w:szCs w:val="24"/>
        </w:rPr>
        <w:t xml:space="preserve"> </w:t>
      </w:r>
      <w:proofErr w:type="spellStart"/>
      <w:r w:rsidRPr="005369C1">
        <w:rPr>
          <w:rFonts w:cs="Arial"/>
          <w:color w:val="000000"/>
          <w:sz w:val="24"/>
          <w:szCs w:val="24"/>
        </w:rPr>
        <w:t>annexes</w:t>
      </w:r>
      <w:proofErr w:type="spellEnd"/>
      <w:r w:rsidRPr="005369C1">
        <w:rPr>
          <w:rFonts w:cs="Arial"/>
          <w:color w:val="000000"/>
          <w:sz w:val="24"/>
          <w:szCs w:val="24"/>
        </w:rPr>
        <w:t>.</w:t>
      </w:r>
    </w:p>
    <w:p w14:paraId="7B4E6F70" w14:textId="77777777" w:rsidR="00DC3036" w:rsidRPr="005369C1" w:rsidRDefault="00DC3036" w:rsidP="00DC3036">
      <w:pPr>
        <w:pStyle w:val="BodyText"/>
        <w:widowControl/>
        <w:numPr>
          <w:ilvl w:val="1"/>
          <w:numId w:val="7"/>
        </w:numPr>
        <w:tabs>
          <w:tab w:val="clear" w:pos="360"/>
          <w:tab w:val="num"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include</w:t>
      </w:r>
      <w:proofErr w:type="spellEnd"/>
      <w:r w:rsidRPr="005369C1">
        <w:rPr>
          <w:rFonts w:cs="Arial"/>
          <w:color w:val="000000"/>
          <w:sz w:val="24"/>
          <w:szCs w:val="24"/>
        </w:rPr>
        <w:t xml:space="preserve"> </w:t>
      </w:r>
      <w:proofErr w:type="spellStart"/>
      <w:r w:rsidRPr="005369C1">
        <w:rPr>
          <w:rFonts w:cs="Arial"/>
          <w:color w:val="000000"/>
          <w:sz w:val="24"/>
          <w:szCs w:val="24"/>
        </w:rPr>
        <w:t>all</w:t>
      </w:r>
      <w:proofErr w:type="spellEnd"/>
      <w:r w:rsidRPr="005369C1">
        <w:rPr>
          <w:rFonts w:cs="Arial"/>
          <w:color w:val="000000"/>
          <w:sz w:val="24"/>
          <w:szCs w:val="24"/>
        </w:rPr>
        <w:t xml:space="preserve"> </w:t>
      </w:r>
      <w:proofErr w:type="spellStart"/>
      <w:r w:rsidRPr="005369C1">
        <w:rPr>
          <w:rFonts w:cs="Arial"/>
          <w:color w:val="000000"/>
          <w:sz w:val="24"/>
          <w:szCs w:val="24"/>
        </w:rPr>
        <w:t>taxes</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dues</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other</w:t>
      </w:r>
      <w:proofErr w:type="spellEnd"/>
      <w:r w:rsidRPr="005369C1">
        <w:rPr>
          <w:rFonts w:cs="Arial"/>
          <w:color w:val="000000"/>
          <w:sz w:val="24"/>
          <w:szCs w:val="24"/>
        </w:rPr>
        <w:t xml:space="preserve"> </w:t>
      </w:r>
      <w:proofErr w:type="spellStart"/>
      <w:r w:rsidRPr="005369C1">
        <w:rPr>
          <w:rFonts w:cs="Arial"/>
          <w:color w:val="000000"/>
          <w:sz w:val="24"/>
          <w:szCs w:val="24"/>
        </w:rPr>
        <w:t>charges</w:t>
      </w:r>
      <w:proofErr w:type="spellEnd"/>
      <w:r w:rsidRPr="005369C1">
        <w:rPr>
          <w:rFonts w:cs="Arial"/>
          <w:color w:val="000000"/>
          <w:sz w:val="24"/>
          <w:szCs w:val="24"/>
        </w:rPr>
        <w:t xml:space="preserve">, </w:t>
      </w:r>
      <w:proofErr w:type="spellStart"/>
      <w:r w:rsidRPr="005369C1">
        <w:rPr>
          <w:rFonts w:cs="Arial"/>
          <w:color w:val="000000"/>
          <w:sz w:val="24"/>
          <w:szCs w:val="24"/>
        </w:rPr>
        <w:t>except</w:t>
      </w:r>
      <w:proofErr w:type="spellEnd"/>
      <w:r w:rsidRPr="005369C1">
        <w:rPr>
          <w:rFonts w:cs="Arial"/>
          <w:color w:val="000000"/>
          <w:sz w:val="24"/>
          <w:szCs w:val="24"/>
        </w:rPr>
        <w:t xml:space="preserve"> </w:t>
      </w:r>
      <w:proofErr w:type="spellStart"/>
      <w:r w:rsidRPr="005369C1">
        <w:rPr>
          <w:rFonts w:cs="Arial"/>
          <w:color w:val="000000"/>
          <w:sz w:val="24"/>
          <w:szCs w:val="24"/>
        </w:rPr>
        <w:t>Value</w:t>
      </w:r>
      <w:proofErr w:type="spellEnd"/>
      <w:r w:rsidRPr="005369C1">
        <w:rPr>
          <w:rFonts w:cs="Arial"/>
          <w:color w:val="000000"/>
          <w:sz w:val="24"/>
          <w:szCs w:val="24"/>
        </w:rPr>
        <w:t xml:space="preserve"> </w:t>
      </w:r>
      <w:proofErr w:type="spellStart"/>
      <w:r w:rsidRPr="005369C1">
        <w:rPr>
          <w:rFonts w:cs="Arial"/>
          <w:color w:val="000000"/>
          <w:sz w:val="24"/>
          <w:szCs w:val="24"/>
        </w:rPr>
        <w:t>Added</w:t>
      </w:r>
      <w:proofErr w:type="spellEnd"/>
      <w:r w:rsidRPr="005369C1">
        <w:rPr>
          <w:rFonts w:cs="Arial"/>
          <w:color w:val="000000"/>
          <w:sz w:val="24"/>
          <w:szCs w:val="24"/>
        </w:rPr>
        <w:t xml:space="preserve"> </w:t>
      </w:r>
      <w:proofErr w:type="spellStart"/>
      <w:r w:rsidRPr="005369C1">
        <w:rPr>
          <w:rFonts w:cs="Arial"/>
          <w:color w:val="000000"/>
          <w:sz w:val="24"/>
          <w:szCs w:val="24"/>
        </w:rPr>
        <w:t>Tax</w:t>
      </w:r>
      <w:proofErr w:type="spellEnd"/>
      <w:r w:rsidRPr="005369C1">
        <w:rPr>
          <w:rFonts w:cs="Arial"/>
          <w:color w:val="000000"/>
          <w:sz w:val="24"/>
          <w:szCs w:val="24"/>
        </w:rPr>
        <w:t xml:space="preserve"> (</w:t>
      </w:r>
      <w:proofErr w:type="spellStart"/>
      <w:r w:rsidRPr="005369C1">
        <w:rPr>
          <w:rFonts w:cs="Arial"/>
          <w:color w:val="000000"/>
          <w:sz w:val="24"/>
          <w:szCs w:val="24"/>
        </w:rPr>
        <w:t>before</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hereinafter</w:t>
      </w:r>
      <w:proofErr w:type="spellEnd"/>
      <w:r w:rsidRPr="005369C1">
        <w:rPr>
          <w:rFonts w:cs="Arial"/>
          <w:color w:val="000000"/>
          <w:sz w:val="24"/>
          <w:szCs w:val="24"/>
        </w:rPr>
        <w:t xml:space="preserve"> – VAT). </w:t>
      </w:r>
    </w:p>
    <w:p w14:paraId="0B1607AA" w14:textId="77777777" w:rsidR="00DC3036" w:rsidRPr="005369C1" w:rsidRDefault="00DC3036" w:rsidP="00DC3036">
      <w:pPr>
        <w:pStyle w:val="BodyText"/>
        <w:numPr>
          <w:ilvl w:val="1"/>
          <w:numId w:val="7"/>
        </w:numPr>
        <w:tabs>
          <w:tab w:val="clear" w:pos="360"/>
          <w:tab w:val="num"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prices</w:t>
      </w:r>
      <w:proofErr w:type="spellEnd"/>
      <w:r w:rsidRPr="005369C1">
        <w:rPr>
          <w:rFonts w:cs="Arial"/>
          <w:color w:val="000000"/>
          <w:sz w:val="24"/>
          <w:szCs w:val="24"/>
        </w:rPr>
        <w:t xml:space="preserve"> </w:t>
      </w:r>
      <w:proofErr w:type="spellStart"/>
      <w:r w:rsidRPr="005369C1">
        <w:rPr>
          <w:rFonts w:cs="Arial"/>
          <w:color w:val="000000"/>
          <w:sz w:val="24"/>
          <w:szCs w:val="24"/>
        </w:rPr>
        <w:t>quoted</w:t>
      </w:r>
      <w:proofErr w:type="spellEnd"/>
      <w:r w:rsidRPr="005369C1">
        <w:rPr>
          <w:rFonts w:cs="Arial"/>
          <w:color w:val="000000"/>
          <w:sz w:val="24"/>
          <w:szCs w:val="24"/>
        </w:rPr>
        <w:t xml:space="preserve"> </w:t>
      </w:r>
      <w:proofErr w:type="spellStart"/>
      <w:r w:rsidRPr="005369C1">
        <w:rPr>
          <w:rFonts w:cs="Arial"/>
          <w:color w:val="000000"/>
          <w:sz w:val="24"/>
          <w:szCs w:val="24"/>
        </w:rPr>
        <w:t>by</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fixed</w:t>
      </w:r>
      <w:proofErr w:type="spellEnd"/>
      <w:r w:rsidRPr="005369C1">
        <w:rPr>
          <w:rFonts w:cs="Arial"/>
          <w:color w:val="000000"/>
          <w:sz w:val="24"/>
          <w:szCs w:val="24"/>
        </w:rPr>
        <w:t xml:space="preserve"> </w:t>
      </w:r>
      <w:proofErr w:type="spellStart"/>
      <w:r w:rsidRPr="005369C1">
        <w:rPr>
          <w:rFonts w:cs="Arial"/>
          <w:color w:val="000000"/>
          <w:sz w:val="24"/>
          <w:szCs w:val="24"/>
        </w:rPr>
        <w:t>throughout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entire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execution</w:t>
      </w:r>
      <w:proofErr w:type="spellEnd"/>
      <w:r w:rsidRPr="005369C1">
        <w:rPr>
          <w:rFonts w:cs="Arial"/>
          <w:color w:val="000000"/>
          <w:sz w:val="24"/>
          <w:szCs w:val="24"/>
        </w:rPr>
        <w:t xml:space="preserve"> term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they</w:t>
      </w:r>
      <w:proofErr w:type="spellEnd"/>
      <w:r w:rsidRPr="005369C1">
        <w:rPr>
          <w:rFonts w:cs="Arial"/>
          <w:color w:val="000000"/>
          <w:sz w:val="24"/>
          <w:szCs w:val="24"/>
        </w:rPr>
        <w:t xml:space="preserve"> </w:t>
      </w:r>
      <w:proofErr w:type="spellStart"/>
      <w:r w:rsidRPr="005369C1">
        <w:rPr>
          <w:rFonts w:cs="Arial"/>
          <w:color w:val="000000"/>
          <w:sz w:val="24"/>
          <w:szCs w:val="24"/>
        </w:rPr>
        <w:t>may</w:t>
      </w:r>
      <w:proofErr w:type="spellEnd"/>
      <w:r w:rsidRPr="005369C1">
        <w:rPr>
          <w:rFonts w:cs="Arial"/>
          <w:color w:val="000000"/>
          <w:sz w:val="24"/>
          <w:szCs w:val="24"/>
        </w:rPr>
        <w:t xml:space="preserve"> </w:t>
      </w:r>
      <w:proofErr w:type="spellStart"/>
      <w:r w:rsidRPr="005369C1">
        <w:rPr>
          <w:rFonts w:cs="Arial"/>
          <w:color w:val="000000"/>
          <w:sz w:val="24"/>
          <w:szCs w:val="24"/>
        </w:rPr>
        <w:t>not</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subject</w:t>
      </w:r>
      <w:proofErr w:type="spellEnd"/>
      <w:r w:rsidRPr="005369C1">
        <w:rPr>
          <w:rFonts w:cs="Arial"/>
          <w:color w:val="000000"/>
          <w:sz w:val="24"/>
          <w:szCs w:val="24"/>
        </w:rPr>
        <w:t xml:space="preserve"> to </w:t>
      </w:r>
      <w:proofErr w:type="spellStart"/>
      <w:r w:rsidRPr="005369C1">
        <w:rPr>
          <w:rFonts w:cs="Arial"/>
          <w:color w:val="000000"/>
          <w:sz w:val="24"/>
          <w:szCs w:val="24"/>
        </w:rPr>
        <w:t>any</w:t>
      </w:r>
      <w:proofErr w:type="spellEnd"/>
      <w:r w:rsidRPr="005369C1">
        <w:rPr>
          <w:rFonts w:cs="Arial"/>
          <w:color w:val="000000"/>
          <w:sz w:val="24"/>
          <w:szCs w:val="24"/>
        </w:rPr>
        <w:t xml:space="preserve"> </w:t>
      </w:r>
      <w:proofErr w:type="spellStart"/>
      <w:r w:rsidRPr="005369C1">
        <w:rPr>
          <w:rFonts w:cs="Arial"/>
          <w:color w:val="000000"/>
          <w:sz w:val="24"/>
          <w:szCs w:val="24"/>
        </w:rPr>
        <w:t>subsequent</w:t>
      </w:r>
      <w:proofErr w:type="spellEnd"/>
      <w:r w:rsidRPr="005369C1">
        <w:rPr>
          <w:rFonts w:cs="Arial"/>
          <w:color w:val="000000"/>
          <w:sz w:val="24"/>
          <w:szCs w:val="24"/>
        </w:rPr>
        <w:t xml:space="preserve"> </w:t>
      </w:r>
      <w:proofErr w:type="spellStart"/>
      <w:r w:rsidRPr="005369C1">
        <w:rPr>
          <w:rFonts w:cs="Arial"/>
          <w:color w:val="000000"/>
          <w:sz w:val="24"/>
          <w:szCs w:val="24"/>
        </w:rPr>
        <w:t>recalculations</w:t>
      </w:r>
      <w:proofErr w:type="spellEnd"/>
      <w:r w:rsidRPr="005369C1">
        <w:rPr>
          <w:rFonts w:cs="Arial"/>
          <w:color w:val="000000"/>
          <w:sz w:val="24"/>
          <w:szCs w:val="24"/>
        </w:rPr>
        <w:t xml:space="preserve">, </w:t>
      </w:r>
      <w:proofErr w:type="spellStart"/>
      <w:r w:rsidRPr="005369C1">
        <w:rPr>
          <w:rFonts w:cs="Arial"/>
          <w:color w:val="000000"/>
          <w:sz w:val="24"/>
          <w:szCs w:val="24"/>
        </w:rPr>
        <w:t>except</w:t>
      </w:r>
      <w:proofErr w:type="spellEnd"/>
      <w:r w:rsidRPr="005369C1">
        <w:rPr>
          <w:rFonts w:cs="Arial"/>
          <w:color w:val="000000"/>
          <w:sz w:val="24"/>
          <w:szCs w:val="24"/>
        </w:rPr>
        <w:t xml:space="preserve"> </w:t>
      </w:r>
      <w:proofErr w:type="spellStart"/>
      <w:r w:rsidRPr="005369C1">
        <w:rPr>
          <w:rFonts w:cs="Arial"/>
          <w:color w:val="000000"/>
          <w:sz w:val="24"/>
          <w:szCs w:val="24"/>
        </w:rPr>
        <w:t>as</w:t>
      </w:r>
      <w:proofErr w:type="spellEnd"/>
      <w:r w:rsidRPr="005369C1">
        <w:rPr>
          <w:rFonts w:cs="Arial"/>
          <w:color w:val="000000"/>
          <w:sz w:val="24"/>
          <w:szCs w:val="24"/>
        </w:rPr>
        <w:t xml:space="preserve"> </w:t>
      </w:r>
      <w:proofErr w:type="spellStart"/>
      <w:r w:rsidRPr="005369C1">
        <w:rPr>
          <w:rFonts w:cs="Arial"/>
          <w:color w:val="000000"/>
          <w:sz w:val="24"/>
          <w:szCs w:val="24"/>
        </w:rPr>
        <w:t>provided</w:t>
      </w:r>
      <w:proofErr w:type="spellEnd"/>
      <w:r w:rsidRPr="005369C1">
        <w:rPr>
          <w:rFonts w:cs="Arial"/>
          <w:color w:val="000000"/>
          <w:sz w:val="24"/>
          <w:szCs w:val="24"/>
        </w:rPr>
        <w:t xml:space="preserve"> </w:t>
      </w:r>
      <w:proofErr w:type="spellStart"/>
      <w:r w:rsidRPr="005369C1">
        <w:rPr>
          <w:rFonts w:cs="Arial"/>
          <w:color w:val="000000"/>
          <w:sz w:val="24"/>
          <w:szCs w:val="24"/>
        </w:rPr>
        <w:t>for</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Terms </w:t>
      </w:r>
      <w:proofErr w:type="spellStart"/>
      <w:r w:rsidRPr="005369C1">
        <w:rPr>
          <w:rFonts w:cs="Arial"/>
          <w:color w:val="000000"/>
          <w:sz w:val="24"/>
          <w:szCs w:val="24"/>
        </w:rPr>
        <w:t>of</w:t>
      </w:r>
      <w:proofErr w:type="spellEnd"/>
      <w:r w:rsidRPr="005369C1">
        <w:rPr>
          <w:rFonts w:cs="Arial"/>
          <w:color w:val="000000"/>
          <w:sz w:val="24"/>
          <w:szCs w:val="24"/>
        </w:rPr>
        <w:t xml:space="preserve"> Reference </w:t>
      </w:r>
      <w:proofErr w:type="spellStart"/>
      <w:r w:rsidRPr="005369C1">
        <w:rPr>
          <w:rFonts w:cs="Arial"/>
          <w:color w:val="000000"/>
          <w:sz w:val="24"/>
          <w:szCs w:val="24"/>
        </w:rPr>
        <w:t>and</w:t>
      </w:r>
      <w:proofErr w:type="spellEnd"/>
      <w:r w:rsidRPr="005369C1">
        <w:rPr>
          <w:rFonts w:cs="Arial"/>
          <w:color w:val="000000"/>
          <w:sz w:val="24"/>
          <w:szCs w:val="24"/>
        </w:rPr>
        <w:t>/</w:t>
      </w:r>
      <w:proofErr w:type="spellStart"/>
      <w:r w:rsidRPr="005369C1">
        <w:rPr>
          <w:rFonts w:cs="Arial"/>
          <w:color w:val="000000"/>
          <w:sz w:val="24"/>
          <w:szCs w:val="24"/>
        </w:rPr>
        <w:t>or</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w:t>
      </w:r>
    </w:p>
    <w:p w14:paraId="6730AE7E" w14:textId="77777777" w:rsidR="00DC3036" w:rsidRPr="005369C1" w:rsidRDefault="00DC3036" w:rsidP="00DC3036">
      <w:pPr>
        <w:pStyle w:val="BodyText"/>
        <w:numPr>
          <w:ilvl w:val="1"/>
          <w:numId w:val="7"/>
        </w:numPr>
        <w:tabs>
          <w:tab w:val="clear" w:pos="360"/>
          <w:tab w:val="num"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Client</w:t>
      </w:r>
      <w:proofErr w:type="spellEnd"/>
      <w:r w:rsidRPr="005369C1">
        <w:rPr>
          <w:rFonts w:cs="Arial"/>
          <w:color w:val="000000"/>
          <w:sz w:val="24"/>
          <w:szCs w:val="24"/>
        </w:rPr>
        <w:t xml:space="preserve"> </w:t>
      </w:r>
      <w:proofErr w:type="spellStart"/>
      <w:r w:rsidRPr="005369C1">
        <w:rPr>
          <w:rFonts w:cs="Arial"/>
          <w:color w:val="000000"/>
          <w:sz w:val="24"/>
          <w:szCs w:val="24"/>
        </w:rPr>
        <w:t>may</w:t>
      </w:r>
      <w:proofErr w:type="spellEnd"/>
      <w:r w:rsidRPr="005369C1">
        <w:rPr>
          <w:rFonts w:cs="Arial"/>
          <w:color w:val="000000"/>
          <w:sz w:val="24"/>
          <w:szCs w:val="24"/>
        </w:rPr>
        <w:t xml:space="preserve"> </w:t>
      </w:r>
      <w:proofErr w:type="spellStart"/>
      <w:r w:rsidRPr="005369C1">
        <w:rPr>
          <w:rFonts w:cs="Arial"/>
          <w:color w:val="000000"/>
          <w:sz w:val="24"/>
          <w:szCs w:val="24"/>
        </w:rPr>
        <w:t>request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to </w:t>
      </w:r>
      <w:proofErr w:type="spellStart"/>
      <w:r w:rsidRPr="005369C1">
        <w:rPr>
          <w:rFonts w:cs="Arial"/>
          <w:color w:val="000000"/>
          <w:sz w:val="24"/>
          <w:szCs w:val="24"/>
        </w:rPr>
        <w:t>provide</w:t>
      </w:r>
      <w:proofErr w:type="spellEnd"/>
      <w:r w:rsidRPr="005369C1">
        <w:rPr>
          <w:rFonts w:cs="Arial"/>
          <w:color w:val="000000"/>
          <w:sz w:val="24"/>
          <w:szCs w:val="24"/>
        </w:rPr>
        <w:t xml:space="preserve"> a </w:t>
      </w:r>
      <w:proofErr w:type="spellStart"/>
      <w:r w:rsidRPr="005369C1">
        <w:rPr>
          <w:rFonts w:cs="Arial"/>
          <w:color w:val="000000"/>
          <w:sz w:val="24"/>
          <w:szCs w:val="24"/>
        </w:rPr>
        <w:t>more</w:t>
      </w:r>
      <w:proofErr w:type="spellEnd"/>
      <w:r w:rsidRPr="005369C1">
        <w:rPr>
          <w:rFonts w:cs="Arial"/>
          <w:color w:val="000000"/>
          <w:sz w:val="24"/>
          <w:szCs w:val="24"/>
        </w:rPr>
        <w:t xml:space="preserve"> </w:t>
      </w:r>
      <w:proofErr w:type="spellStart"/>
      <w:r w:rsidRPr="005369C1">
        <w:rPr>
          <w:rFonts w:cs="Arial"/>
          <w:color w:val="000000"/>
          <w:sz w:val="24"/>
          <w:szCs w:val="24"/>
        </w:rPr>
        <w:t>detailed</w:t>
      </w:r>
      <w:proofErr w:type="spellEnd"/>
      <w:r w:rsidRPr="005369C1">
        <w:rPr>
          <w:rFonts w:cs="Arial"/>
          <w:color w:val="000000"/>
          <w:sz w:val="24"/>
          <w:szCs w:val="24"/>
        </w:rPr>
        <w:t xml:space="preserve"> </w:t>
      </w:r>
      <w:proofErr w:type="spellStart"/>
      <w:r w:rsidRPr="005369C1">
        <w:rPr>
          <w:rFonts w:cs="Arial"/>
          <w:color w:val="000000"/>
          <w:sz w:val="24"/>
          <w:szCs w:val="24"/>
        </w:rPr>
        <w:t>price</w:t>
      </w:r>
      <w:proofErr w:type="spellEnd"/>
      <w:r w:rsidRPr="005369C1">
        <w:rPr>
          <w:rFonts w:cs="Arial"/>
          <w:color w:val="000000"/>
          <w:sz w:val="24"/>
          <w:szCs w:val="24"/>
        </w:rPr>
        <w:t xml:space="preserve"> </w:t>
      </w:r>
      <w:proofErr w:type="spellStart"/>
      <w:r w:rsidRPr="005369C1">
        <w:rPr>
          <w:rFonts w:cs="Arial"/>
          <w:color w:val="000000"/>
          <w:sz w:val="24"/>
          <w:szCs w:val="24"/>
        </w:rPr>
        <w:t>formation</w:t>
      </w:r>
      <w:proofErr w:type="spellEnd"/>
      <w:r w:rsidRPr="005369C1">
        <w:rPr>
          <w:rFonts w:cs="Arial"/>
          <w:color w:val="000000"/>
          <w:sz w:val="24"/>
          <w:szCs w:val="24"/>
        </w:rPr>
        <w:t xml:space="preserve"> </w:t>
      </w:r>
      <w:proofErr w:type="spellStart"/>
      <w:r w:rsidRPr="005369C1">
        <w:rPr>
          <w:rFonts w:cs="Arial"/>
          <w:color w:val="000000"/>
          <w:sz w:val="24"/>
          <w:szCs w:val="24"/>
        </w:rPr>
        <w:t>mechanism</w:t>
      </w:r>
      <w:proofErr w:type="spellEnd"/>
      <w:r w:rsidRPr="005369C1">
        <w:rPr>
          <w:rFonts w:cs="Arial"/>
          <w:color w:val="000000"/>
          <w:sz w:val="24"/>
          <w:szCs w:val="24"/>
        </w:rPr>
        <w:t>.</w:t>
      </w:r>
    </w:p>
    <w:p w14:paraId="51A2F848" w14:textId="77777777" w:rsidR="00DC3036" w:rsidRPr="005369C1" w:rsidRDefault="00DC3036" w:rsidP="00DC3036">
      <w:pPr>
        <w:pStyle w:val="BodyText"/>
        <w:numPr>
          <w:ilvl w:val="1"/>
          <w:numId w:val="7"/>
        </w:numPr>
        <w:tabs>
          <w:tab w:val="clear" w:pos="360"/>
          <w:tab w:val="num"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quoted</w:t>
      </w:r>
      <w:proofErr w:type="spellEnd"/>
      <w:r w:rsidRPr="005369C1">
        <w:rPr>
          <w:rFonts w:cs="Arial"/>
          <w:color w:val="000000"/>
          <w:sz w:val="24"/>
          <w:szCs w:val="24"/>
        </w:rPr>
        <w:t xml:space="preserve"> </w:t>
      </w:r>
      <w:proofErr w:type="spellStart"/>
      <w:r w:rsidRPr="005369C1">
        <w:rPr>
          <w:rFonts w:cs="Arial"/>
          <w:color w:val="000000"/>
          <w:sz w:val="24"/>
          <w:szCs w:val="24"/>
        </w:rPr>
        <w:t>prices</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total</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price</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rounded</w:t>
      </w:r>
      <w:proofErr w:type="spellEnd"/>
      <w:r w:rsidRPr="005369C1">
        <w:rPr>
          <w:rFonts w:cs="Arial"/>
          <w:color w:val="000000"/>
          <w:sz w:val="24"/>
          <w:szCs w:val="24"/>
        </w:rPr>
        <w:t xml:space="preserve"> to 2 (</w:t>
      </w:r>
      <w:proofErr w:type="spellStart"/>
      <w:r w:rsidRPr="005369C1">
        <w:rPr>
          <w:rFonts w:cs="Arial"/>
          <w:color w:val="000000"/>
          <w:sz w:val="24"/>
          <w:szCs w:val="24"/>
        </w:rPr>
        <w:t>two</w:t>
      </w:r>
      <w:proofErr w:type="spellEnd"/>
      <w:r w:rsidRPr="005369C1">
        <w:rPr>
          <w:rFonts w:cs="Arial"/>
          <w:color w:val="000000"/>
          <w:sz w:val="24"/>
          <w:szCs w:val="24"/>
        </w:rPr>
        <w:t xml:space="preserve">) </w:t>
      </w:r>
      <w:proofErr w:type="spellStart"/>
      <w:r w:rsidRPr="005369C1">
        <w:rPr>
          <w:rFonts w:cs="Arial"/>
          <w:color w:val="000000"/>
          <w:sz w:val="24"/>
          <w:szCs w:val="24"/>
        </w:rPr>
        <w:t>digits</w:t>
      </w:r>
      <w:proofErr w:type="spellEnd"/>
      <w:r w:rsidRPr="005369C1">
        <w:rPr>
          <w:rFonts w:cs="Arial"/>
          <w:color w:val="000000"/>
          <w:sz w:val="24"/>
          <w:szCs w:val="24"/>
        </w:rPr>
        <w:t xml:space="preserve"> </w:t>
      </w:r>
      <w:proofErr w:type="spellStart"/>
      <w:r w:rsidRPr="005369C1">
        <w:rPr>
          <w:rFonts w:cs="Arial"/>
          <w:color w:val="000000"/>
          <w:sz w:val="24"/>
          <w:szCs w:val="24"/>
        </w:rPr>
        <w:lastRenderedPageBreak/>
        <w:t>behind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decimal</w:t>
      </w:r>
      <w:proofErr w:type="spellEnd"/>
      <w:r w:rsidRPr="005369C1">
        <w:rPr>
          <w:rFonts w:cs="Arial"/>
          <w:color w:val="000000"/>
          <w:sz w:val="24"/>
          <w:szCs w:val="24"/>
        </w:rPr>
        <w:t xml:space="preserve"> </w:t>
      </w:r>
      <w:proofErr w:type="spellStart"/>
      <w:r w:rsidRPr="005369C1">
        <w:rPr>
          <w:rFonts w:cs="Arial"/>
          <w:color w:val="000000"/>
          <w:sz w:val="24"/>
          <w:szCs w:val="24"/>
        </w:rPr>
        <w:t>point</w:t>
      </w:r>
      <w:proofErr w:type="spellEnd"/>
      <w:r w:rsidRPr="005369C1">
        <w:rPr>
          <w:rFonts w:cs="Arial"/>
          <w:color w:val="000000"/>
          <w:sz w:val="24"/>
          <w:szCs w:val="24"/>
        </w:rPr>
        <w:t>.</w:t>
      </w:r>
    </w:p>
    <w:p w14:paraId="001F4EC2" w14:textId="741BBA32" w:rsidR="002B19B3" w:rsidRPr="00016698" w:rsidRDefault="00DC3036" w:rsidP="00DC3036">
      <w:pPr>
        <w:pStyle w:val="BodyText"/>
        <w:numPr>
          <w:ilvl w:val="1"/>
          <w:numId w:val="7"/>
        </w:numPr>
        <w:tabs>
          <w:tab w:val="clear" w:pos="360"/>
          <w:tab w:val="num"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Financial</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Form</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not</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changed</w:t>
      </w:r>
      <w:proofErr w:type="spellEnd"/>
      <w:r w:rsidRPr="005369C1">
        <w:rPr>
          <w:rFonts w:cs="Arial"/>
          <w:color w:val="000000"/>
          <w:sz w:val="24"/>
          <w:szCs w:val="24"/>
        </w:rPr>
        <w:t xml:space="preserve"> </w:t>
      </w:r>
      <w:proofErr w:type="spellStart"/>
      <w:r w:rsidRPr="005369C1">
        <w:rPr>
          <w:rFonts w:cs="Arial"/>
          <w:color w:val="000000"/>
          <w:sz w:val="24"/>
          <w:szCs w:val="24"/>
        </w:rPr>
        <w:t>or</w:t>
      </w:r>
      <w:proofErr w:type="spellEnd"/>
      <w:r w:rsidRPr="005369C1">
        <w:rPr>
          <w:rFonts w:cs="Arial"/>
          <w:color w:val="000000"/>
          <w:sz w:val="24"/>
          <w:szCs w:val="24"/>
        </w:rPr>
        <w:t xml:space="preserve"> </w:t>
      </w:r>
      <w:proofErr w:type="spellStart"/>
      <w:r w:rsidRPr="005369C1">
        <w:rPr>
          <w:rFonts w:cs="Arial"/>
          <w:color w:val="000000"/>
          <w:sz w:val="24"/>
          <w:szCs w:val="24"/>
        </w:rPr>
        <w:t>supplemented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specified</w:t>
      </w:r>
      <w:proofErr w:type="spellEnd"/>
      <w:r w:rsidRPr="005369C1">
        <w:rPr>
          <w:rFonts w:cs="Arial"/>
          <w:color w:val="000000"/>
          <w:sz w:val="24"/>
          <w:szCs w:val="24"/>
        </w:rPr>
        <w:t xml:space="preserve"> </w:t>
      </w:r>
      <w:proofErr w:type="spellStart"/>
      <w:r w:rsidRPr="005369C1">
        <w:rPr>
          <w:rFonts w:cs="Arial"/>
          <w:color w:val="000000"/>
          <w:sz w:val="24"/>
          <w:szCs w:val="24"/>
        </w:rPr>
        <w:t>columns</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not</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deleted</w:t>
      </w:r>
      <w:proofErr w:type="spellEnd"/>
      <w:r w:rsidR="002B19B3" w:rsidRPr="00016698">
        <w:rPr>
          <w:rFonts w:cs="Arial"/>
          <w:color w:val="000000"/>
          <w:sz w:val="24"/>
          <w:szCs w:val="24"/>
        </w:rPr>
        <w:t>.</w:t>
      </w:r>
    </w:p>
    <w:p w14:paraId="0FAB5D51" w14:textId="77777777" w:rsidR="005574F1" w:rsidRPr="005369C1" w:rsidRDefault="005574F1" w:rsidP="005574F1">
      <w:pPr>
        <w:pStyle w:val="ListParagraph"/>
        <w:numPr>
          <w:ilvl w:val="0"/>
          <w:numId w:val="7"/>
        </w:numPr>
        <w:spacing w:before="120" w:after="120"/>
        <w:jc w:val="both"/>
        <w:rPr>
          <w:rFonts w:cs="Arial"/>
          <w:b/>
          <w:smallCaps/>
          <w:spacing w:val="-6"/>
        </w:rPr>
      </w:pPr>
      <w:bookmarkStart w:id="50" w:name="_Hlk22131636"/>
      <w:r w:rsidRPr="005369C1">
        <w:rPr>
          <w:rFonts w:cs="Arial"/>
          <w:b/>
          <w:smallCaps/>
        </w:rPr>
        <w:t>Subcontractors, Persons on Whose Potential the Applicant Relies, Staff, Their Engagement and Replacement</w:t>
      </w:r>
    </w:p>
    <w:p w14:paraId="11DCC21D" w14:textId="77777777" w:rsidR="005574F1" w:rsidRPr="005369C1" w:rsidRDefault="005574F1" w:rsidP="005574F1">
      <w:pPr>
        <w:numPr>
          <w:ilvl w:val="1"/>
          <w:numId w:val="7"/>
        </w:numPr>
        <w:tabs>
          <w:tab w:val="clear" w:pos="360"/>
          <w:tab w:val="num" w:pos="567"/>
        </w:tabs>
        <w:overflowPunct w:val="0"/>
        <w:autoSpaceDE w:val="0"/>
        <w:autoSpaceDN w:val="0"/>
        <w:adjustRightInd w:val="0"/>
        <w:spacing w:after="120"/>
        <w:ind w:left="567" w:hanging="567"/>
        <w:jc w:val="both"/>
        <w:textAlignment w:val="baseline"/>
        <w:rPr>
          <w:rFonts w:cs="Arial"/>
          <w:color w:val="000000"/>
        </w:rPr>
      </w:pPr>
      <w:r w:rsidRPr="005369C1">
        <w:rPr>
          <w:rFonts w:cs="Arial"/>
        </w:rPr>
        <w:t xml:space="preserve">In the event of engagement of subcontractors, the Applicant shall indicate in the technical proposal all such subcontractors and the parts of the contract, types of work entrusted to them in percent (Annex 5 to the Terms of Reference). In addition to the proposal documents, the Applicant shall also attach statements signed by the engaged subcontractors containing their agreement and commitment to fulfil their share of the procurement contract in accordance with the form in Annex 6. </w:t>
      </w:r>
    </w:p>
    <w:p w14:paraId="5D0F89D5" w14:textId="77777777" w:rsidR="005574F1" w:rsidRPr="005369C1" w:rsidRDefault="005574F1" w:rsidP="005574F1">
      <w:pPr>
        <w:pStyle w:val="BodyText3"/>
        <w:numPr>
          <w:ilvl w:val="1"/>
          <w:numId w:val="7"/>
        </w:numPr>
        <w:tabs>
          <w:tab w:val="clear" w:pos="360"/>
          <w:tab w:val="num" w:pos="567"/>
        </w:tabs>
        <w:overflowPunct w:val="0"/>
        <w:autoSpaceDE w:val="0"/>
        <w:autoSpaceDN w:val="0"/>
        <w:adjustRightInd w:val="0"/>
        <w:spacing w:before="120" w:after="120" w:line="240" w:lineRule="auto"/>
        <w:ind w:left="567" w:hanging="567"/>
        <w:textAlignment w:val="baseline"/>
        <w:rPr>
          <w:color w:val="000000"/>
        </w:rPr>
      </w:pPr>
      <w:proofErr w:type="spellStart"/>
      <w:r w:rsidRPr="005369C1">
        <w:t>If</w:t>
      </w:r>
      <w:proofErr w:type="spellEnd"/>
      <w:r w:rsidRPr="005369C1">
        <w:t xml:space="preserve"> </w:t>
      </w:r>
      <w:proofErr w:type="spellStart"/>
      <w:r w:rsidRPr="005369C1">
        <w:t>the</w:t>
      </w:r>
      <w:proofErr w:type="spellEnd"/>
      <w:r w:rsidRPr="005369C1">
        <w:t xml:space="preserve"> </w:t>
      </w:r>
      <w:proofErr w:type="spellStart"/>
      <w:r w:rsidRPr="005369C1">
        <w:t>Applicant</w:t>
      </w:r>
      <w:proofErr w:type="spellEnd"/>
      <w:r w:rsidRPr="005369C1">
        <w:t xml:space="preserve"> </w:t>
      </w:r>
      <w:proofErr w:type="spellStart"/>
      <w:r w:rsidRPr="005369C1">
        <w:t>intends</w:t>
      </w:r>
      <w:proofErr w:type="spellEnd"/>
      <w:r w:rsidRPr="005369C1">
        <w:t xml:space="preserve"> to </w:t>
      </w:r>
      <w:proofErr w:type="spellStart"/>
      <w:r w:rsidRPr="005369C1">
        <w:t>engage</w:t>
      </w:r>
      <w:proofErr w:type="spellEnd"/>
      <w:r w:rsidRPr="005369C1">
        <w:t xml:space="preserve"> a </w:t>
      </w:r>
      <w:proofErr w:type="spellStart"/>
      <w:r w:rsidRPr="005369C1">
        <w:t>person</w:t>
      </w:r>
      <w:proofErr w:type="spellEnd"/>
      <w:r w:rsidRPr="005369C1">
        <w:t xml:space="preserve">, </w:t>
      </w:r>
      <w:proofErr w:type="spellStart"/>
      <w:r w:rsidRPr="005369C1">
        <w:t>on</w:t>
      </w:r>
      <w:proofErr w:type="spellEnd"/>
      <w:r w:rsidRPr="005369C1">
        <w:t xml:space="preserve"> </w:t>
      </w:r>
      <w:proofErr w:type="spellStart"/>
      <w:r w:rsidRPr="005369C1">
        <w:t>whose</w:t>
      </w:r>
      <w:proofErr w:type="spellEnd"/>
      <w:r w:rsidRPr="005369C1">
        <w:t xml:space="preserve"> </w:t>
      </w:r>
      <w:proofErr w:type="spellStart"/>
      <w:r w:rsidRPr="005369C1">
        <w:t>potential</w:t>
      </w:r>
      <w:proofErr w:type="spellEnd"/>
      <w:r w:rsidRPr="005369C1">
        <w:t xml:space="preserve"> </w:t>
      </w:r>
      <w:proofErr w:type="spellStart"/>
      <w:r w:rsidRPr="005369C1">
        <w:t>the</w:t>
      </w:r>
      <w:proofErr w:type="spellEnd"/>
      <w:r w:rsidRPr="005369C1">
        <w:t xml:space="preserve"> </w:t>
      </w:r>
      <w:proofErr w:type="spellStart"/>
      <w:r w:rsidRPr="005369C1">
        <w:t>Applicant</w:t>
      </w:r>
      <w:proofErr w:type="spellEnd"/>
      <w:r w:rsidRPr="005369C1">
        <w:t xml:space="preserve"> </w:t>
      </w:r>
      <w:proofErr w:type="spellStart"/>
      <w:r w:rsidRPr="005369C1">
        <w:t>relies</w:t>
      </w:r>
      <w:proofErr w:type="spellEnd"/>
      <w:r w:rsidRPr="005369C1">
        <w:t xml:space="preserve"> to prove </w:t>
      </w:r>
      <w:proofErr w:type="spellStart"/>
      <w:r w:rsidRPr="005369C1">
        <w:t>the</w:t>
      </w:r>
      <w:proofErr w:type="spellEnd"/>
      <w:r w:rsidRPr="005369C1">
        <w:t xml:space="preserve"> </w:t>
      </w:r>
      <w:proofErr w:type="spellStart"/>
      <w:r w:rsidRPr="005369C1">
        <w:t>compliance</w:t>
      </w:r>
      <w:proofErr w:type="spellEnd"/>
      <w:r w:rsidRPr="005369C1">
        <w:t xml:space="preserve"> </w:t>
      </w:r>
      <w:proofErr w:type="spellStart"/>
      <w:r w:rsidRPr="005369C1">
        <w:t>of</w:t>
      </w:r>
      <w:proofErr w:type="spellEnd"/>
      <w:r w:rsidRPr="005369C1">
        <w:t xml:space="preserve"> </w:t>
      </w:r>
      <w:proofErr w:type="spellStart"/>
      <w:r w:rsidRPr="005369C1">
        <w:t>its</w:t>
      </w:r>
      <w:proofErr w:type="spellEnd"/>
      <w:r w:rsidRPr="005369C1">
        <w:t xml:space="preserve"> </w:t>
      </w:r>
      <w:proofErr w:type="spellStart"/>
      <w:r w:rsidRPr="005369C1">
        <w:t>qualifications</w:t>
      </w:r>
      <w:proofErr w:type="spellEnd"/>
      <w:r w:rsidRPr="005369C1">
        <w:t xml:space="preserve"> </w:t>
      </w:r>
      <w:proofErr w:type="spellStart"/>
      <w:r w:rsidRPr="005369C1">
        <w:t>with</w:t>
      </w:r>
      <w:proofErr w:type="spellEnd"/>
      <w:r w:rsidRPr="005369C1">
        <w:t xml:space="preserve"> </w:t>
      </w:r>
      <w:proofErr w:type="spellStart"/>
      <w:r w:rsidRPr="005369C1">
        <w:t>the</w:t>
      </w:r>
      <w:proofErr w:type="spellEnd"/>
      <w:r w:rsidRPr="005369C1">
        <w:t xml:space="preserve"> </w:t>
      </w:r>
      <w:proofErr w:type="spellStart"/>
      <w:r w:rsidRPr="005369C1">
        <w:t>requirements</w:t>
      </w:r>
      <w:proofErr w:type="spellEnd"/>
      <w:r w:rsidRPr="005369C1">
        <w:t xml:space="preserve"> </w:t>
      </w:r>
      <w:proofErr w:type="spellStart"/>
      <w:r w:rsidRPr="005369C1">
        <w:t>of</w:t>
      </w:r>
      <w:proofErr w:type="spellEnd"/>
      <w:r w:rsidRPr="005369C1">
        <w:t xml:space="preserve"> </w:t>
      </w:r>
      <w:proofErr w:type="spellStart"/>
      <w:r w:rsidRPr="005369C1">
        <w:t>the</w:t>
      </w:r>
      <w:proofErr w:type="spellEnd"/>
      <w:r w:rsidRPr="005369C1">
        <w:t xml:space="preserve"> Terms </w:t>
      </w:r>
      <w:proofErr w:type="spellStart"/>
      <w:r w:rsidRPr="005369C1">
        <w:t>of</w:t>
      </w:r>
      <w:proofErr w:type="spellEnd"/>
      <w:r w:rsidRPr="005369C1">
        <w:t xml:space="preserve"> Reference, </w:t>
      </w:r>
      <w:proofErr w:type="spellStart"/>
      <w:r w:rsidRPr="005369C1">
        <w:t>the</w:t>
      </w:r>
      <w:proofErr w:type="spellEnd"/>
      <w:r w:rsidRPr="005369C1">
        <w:t xml:space="preserve"> </w:t>
      </w:r>
      <w:proofErr w:type="spellStart"/>
      <w:r w:rsidRPr="005369C1">
        <w:t>Applicant</w:t>
      </w:r>
      <w:proofErr w:type="spellEnd"/>
      <w:r w:rsidRPr="005369C1">
        <w:t xml:space="preserve"> </w:t>
      </w:r>
      <w:proofErr w:type="spellStart"/>
      <w:r w:rsidRPr="005369C1">
        <w:t>shall</w:t>
      </w:r>
      <w:proofErr w:type="spellEnd"/>
      <w:r w:rsidRPr="005369C1">
        <w:t xml:space="preserve"> </w:t>
      </w:r>
      <w:proofErr w:type="spellStart"/>
      <w:r w:rsidRPr="005369C1">
        <w:t>submit</w:t>
      </w:r>
      <w:proofErr w:type="spellEnd"/>
      <w:r w:rsidRPr="005369C1">
        <w:t xml:space="preserve"> </w:t>
      </w:r>
      <w:proofErr w:type="spellStart"/>
      <w:r w:rsidRPr="005369C1">
        <w:t>information</w:t>
      </w:r>
      <w:proofErr w:type="spellEnd"/>
      <w:r w:rsidRPr="005369C1">
        <w:t xml:space="preserve"> </w:t>
      </w:r>
      <w:proofErr w:type="spellStart"/>
      <w:r w:rsidRPr="005369C1">
        <w:t>on</w:t>
      </w:r>
      <w:proofErr w:type="spellEnd"/>
      <w:r w:rsidRPr="005369C1">
        <w:t xml:space="preserve"> </w:t>
      </w:r>
      <w:proofErr w:type="spellStart"/>
      <w:r w:rsidRPr="005369C1">
        <w:t>the</w:t>
      </w:r>
      <w:proofErr w:type="spellEnd"/>
      <w:r w:rsidRPr="005369C1">
        <w:t xml:space="preserve"> </w:t>
      </w:r>
      <w:proofErr w:type="spellStart"/>
      <w:r w:rsidRPr="005369C1">
        <w:t>specified</w:t>
      </w:r>
      <w:proofErr w:type="spellEnd"/>
      <w:r w:rsidRPr="005369C1">
        <w:t xml:space="preserve"> </w:t>
      </w:r>
      <w:proofErr w:type="spellStart"/>
      <w:r w:rsidRPr="005369C1">
        <w:t>share</w:t>
      </w:r>
      <w:proofErr w:type="spellEnd"/>
      <w:r w:rsidRPr="005369C1">
        <w:t xml:space="preserve"> </w:t>
      </w:r>
      <w:proofErr w:type="spellStart"/>
      <w:r w:rsidRPr="005369C1">
        <w:t>or</w:t>
      </w:r>
      <w:proofErr w:type="spellEnd"/>
      <w:r w:rsidRPr="005369C1">
        <w:t xml:space="preserve"> </w:t>
      </w:r>
      <w:proofErr w:type="spellStart"/>
      <w:r w:rsidRPr="005369C1">
        <w:t>role</w:t>
      </w:r>
      <w:proofErr w:type="spellEnd"/>
      <w:r w:rsidRPr="005369C1">
        <w:t xml:space="preserve"> </w:t>
      </w:r>
      <w:proofErr w:type="spellStart"/>
      <w:r w:rsidRPr="005369C1">
        <w:t>assigned</w:t>
      </w:r>
      <w:proofErr w:type="spellEnd"/>
      <w:r w:rsidRPr="005369C1">
        <w:t xml:space="preserve"> to </w:t>
      </w:r>
      <w:proofErr w:type="spellStart"/>
      <w:r w:rsidRPr="005369C1">
        <w:t>such</w:t>
      </w:r>
      <w:proofErr w:type="spellEnd"/>
      <w:r w:rsidRPr="005369C1">
        <w:t xml:space="preserve"> </w:t>
      </w:r>
      <w:proofErr w:type="spellStart"/>
      <w:r w:rsidRPr="005369C1">
        <w:t>persons</w:t>
      </w:r>
      <w:proofErr w:type="spellEnd"/>
      <w:r w:rsidRPr="005369C1">
        <w:t xml:space="preserve"> </w:t>
      </w:r>
      <w:proofErr w:type="spellStart"/>
      <w:r w:rsidRPr="005369C1">
        <w:t>and</w:t>
      </w:r>
      <w:proofErr w:type="spellEnd"/>
      <w:r w:rsidRPr="005369C1">
        <w:t xml:space="preserve"> </w:t>
      </w:r>
      <w:proofErr w:type="spellStart"/>
      <w:r w:rsidRPr="005369C1">
        <w:t>the</w:t>
      </w:r>
      <w:proofErr w:type="spellEnd"/>
      <w:r w:rsidRPr="005369C1">
        <w:t xml:space="preserve"> </w:t>
      </w:r>
      <w:proofErr w:type="spellStart"/>
      <w:r w:rsidRPr="005369C1">
        <w:t>scope</w:t>
      </w:r>
      <w:proofErr w:type="spellEnd"/>
      <w:r w:rsidRPr="005369C1">
        <w:t xml:space="preserve"> </w:t>
      </w:r>
      <w:proofErr w:type="spellStart"/>
      <w:r w:rsidRPr="005369C1">
        <w:t>thereof</w:t>
      </w:r>
      <w:proofErr w:type="spellEnd"/>
      <w:r w:rsidRPr="005369C1">
        <w:t xml:space="preserve"> (</w:t>
      </w:r>
      <w:proofErr w:type="spellStart"/>
      <w:r w:rsidRPr="005369C1">
        <w:t>Annex</w:t>
      </w:r>
      <w:proofErr w:type="spellEnd"/>
      <w:r w:rsidRPr="005369C1">
        <w:t xml:space="preserve"> 5 to </w:t>
      </w:r>
      <w:proofErr w:type="spellStart"/>
      <w:r w:rsidRPr="005369C1">
        <w:t>the</w:t>
      </w:r>
      <w:proofErr w:type="spellEnd"/>
      <w:r w:rsidRPr="005369C1">
        <w:t xml:space="preserve"> Terms </w:t>
      </w:r>
      <w:proofErr w:type="spellStart"/>
      <w:r w:rsidRPr="005369C1">
        <w:t>of</w:t>
      </w:r>
      <w:proofErr w:type="spellEnd"/>
      <w:r w:rsidRPr="005369C1">
        <w:t xml:space="preserve"> Reference), </w:t>
      </w:r>
      <w:proofErr w:type="spellStart"/>
      <w:r w:rsidRPr="005369C1">
        <w:t>as</w:t>
      </w:r>
      <w:proofErr w:type="spellEnd"/>
      <w:r w:rsidRPr="005369C1">
        <w:t xml:space="preserve"> </w:t>
      </w:r>
      <w:proofErr w:type="spellStart"/>
      <w:r w:rsidRPr="005369C1">
        <w:t>well</w:t>
      </w:r>
      <w:proofErr w:type="spellEnd"/>
      <w:r w:rsidRPr="005369C1">
        <w:t xml:space="preserve"> </w:t>
      </w:r>
      <w:proofErr w:type="spellStart"/>
      <w:r w:rsidRPr="005369C1">
        <w:t>as</w:t>
      </w:r>
      <w:proofErr w:type="spellEnd"/>
      <w:r w:rsidRPr="005369C1">
        <w:t xml:space="preserve"> a </w:t>
      </w:r>
      <w:proofErr w:type="spellStart"/>
      <w:r w:rsidRPr="005369C1">
        <w:t>statement</w:t>
      </w:r>
      <w:proofErr w:type="spellEnd"/>
      <w:r w:rsidRPr="005369C1">
        <w:t xml:space="preserve"> </w:t>
      </w:r>
      <w:proofErr w:type="spellStart"/>
      <w:r w:rsidRPr="005369C1">
        <w:t>signed</w:t>
      </w:r>
      <w:proofErr w:type="spellEnd"/>
      <w:r w:rsidRPr="005369C1">
        <w:t xml:space="preserve"> </w:t>
      </w:r>
      <w:proofErr w:type="spellStart"/>
      <w:r w:rsidRPr="005369C1">
        <w:t>by</w:t>
      </w:r>
      <w:proofErr w:type="spellEnd"/>
      <w:r w:rsidRPr="005369C1">
        <w:t xml:space="preserve"> </w:t>
      </w:r>
      <w:proofErr w:type="spellStart"/>
      <w:r w:rsidRPr="005369C1">
        <w:t>the</w:t>
      </w:r>
      <w:proofErr w:type="spellEnd"/>
      <w:r w:rsidRPr="005369C1">
        <w:t xml:space="preserve"> </w:t>
      </w:r>
      <w:proofErr w:type="spellStart"/>
      <w:r w:rsidRPr="005369C1">
        <w:t>person</w:t>
      </w:r>
      <w:proofErr w:type="spellEnd"/>
      <w:r w:rsidRPr="005369C1">
        <w:t xml:space="preserve">, </w:t>
      </w:r>
      <w:proofErr w:type="spellStart"/>
      <w:r w:rsidRPr="005369C1">
        <w:t>on</w:t>
      </w:r>
      <w:proofErr w:type="spellEnd"/>
      <w:r w:rsidRPr="005369C1">
        <w:t xml:space="preserve"> </w:t>
      </w:r>
      <w:proofErr w:type="spellStart"/>
      <w:r w:rsidRPr="005369C1">
        <w:t>whose</w:t>
      </w:r>
      <w:proofErr w:type="spellEnd"/>
      <w:r w:rsidRPr="005369C1">
        <w:t xml:space="preserve"> </w:t>
      </w:r>
      <w:proofErr w:type="spellStart"/>
      <w:r w:rsidRPr="005369C1">
        <w:t>potential</w:t>
      </w:r>
      <w:proofErr w:type="spellEnd"/>
      <w:r w:rsidRPr="005369C1">
        <w:t xml:space="preserve"> </w:t>
      </w:r>
      <w:proofErr w:type="spellStart"/>
      <w:r w:rsidRPr="005369C1">
        <w:t>the</w:t>
      </w:r>
      <w:proofErr w:type="spellEnd"/>
      <w:r w:rsidRPr="005369C1">
        <w:t xml:space="preserve"> </w:t>
      </w:r>
      <w:proofErr w:type="spellStart"/>
      <w:r w:rsidRPr="005369C1">
        <w:t>Applicant</w:t>
      </w:r>
      <w:proofErr w:type="spellEnd"/>
      <w:r w:rsidRPr="005369C1">
        <w:t xml:space="preserve"> </w:t>
      </w:r>
      <w:proofErr w:type="spellStart"/>
      <w:r w:rsidRPr="005369C1">
        <w:t>relies</w:t>
      </w:r>
      <w:proofErr w:type="spellEnd"/>
      <w:r w:rsidRPr="005369C1">
        <w:t xml:space="preserve"> to prove </w:t>
      </w:r>
      <w:proofErr w:type="spellStart"/>
      <w:r w:rsidRPr="005369C1">
        <w:t>the</w:t>
      </w:r>
      <w:proofErr w:type="spellEnd"/>
      <w:r w:rsidRPr="005369C1">
        <w:t xml:space="preserve"> </w:t>
      </w:r>
      <w:proofErr w:type="spellStart"/>
      <w:r w:rsidRPr="005369C1">
        <w:t>compliance</w:t>
      </w:r>
      <w:proofErr w:type="spellEnd"/>
      <w:r w:rsidRPr="005369C1">
        <w:t xml:space="preserve"> </w:t>
      </w:r>
      <w:proofErr w:type="spellStart"/>
      <w:r w:rsidRPr="005369C1">
        <w:t>of</w:t>
      </w:r>
      <w:proofErr w:type="spellEnd"/>
      <w:r w:rsidRPr="005369C1">
        <w:t xml:space="preserve"> </w:t>
      </w:r>
      <w:proofErr w:type="spellStart"/>
      <w:r w:rsidRPr="005369C1">
        <w:t>its</w:t>
      </w:r>
      <w:proofErr w:type="spellEnd"/>
      <w:r w:rsidRPr="005369C1">
        <w:t xml:space="preserve"> </w:t>
      </w:r>
      <w:proofErr w:type="spellStart"/>
      <w:r w:rsidRPr="005369C1">
        <w:t>qualifications</w:t>
      </w:r>
      <w:proofErr w:type="spellEnd"/>
      <w:r w:rsidRPr="005369C1">
        <w:t xml:space="preserve"> </w:t>
      </w:r>
      <w:proofErr w:type="spellStart"/>
      <w:r w:rsidRPr="005369C1">
        <w:t>with</w:t>
      </w:r>
      <w:proofErr w:type="spellEnd"/>
      <w:r w:rsidRPr="005369C1">
        <w:t xml:space="preserve"> </w:t>
      </w:r>
      <w:proofErr w:type="spellStart"/>
      <w:r w:rsidRPr="005369C1">
        <w:t>the</w:t>
      </w:r>
      <w:proofErr w:type="spellEnd"/>
      <w:r w:rsidRPr="005369C1">
        <w:t xml:space="preserve"> </w:t>
      </w:r>
      <w:proofErr w:type="spellStart"/>
      <w:r w:rsidRPr="005369C1">
        <w:t>requirements</w:t>
      </w:r>
      <w:proofErr w:type="spellEnd"/>
      <w:r w:rsidRPr="005369C1">
        <w:t xml:space="preserve"> </w:t>
      </w:r>
      <w:proofErr w:type="spellStart"/>
      <w:r w:rsidRPr="005369C1">
        <w:t>of</w:t>
      </w:r>
      <w:proofErr w:type="spellEnd"/>
      <w:r w:rsidRPr="005369C1">
        <w:t xml:space="preserve"> </w:t>
      </w:r>
      <w:proofErr w:type="spellStart"/>
      <w:r w:rsidRPr="005369C1">
        <w:t>the</w:t>
      </w:r>
      <w:proofErr w:type="spellEnd"/>
      <w:r w:rsidRPr="005369C1">
        <w:t xml:space="preserve"> Terms </w:t>
      </w:r>
      <w:proofErr w:type="spellStart"/>
      <w:r w:rsidRPr="005369C1">
        <w:t>of</w:t>
      </w:r>
      <w:proofErr w:type="spellEnd"/>
      <w:r w:rsidRPr="005369C1">
        <w:t xml:space="preserve"> Reference, </w:t>
      </w:r>
      <w:proofErr w:type="spellStart"/>
      <w:r w:rsidRPr="005369C1">
        <w:t>regarding</w:t>
      </w:r>
      <w:proofErr w:type="spellEnd"/>
      <w:r w:rsidRPr="005369C1">
        <w:t xml:space="preserve"> </w:t>
      </w:r>
      <w:proofErr w:type="spellStart"/>
      <w:r w:rsidRPr="005369C1">
        <w:t>agreement</w:t>
      </w:r>
      <w:proofErr w:type="spellEnd"/>
      <w:r w:rsidRPr="005369C1">
        <w:t xml:space="preserve"> to </w:t>
      </w:r>
      <w:proofErr w:type="spellStart"/>
      <w:r w:rsidRPr="005369C1">
        <w:t>fulfil</w:t>
      </w:r>
      <w:proofErr w:type="spellEnd"/>
      <w:r w:rsidRPr="005369C1">
        <w:t xml:space="preserve"> </w:t>
      </w:r>
      <w:proofErr w:type="spellStart"/>
      <w:r w:rsidRPr="005369C1">
        <w:t>the</w:t>
      </w:r>
      <w:proofErr w:type="spellEnd"/>
      <w:r w:rsidRPr="005369C1">
        <w:t xml:space="preserve"> </w:t>
      </w:r>
      <w:proofErr w:type="spellStart"/>
      <w:r w:rsidRPr="005369C1">
        <w:t>specified</w:t>
      </w:r>
      <w:proofErr w:type="spellEnd"/>
      <w:r w:rsidRPr="005369C1">
        <w:t xml:space="preserve"> </w:t>
      </w:r>
      <w:proofErr w:type="spellStart"/>
      <w:r w:rsidRPr="005369C1">
        <w:t>part</w:t>
      </w:r>
      <w:proofErr w:type="spellEnd"/>
      <w:r w:rsidRPr="005369C1">
        <w:t xml:space="preserve"> </w:t>
      </w:r>
      <w:proofErr w:type="spellStart"/>
      <w:r w:rsidRPr="005369C1">
        <w:t>of</w:t>
      </w:r>
      <w:proofErr w:type="spellEnd"/>
      <w:r w:rsidRPr="005369C1">
        <w:t xml:space="preserve"> </w:t>
      </w:r>
      <w:proofErr w:type="spellStart"/>
      <w:r w:rsidRPr="005369C1">
        <w:t>the</w:t>
      </w:r>
      <w:proofErr w:type="spellEnd"/>
      <w:r w:rsidRPr="005369C1">
        <w:t xml:space="preserve"> </w:t>
      </w:r>
      <w:proofErr w:type="spellStart"/>
      <w:r w:rsidRPr="005369C1">
        <w:t>procurement</w:t>
      </w:r>
      <w:proofErr w:type="spellEnd"/>
      <w:r w:rsidRPr="005369C1">
        <w:t xml:space="preserve"> </w:t>
      </w:r>
      <w:proofErr w:type="spellStart"/>
      <w:r w:rsidRPr="005369C1">
        <w:t>contract</w:t>
      </w:r>
      <w:proofErr w:type="spellEnd"/>
      <w:r w:rsidRPr="005369C1">
        <w:t xml:space="preserve"> (</w:t>
      </w:r>
      <w:proofErr w:type="spellStart"/>
      <w:r w:rsidRPr="005369C1">
        <w:t>Annex</w:t>
      </w:r>
      <w:proofErr w:type="spellEnd"/>
      <w:r w:rsidRPr="005369C1">
        <w:t xml:space="preserve"> 6 to </w:t>
      </w:r>
      <w:proofErr w:type="spellStart"/>
      <w:r w:rsidRPr="005369C1">
        <w:t>the</w:t>
      </w:r>
      <w:proofErr w:type="spellEnd"/>
      <w:r w:rsidRPr="005369C1">
        <w:t xml:space="preserve"> Terms </w:t>
      </w:r>
      <w:proofErr w:type="spellStart"/>
      <w:r w:rsidRPr="005369C1">
        <w:t>of</w:t>
      </w:r>
      <w:proofErr w:type="spellEnd"/>
      <w:r w:rsidRPr="005369C1">
        <w:t xml:space="preserve"> Reference) </w:t>
      </w:r>
      <w:proofErr w:type="spellStart"/>
      <w:r w:rsidRPr="005369C1">
        <w:t>or</w:t>
      </w:r>
      <w:proofErr w:type="spellEnd"/>
      <w:r w:rsidRPr="005369C1">
        <w:t xml:space="preserve"> </w:t>
      </w:r>
      <w:proofErr w:type="spellStart"/>
      <w:r w:rsidRPr="005369C1">
        <w:t>an</w:t>
      </w:r>
      <w:proofErr w:type="spellEnd"/>
      <w:r w:rsidRPr="005369C1">
        <w:t xml:space="preserve"> </w:t>
      </w:r>
      <w:proofErr w:type="spellStart"/>
      <w:r w:rsidRPr="005369C1">
        <w:t>agreement</w:t>
      </w:r>
      <w:proofErr w:type="spellEnd"/>
      <w:r w:rsidRPr="005369C1">
        <w:t xml:space="preserve">, </w:t>
      </w:r>
      <w:proofErr w:type="spellStart"/>
      <w:r w:rsidRPr="005369C1">
        <w:t>contract</w:t>
      </w:r>
      <w:proofErr w:type="spellEnd"/>
      <w:r w:rsidRPr="005369C1">
        <w:t xml:space="preserve"> </w:t>
      </w:r>
      <w:proofErr w:type="spellStart"/>
      <w:r w:rsidRPr="005369C1">
        <w:t>or</w:t>
      </w:r>
      <w:proofErr w:type="spellEnd"/>
      <w:r w:rsidRPr="005369C1">
        <w:t xml:space="preserve"> </w:t>
      </w:r>
      <w:proofErr w:type="spellStart"/>
      <w:r w:rsidRPr="005369C1">
        <w:t>other</w:t>
      </w:r>
      <w:proofErr w:type="spellEnd"/>
      <w:r w:rsidRPr="005369C1">
        <w:t xml:space="preserve"> </w:t>
      </w:r>
      <w:proofErr w:type="spellStart"/>
      <w:r w:rsidRPr="005369C1">
        <w:t>document</w:t>
      </w:r>
      <w:proofErr w:type="spellEnd"/>
      <w:r w:rsidRPr="005369C1">
        <w:t xml:space="preserve"> </w:t>
      </w:r>
      <w:proofErr w:type="spellStart"/>
      <w:r w:rsidRPr="005369C1">
        <w:t>on</w:t>
      </w:r>
      <w:proofErr w:type="spellEnd"/>
      <w:r w:rsidRPr="005369C1">
        <w:t xml:space="preserve"> </w:t>
      </w:r>
      <w:proofErr w:type="spellStart"/>
      <w:r w:rsidRPr="005369C1">
        <w:t>the</w:t>
      </w:r>
      <w:proofErr w:type="spellEnd"/>
      <w:r w:rsidRPr="005369C1">
        <w:t xml:space="preserve"> </w:t>
      </w:r>
      <w:proofErr w:type="spellStart"/>
      <w:r w:rsidRPr="005369C1">
        <w:t>distribution</w:t>
      </w:r>
      <w:proofErr w:type="spellEnd"/>
      <w:r w:rsidRPr="005369C1">
        <w:t xml:space="preserve"> </w:t>
      </w:r>
      <w:proofErr w:type="spellStart"/>
      <w:r w:rsidRPr="005369C1">
        <w:t>of</w:t>
      </w:r>
      <w:proofErr w:type="spellEnd"/>
      <w:r w:rsidRPr="005369C1">
        <w:t xml:space="preserve"> </w:t>
      </w:r>
      <w:proofErr w:type="spellStart"/>
      <w:r w:rsidRPr="005369C1">
        <w:t>roles</w:t>
      </w:r>
      <w:proofErr w:type="spellEnd"/>
      <w:r w:rsidRPr="005369C1">
        <w:t xml:space="preserve"> </w:t>
      </w:r>
      <w:proofErr w:type="spellStart"/>
      <w:r w:rsidRPr="005369C1">
        <w:t>in</w:t>
      </w:r>
      <w:proofErr w:type="spellEnd"/>
      <w:r w:rsidRPr="005369C1">
        <w:t xml:space="preserve"> </w:t>
      </w:r>
      <w:proofErr w:type="spellStart"/>
      <w:r w:rsidRPr="005369C1">
        <w:t>the</w:t>
      </w:r>
      <w:proofErr w:type="spellEnd"/>
      <w:r w:rsidRPr="005369C1">
        <w:t xml:space="preserve"> performance </w:t>
      </w:r>
      <w:proofErr w:type="spellStart"/>
      <w:r w:rsidRPr="005369C1">
        <w:t>of</w:t>
      </w:r>
      <w:proofErr w:type="spellEnd"/>
      <w:r w:rsidRPr="005369C1">
        <w:t xml:space="preserve"> </w:t>
      </w:r>
      <w:proofErr w:type="spellStart"/>
      <w:r w:rsidRPr="005369C1">
        <w:t>the</w:t>
      </w:r>
      <w:proofErr w:type="spellEnd"/>
      <w:r w:rsidRPr="005369C1">
        <w:t xml:space="preserve"> </w:t>
      </w:r>
      <w:proofErr w:type="spellStart"/>
      <w:r w:rsidRPr="005369C1">
        <w:t>procurement</w:t>
      </w:r>
      <w:proofErr w:type="spellEnd"/>
      <w:r w:rsidRPr="005369C1">
        <w:t xml:space="preserve"> </w:t>
      </w:r>
      <w:proofErr w:type="spellStart"/>
      <w:r w:rsidRPr="005369C1">
        <w:t>contract</w:t>
      </w:r>
      <w:proofErr w:type="spellEnd"/>
      <w:r w:rsidRPr="005369C1">
        <w:t xml:space="preserve">. </w:t>
      </w:r>
    </w:p>
    <w:p w14:paraId="38278C2B" w14:textId="77777777" w:rsidR="005574F1" w:rsidRPr="005369C1" w:rsidRDefault="005574F1" w:rsidP="005574F1">
      <w:pPr>
        <w:pStyle w:val="BodyText3"/>
        <w:numPr>
          <w:ilvl w:val="1"/>
          <w:numId w:val="7"/>
        </w:numPr>
        <w:tabs>
          <w:tab w:val="clear" w:pos="360"/>
          <w:tab w:val="num" w:pos="567"/>
        </w:tabs>
        <w:spacing w:before="120" w:line="240" w:lineRule="auto"/>
        <w:ind w:left="567" w:hanging="567"/>
      </w:pPr>
      <w:proofErr w:type="spellStart"/>
      <w:r w:rsidRPr="005369C1">
        <w:t>The</w:t>
      </w:r>
      <w:proofErr w:type="spellEnd"/>
      <w:r w:rsidRPr="005369C1">
        <w:t xml:space="preserve"> </w:t>
      </w:r>
      <w:proofErr w:type="spellStart"/>
      <w:r w:rsidRPr="005369C1">
        <w:t>subcontractors</w:t>
      </w:r>
      <w:proofErr w:type="spellEnd"/>
      <w:r w:rsidRPr="005369C1">
        <w:t xml:space="preserve">, </w:t>
      </w:r>
      <w:proofErr w:type="spellStart"/>
      <w:r w:rsidRPr="005369C1">
        <w:t>persons</w:t>
      </w:r>
      <w:proofErr w:type="spellEnd"/>
      <w:r w:rsidRPr="005369C1">
        <w:t xml:space="preserve">, </w:t>
      </w:r>
      <w:proofErr w:type="spellStart"/>
      <w:r w:rsidRPr="005369C1">
        <w:t>on</w:t>
      </w:r>
      <w:proofErr w:type="spellEnd"/>
      <w:r w:rsidRPr="005369C1">
        <w:t xml:space="preserve"> </w:t>
      </w:r>
      <w:proofErr w:type="spellStart"/>
      <w:r w:rsidRPr="005369C1">
        <w:t>whose</w:t>
      </w:r>
      <w:proofErr w:type="spellEnd"/>
      <w:r w:rsidRPr="005369C1">
        <w:t xml:space="preserve"> </w:t>
      </w:r>
      <w:proofErr w:type="spellStart"/>
      <w:r w:rsidRPr="005369C1">
        <w:t>potential</w:t>
      </w:r>
      <w:proofErr w:type="spellEnd"/>
      <w:r w:rsidRPr="005369C1">
        <w:t xml:space="preserve"> </w:t>
      </w:r>
      <w:proofErr w:type="spellStart"/>
      <w:r w:rsidRPr="005369C1">
        <w:t>the</w:t>
      </w:r>
      <w:proofErr w:type="spellEnd"/>
      <w:r w:rsidRPr="005369C1">
        <w:t xml:space="preserve"> </w:t>
      </w:r>
      <w:proofErr w:type="spellStart"/>
      <w:r w:rsidRPr="005369C1">
        <w:t>Applicant</w:t>
      </w:r>
      <w:proofErr w:type="spellEnd"/>
      <w:r w:rsidRPr="005369C1">
        <w:t xml:space="preserve"> </w:t>
      </w:r>
      <w:proofErr w:type="spellStart"/>
      <w:r w:rsidRPr="005369C1">
        <w:t>relies</w:t>
      </w:r>
      <w:proofErr w:type="spellEnd"/>
      <w:r w:rsidRPr="005369C1">
        <w:t xml:space="preserve"> to prove </w:t>
      </w:r>
      <w:proofErr w:type="spellStart"/>
      <w:r w:rsidRPr="005369C1">
        <w:t>the</w:t>
      </w:r>
      <w:proofErr w:type="spellEnd"/>
      <w:r w:rsidRPr="005369C1">
        <w:t xml:space="preserve"> </w:t>
      </w:r>
      <w:proofErr w:type="spellStart"/>
      <w:r w:rsidRPr="005369C1">
        <w:t>compliance</w:t>
      </w:r>
      <w:proofErr w:type="spellEnd"/>
      <w:r w:rsidRPr="005369C1">
        <w:t xml:space="preserve"> </w:t>
      </w:r>
      <w:proofErr w:type="spellStart"/>
      <w:r w:rsidRPr="005369C1">
        <w:t>of</w:t>
      </w:r>
      <w:proofErr w:type="spellEnd"/>
      <w:r w:rsidRPr="005369C1">
        <w:t xml:space="preserve"> </w:t>
      </w:r>
      <w:proofErr w:type="spellStart"/>
      <w:r w:rsidRPr="005369C1">
        <w:t>its</w:t>
      </w:r>
      <w:proofErr w:type="spellEnd"/>
      <w:r w:rsidRPr="005369C1">
        <w:t xml:space="preserve"> </w:t>
      </w:r>
      <w:proofErr w:type="spellStart"/>
      <w:r w:rsidRPr="005369C1">
        <w:t>qualifications</w:t>
      </w:r>
      <w:proofErr w:type="spellEnd"/>
      <w:r w:rsidRPr="005369C1">
        <w:t xml:space="preserve"> </w:t>
      </w:r>
      <w:proofErr w:type="spellStart"/>
      <w:r w:rsidRPr="005369C1">
        <w:t>with</w:t>
      </w:r>
      <w:proofErr w:type="spellEnd"/>
      <w:r w:rsidRPr="005369C1">
        <w:t xml:space="preserve"> </w:t>
      </w:r>
      <w:proofErr w:type="spellStart"/>
      <w:r w:rsidRPr="005369C1">
        <w:t>the</w:t>
      </w:r>
      <w:proofErr w:type="spellEnd"/>
      <w:r w:rsidRPr="005369C1">
        <w:t xml:space="preserve"> </w:t>
      </w:r>
      <w:proofErr w:type="spellStart"/>
      <w:r w:rsidRPr="005369C1">
        <w:t>requirements</w:t>
      </w:r>
      <w:proofErr w:type="spellEnd"/>
      <w:r w:rsidRPr="005369C1">
        <w:t xml:space="preserve"> </w:t>
      </w:r>
      <w:proofErr w:type="spellStart"/>
      <w:r w:rsidRPr="005369C1">
        <w:t>of</w:t>
      </w:r>
      <w:proofErr w:type="spellEnd"/>
      <w:r w:rsidRPr="005369C1">
        <w:t xml:space="preserve"> </w:t>
      </w:r>
      <w:proofErr w:type="spellStart"/>
      <w:r w:rsidRPr="005369C1">
        <w:t>the</w:t>
      </w:r>
      <w:proofErr w:type="spellEnd"/>
      <w:r w:rsidRPr="005369C1">
        <w:t xml:space="preserve"> Terms </w:t>
      </w:r>
      <w:proofErr w:type="spellStart"/>
      <w:r w:rsidRPr="005369C1">
        <w:t>of</w:t>
      </w:r>
      <w:proofErr w:type="spellEnd"/>
      <w:r w:rsidRPr="005369C1">
        <w:t xml:space="preserve"> Reference, </w:t>
      </w:r>
      <w:proofErr w:type="spellStart"/>
      <w:r w:rsidRPr="005369C1">
        <w:t>staff</w:t>
      </w:r>
      <w:proofErr w:type="spellEnd"/>
      <w:r w:rsidRPr="005369C1">
        <w:t xml:space="preserve"> </w:t>
      </w:r>
      <w:proofErr w:type="spellStart"/>
      <w:r w:rsidRPr="005369C1">
        <w:t>specified</w:t>
      </w:r>
      <w:proofErr w:type="spellEnd"/>
      <w:r w:rsidRPr="005369C1">
        <w:t xml:space="preserve"> </w:t>
      </w:r>
      <w:proofErr w:type="spellStart"/>
      <w:r w:rsidRPr="005369C1">
        <w:t>in</w:t>
      </w:r>
      <w:proofErr w:type="spellEnd"/>
      <w:r w:rsidRPr="005369C1">
        <w:t xml:space="preserve"> </w:t>
      </w:r>
      <w:proofErr w:type="spellStart"/>
      <w:r w:rsidRPr="005369C1">
        <w:t>the</w:t>
      </w:r>
      <w:proofErr w:type="spellEnd"/>
      <w:r w:rsidRPr="005369C1">
        <w:t xml:space="preserve"> </w:t>
      </w:r>
      <w:proofErr w:type="spellStart"/>
      <w:r w:rsidRPr="005369C1">
        <w:t>proposal</w:t>
      </w:r>
      <w:proofErr w:type="spellEnd"/>
      <w:r w:rsidRPr="005369C1">
        <w:t xml:space="preserve">, </w:t>
      </w:r>
      <w:proofErr w:type="spellStart"/>
      <w:r w:rsidRPr="005369C1">
        <w:t>shall</w:t>
      </w:r>
      <w:proofErr w:type="spellEnd"/>
      <w:r w:rsidRPr="005369C1">
        <w:t xml:space="preserve"> </w:t>
      </w:r>
      <w:proofErr w:type="spellStart"/>
      <w:r w:rsidRPr="005369C1">
        <w:t>be</w:t>
      </w:r>
      <w:proofErr w:type="spellEnd"/>
      <w:r w:rsidRPr="005369C1">
        <w:t xml:space="preserve"> </w:t>
      </w:r>
      <w:proofErr w:type="spellStart"/>
      <w:r w:rsidRPr="005369C1">
        <w:t>engaged</w:t>
      </w:r>
      <w:proofErr w:type="spellEnd"/>
      <w:r w:rsidRPr="005369C1">
        <w:t xml:space="preserve"> </w:t>
      </w:r>
      <w:proofErr w:type="spellStart"/>
      <w:r w:rsidRPr="005369C1">
        <w:t>by</w:t>
      </w:r>
      <w:proofErr w:type="spellEnd"/>
      <w:r w:rsidRPr="005369C1">
        <w:t xml:space="preserve"> </w:t>
      </w:r>
      <w:proofErr w:type="spellStart"/>
      <w:r w:rsidRPr="005369C1">
        <w:t>the</w:t>
      </w:r>
      <w:proofErr w:type="spellEnd"/>
      <w:r w:rsidRPr="005369C1">
        <w:t xml:space="preserve"> </w:t>
      </w:r>
      <w:proofErr w:type="spellStart"/>
      <w:r w:rsidRPr="005369C1">
        <w:t>Applicant</w:t>
      </w:r>
      <w:proofErr w:type="spellEnd"/>
      <w:r w:rsidRPr="005369C1">
        <w:t xml:space="preserve"> </w:t>
      </w:r>
      <w:proofErr w:type="spellStart"/>
      <w:r w:rsidRPr="005369C1">
        <w:t>in</w:t>
      </w:r>
      <w:proofErr w:type="spellEnd"/>
      <w:r w:rsidRPr="005369C1">
        <w:t xml:space="preserve"> </w:t>
      </w:r>
      <w:proofErr w:type="spellStart"/>
      <w:r w:rsidRPr="005369C1">
        <w:t>the</w:t>
      </w:r>
      <w:proofErr w:type="spellEnd"/>
      <w:r w:rsidRPr="005369C1">
        <w:t xml:space="preserve"> performance </w:t>
      </w:r>
      <w:proofErr w:type="spellStart"/>
      <w:r w:rsidRPr="005369C1">
        <w:t>of</w:t>
      </w:r>
      <w:proofErr w:type="spellEnd"/>
      <w:r w:rsidRPr="005369C1">
        <w:t xml:space="preserve"> </w:t>
      </w:r>
      <w:proofErr w:type="spellStart"/>
      <w:r w:rsidRPr="005369C1">
        <w:t>the</w:t>
      </w:r>
      <w:proofErr w:type="spellEnd"/>
      <w:r w:rsidRPr="005369C1">
        <w:t xml:space="preserve"> </w:t>
      </w:r>
      <w:proofErr w:type="spellStart"/>
      <w:r w:rsidRPr="005369C1">
        <w:t>procurement</w:t>
      </w:r>
      <w:proofErr w:type="spellEnd"/>
      <w:r w:rsidRPr="005369C1">
        <w:t xml:space="preserve"> </w:t>
      </w:r>
      <w:proofErr w:type="spellStart"/>
      <w:r w:rsidRPr="005369C1">
        <w:t>contract</w:t>
      </w:r>
      <w:proofErr w:type="spellEnd"/>
      <w:r w:rsidRPr="005369C1">
        <w:t xml:space="preserve"> </w:t>
      </w:r>
      <w:proofErr w:type="spellStart"/>
      <w:r w:rsidRPr="005369C1">
        <w:t>in</w:t>
      </w:r>
      <w:proofErr w:type="spellEnd"/>
      <w:r w:rsidRPr="005369C1">
        <w:t xml:space="preserve"> </w:t>
      </w:r>
      <w:proofErr w:type="spellStart"/>
      <w:r w:rsidRPr="005369C1">
        <w:t>accordance</w:t>
      </w:r>
      <w:proofErr w:type="spellEnd"/>
      <w:r w:rsidRPr="005369C1">
        <w:t xml:space="preserve"> </w:t>
      </w:r>
      <w:proofErr w:type="spellStart"/>
      <w:r w:rsidRPr="005369C1">
        <w:t>with</w:t>
      </w:r>
      <w:proofErr w:type="spellEnd"/>
      <w:r w:rsidRPr="005369C1">
        <w:t xml:space="preserve"> </w:t>
      </w:r>
      <w:proofErr w:type="spellStart"/>
      <w:r w:rsidRPr="005369C1">
        <w:t>the</w:t>
      </w:r>
      <w:proofErr w:type="spellEnd"/>
      <w:r w:rsidRPr="005369C1">
        <w:t xml:space="preserve"> </w:t>
      </w:r>
      <w:proofErr w:type="spellStart"/>
      <w:r w:rsidRPr="005369C1">
        <w:t>distribution</w:t>
      </w:r>
      <w:proofErr w:type="spellEnd"/>
      <w:r w:rsidRPr="005369C1">
        <w:t xml:space="preserve"> </w:t>
      </w:r>
      <w:proofErr w:type="spellStart"/>
      <w:r w:rsidRPr="005369C1">
        <w:t>of</w:t>
      </w:r>
      <w:proofErr w:type="spellEnd"/>
      <w:r w:rsidRPr="005369C1">
        <w:t xml:space="preserve"> </w:t>
      </w:r>
      <w:proofErr w:type="spellStart"/>
      <w:r w:rsidRPr="005369C1">
        <w:t>the</w:t>
      </w:r>
      <w:proofErr w:type="spellEnd"/>
      <w:r w:rsidRPr="005369C1">
        <w:t xml:space="preserve"> </w:t>
      </w:r>
      <w:proofErr w:type="spellStart"/>
      <w:r w:rsidRPr="005369C1">
        <w:t>parts</w:t>
      </w:r>
      <w:proofErr w:type="spellEnd"/>
      <w:r w:rsidRPr="005369C1">
        <w:t xml:space="preserve"> </w:t>
      </w:r>
      <w:proofErr w:type="spellStart"/>
      <w:r w:rsidRPr="005369C1">
        <w:t>of</w:t>
      </w:r>
      <w:proofErr w:type="spellEnd"/>
      <w:r w:rsidRPr="005369C1">
        <w:t xml:space="preserve"> </w:t>
      </w:r>
      <w:proofErr w:type="spellStart"/>
      <w:r w:rsidRPr="005369C1">
        <w:t>the</w:t>
      </w:r>
      <w:proofErr w:type="spellEnd"/>
      <w:r w:rsidRPr="005369C1">
        <w:t xml:space="preserve"> </w:t>
      </w:r>
      <w:proofErr w:type="spellStart"/>
      <w:r w:rsidRPr="005369C1">
        <w:t>procurement</w:t>
      </w:r>
      <w:proofErr w:type="spellEnd"/>
      <w:r w:rsidRPr="005369C1">
        <w:t xml:space="preserve"> </w:t>
      </w:r>
      <w:proofErr w:type="spellStart"/>
      <w:r w:rsidRPr="005369C1">
        <w:t>contract</w:t>
      </w:r>
      <w:proofErr w:type="spellEnd"/>
      <w:r w:rsidRPr="005369C1">
        <w:t xml:space="preserve"> </w:t>
      </w:r>
      <w:proofErr w:type="spellStart"/>
      <w:r w:rsidRPr="005369C1">
        <w:t>or</w:t>
      </w:r>
      <w:proofErr w:type="spellEnd"/>
      <w:r w:rsidRPr="005369C1">
        <w:t xml:space="preserve"> </w:t>
      </w:r>
      <w:proofErr w:type="spellStart"/>
      <w:r w:rsidRPr="005369C1">
        <w:t>roles</w:t>
      </w:r>
      <w:proofErr w:type="spellEnd"/>
      <w:r w:rsidRPr="005369C1">
        <w:t xml:space="preserve"> </w:t>
      </w:r>
      <w:proofErr w:type="spellStart"/>
      <w:r w:rsidRPr="005369C1">
        <w:t>specified</w:t>
      </w:r>
      <w:proofErr w:type="spellEnd"/>
      <w:r w:rsidRPr="005369C1">
        <w:t xml:space="preserve"> </w:t>
      </w:r>
      <w:proofErr w:type="spellStart"/>
      <w:r w:rsidRPr="005369C1">
        <w:t>in</w:t>
      </w:r>
      <w:proofErr w:type="spellEnd"/>
      <w:r w:rsidRPr="005369C1">
        <w:t xml:space="preserve"> </w:t>
      </w:r>
      <w:proofErr w:type="spellStart"/>
      <w:r w:rsidRPr="005369C1">
        <w:t>the</w:t>
      </w:r>
      <w:proofErr w:type="spellEnd"/>
      <w:r w:rsidRPr="005369C1">
        <w:t xml:space="preserve"> </w:t>
      </w:r>
      <w:proofErr w:type="spellStart"/>
      <w:r w:rsidRPr="005369C1">
        <w:t>tender</w:t>
      </w:r>
      <w:proofErr w:type="spellEnd"/>
      <w:r w:rsidRPr="005369C1">
        <w:t xml:space="preserve"> </w:t>
      </w:r>
      <w:proofErr w:type="spellStart"/>
      <w:r w:rsidRPr="005369C1">
        <w:t>proposal</w:t>
      </w:r>
      <w:proofErr w:type="spellEnd"/>
      <w:r w:rsidRPr="005369C1">
        <w:t>.</w:t>
      </w:r>
    </w:p>
    <w:p w14:paraId="603914A7" w14:textId="77777777" w:rsidR="005574F1" w:rsidRPr="005369C1" w:rsidRDefault="005574F1" w:rsidP="005574F1">
      <w:pPr>
        <w:numPr>
          <w:ilvl w:val="1"/>
          <w:numId w:val="7"/>
        </w:numPr>
        <w:tabs>
          <w:tab w:val="clear" w:pos="360"/>
          <w:tab w:val="num" w:pos="567"/>
        </w:tabs>
        <w:overflowPunct w:val="0"/>
        <w:autoSpaceDE w:val="0"/>
        <w:autoSpaceDN w:val="0"/>
        <w:adjustRightInd w:val="0"/>
        <w:spacing w:before="120" w:after="120"/>
        <w:ind w:left="567" w:hanging="567"/>
        <w:jc w:val="both"/>
        <w:textAlignment w:val="baseline"/>
        <w:rPr>
          <w:rFonts w:cs="Arial"/>
          <w:color w:val="000000"/>
        </w:rPr>
      </w:pPr>
      <w:r w:rsidRPr="005369C1">
        <w:rPr>
          <w:rFonts w:cs="Arial"/>
          <w:color w:val="000000"/>
        </w:rPr>
        <w:t xml:space="preserve">The Applicant who is awarded the procurement contract shall not be entitled without the consent of the Client to replace the specified staff or subcontractors or engage additional subcontractors for the performance of the Contract. The Client may request the staff’s and subcontractors' views on the reasons for their replacement. </w:t>
      </w:r>
    </w:p>
    <w:p w14:paraId="26AA3839" w14:textId="08DA2C01" w:rsidR="002B19B3" w:rsidRPr="00016698" w:rsidRDefault="005574F1" w:rsidP="005574F1">
      <w:pPr>
        <w:numPr>
          <w:ilvl w:val="1"/>
          <w:numId w:val="7"/>
        </w:numPr>
        <w:tabs>
          <w:tab w:val="clear" w:pos="360"/>
          <w:tab w:val="num" w:pos="567"/>
        </w:tabs>
        <w:overflowPunct w:val="0"/>
        <w:autoSpaceDE w:val="0"/>
        <w:autoSpaceDN w:val="0"/>
        <w:adjustRightInd w:val="0"/>
        <w:spacing w:after="120"/>
        <w:ind w:left="567" w:hanging="567"/>
        <w:jc w:val="both"/>
        <w:textAlignment w:val="baseline"/>
        <w:rPr>
          <w:rFonts w:cs="Arial"/>
          <w:color w:val="000000"/>
          <w:lang w:val="lv-LV"/>
        </w:rPr>
      </w:pPr>
      <w:r w:rsidRPr="005369C1">
        <w:rPr>
          <w:rFonts w:cs="Arial"/>
          <w:color w:val="000000"/>
        </w:rPr>
        <w:t>Replacement of the staff specified in the proposal is allowed only in accordance with the procedure and in the cases specified in the procurement contract</w:t>
      </w:r>
      <w:r w:rsidR="002B19B3" w:rsidRPr="00016698">
        <w:rPr>
          <w:rFonts w:cs="Arial"/>
          <w:color w:val="000000"/>
          <w:lang w:val="lv-LV"/>
        </w:rPr>
        <w:t xml:space="preserve">. </w:t>
      </w:r>
    </w:p>
    <w:bookmarkEnd w:id="50"/>
    <w:p w14:paraId="00EF49FF" w14:textId="77777777" w:rsidR="00ED0B95" w:rsidRPr="005369C1" w:rsidRDefault="00ED0B95" w:rsidP="00ED0B95">
      <w:pPr>
        <w:pStyle w:val="BodyTextIndent2"/>
        <w:widowControl w:val="0"/>
        <w:numPr>
          <w:ilvl w:val="0"/>
          <w:numId w:val="7"/>
        </w:numPr>
        <w:spacing w:before="120" w:after="0" w:line="240" w:lineRule="auto"/>
        <w:jc w:val="both"/>
        <w:rPr>
          <w:rFonts w:cs="Arial"/>
          <w:b/>
          <w:smallCaps/>
          <w:spacing w:val="-6"/>
        </w:rPr>
      </w:pPr>
      <w:r w:rsidRPr="005369C1">
        <w:rPr>
          <w:rFonts w:cs="Arial"/>
          <w:b/>
          <w:smallCaps/>
        </w:rPr>
        <w:t xml:space="preserve">Assessment of the Arrangement and Validity Term of Tender Proposals </w:t>
      </w:r>
    </w:p>
    <w:p w14:paraId="4E90EE69" w14:textId="3104BC30" w:rsidR="002B19B3" w:rsidRPr="00016698" w:rsidRDefault="00DD6ECA" w:rsidP="00AD31D2">
      <w:pPr>
        <w:pStyle w:val="BodyText"/>
        <w:widowControl/>
        <w:numPr>
          <w:ilvl w:val="1"/>
          <w:numId w:val="7"/>
        </w:numPr>
        <w:tabs>
          <w:tab w:val="clear" w:pos="360"/>
          <w:tab w:val="num" w:pos="567"/>
        </w:tabs>
        <w:overflowPunct w:val="0"/>
        <w:spacing w:before="120"/>
        <w:ind w:left="567" w:hanging="567"/>
        <w:textAlignment w:val="baseline"/>
        <w:rPr>
          <w:rFonts w:cs="Arial"/>
          <w:color w:val="000000"/>
          <w:sz w:val="24"/>
          <w:szCs w:val="24"/>
        </w:rPr>
      </w:pPr>
      <w:bookmarkStart w:id="51" w:name="OLE_LINK70"/>
      <w:proofErr w:type="spellStart"/>
      <w:r w:rsidRPr="00DD6ECA">
        <w:rPr>
          <w:rFonts w:cs="Arial"/>
          <w:color w:val="000000"/>
          <w:sz w:val="24"/>
          <w:szCs w:val="24"/>
        </w:rPr>
        <w:t>The</w:t>
      </w:r>
      <w:proofErr w:type="spellEnd"/>
      <w:r w:rsidRPr="00DD6ECA">
        <w:rPr>
          <w:rFonts w:cs="Arial"/>
          <w:color w:val="000000"/>
          <w:sz w:val="24"/>
          <w:szCs w:val="24"/>
        </w:rPr>
        <w:t xml:space="preserve"> </w:t>
      </w:r>
      <w:proofErr w:type="spellStart"/>
      <w:r w:rsidRPr="00DD6ECA">
        <w:rPr>
          <w:rFonts w:cs="Arial"/>
          <w:color w:val="000000"/>
          <w:sz w:val="24"/>
          <w:szCs w:val="24"/>
        </w:rPr>
        <w:t>Committee</w:t>
      </w:r>
      <w:proofErr w:type="spellEnd"/>
      <w:r w:rsidRPr="00DD6ECA">
        <w:rPr>
          <w:rFonts w:cs="Arial"/>
          <w:color w:val="000000"/>
          <w:sz w:val="24"/>
          <w:szCs w:val="24"/>
        </w:rPr>
        <w:t xml:space="preserve"> </w:t>
      </w:r>
      <w:proofErr w:type="spellStart"/>
      <w:r w:rsidRPr="00DD6ECA">
        <w:rPr>
          <w:rFonts w:cs="Arial"/>
          <w:color w:val="000000"/>
          <w:sz w:val="24"/>
          <w:szCs w:val="24"/>
        </w:rPr>
        <w:t>will</w:t>
      </w:r>
      <w:proofErr w:type="spellEnd"/>
      <w:r w:rsidRPr="00DD6ECA">
        <w:rPr>
          <w:rFonts w:cs="Arial"/>
          <w:color w:val="000000"/>
          <w:sz w:val="24"/>
          <w:szCs w:val="24"/>
        </w:rPr>
        <w:t xml:space="preserve"> </w:t>
      </w:r>
      <w:proofErr w:type="spellStart"/>
      <w:r w:rsidRPr="00DD6ECA">
        <w:rPr>
          <w:rFonts w:cs="Arial"/>
          <w:color w:val="000000"/>
          <w:sz w:val="24"/>
          <w:szCs w:val="24"/>
        </w:rPr>
        <w:t>inspect</w:t>
      </w:r>
      <w:proofErr w:type="spellEnd"/>
      <w:r w:rsidRPr="00DD6ECA">
        <w:rPr>
          <w:rFonts w:cs="Arial"/>
          <w:color w:val="000000"/>
          <w:sz w:val="24"/>
          <w:szCs w:val="24"/>
        </w:rPr>
        <w:t xml:space="preserve"> </w:t>
      </w:r>
      <w:proofErr w:type="spellStart"/>
      <w:r w:rsidRPr="00DD6ECA">
        <w:rPr>
          <w:rFonts w:cs="Arial"/>
          <w:color w:val="000000"/>
          <w:sz w:val="24"/>
          <w:szCs w:val="24"/>
        </w:rPr>
        <w:t>the</w:t>
      </w:r>
      <w:proofErr w:type="spellEnd"/>
      <w:r w:rsidRPr="00DD6ECA">
        <w:rPr>
          <w:rFonts w:cs="Arial"/>
          <w:color w:val="000000"/>
          <w:sz w:val="24"/>
          <w:szCs w:val="24"/>
        </w:rPr>
        <w:t xml:space="preserve"> </w:t>
      </w:r>
      <w:proofErr w:type="spellStart"/>
      <w:r w:rsidRPr="00DD6ECA">
        <w:rPr>
          <w:rFonts w:cs="Arial"/>
          <w:color w:val="000000"/>
          <w:sz w:val="24"/>
          <w:szCs w:val="24"/>
        </w:rPr>
        <w:t>arrangement</w:t>
      </w:r>
      <w:proofErr w:type="spellEnd"/>
      <w:r w:rsidRPr="00DD6ECA">
        <w:rPr>
          <w:rFonts w:cs="Arial"/>
          <w:color w:val="000000"/>
          <w:sz w:val="24"/>
          <w:szCs w:val="24"/>
        </w:rPr>
        <w:t xml:space="preserve"> </w:t>
      </w:r>
      <w:proofErr w:type="spellStart"/>
      <w:r w:rsidRPr="00DD6ECA">
        <w:rPr>
          <w:rFonts w:cs="Arial"/>
          <w:color w:val="000000"/>
          <w:sz w:val="24"/>
          <w:szCs w:val="24"/>
        </w:rPr>
        <w:t>of</w:t>
      </w:r>
      <w:proofErr w:type="spellEnd"/>
      <w:r w:rsidRPr="00DD6ECA">
        <w:rPr>
          <w:rFonts w:cs="Arial"/>
          <w:color w:val="000000"/>
          <w:sz w:val="24"/>
          <w:szCs w:val="24"/>
        </w:rPr>
        <w:t xml:space="preserve"> </w:t>
      </w:r>
      <w:proofErr w:type="spellStart"/>
      <w:r w:rsidRPr="00DD6ECA">
        <w:rPr>
          <w:rFonts w:cs="Arial"/>
          <w:color w:val="000000"/>
          <w:sz w:val="24"/>
          <w:szCs w:val="24"/>
        </w:rPr>
        <w:t>the</w:t>
      </w:r>
      <w:proofErr w:type="spellEnd"/>
      <w:r w:rsidRPr="00DD6ECA">
        <w:rPr>
          <w:rFonts w:cs="Arial"/>
          <w:color w:val="000000"/>
          <w:sz w:val="24"/>
          <w:szCs w:val="24"/>
        </w:rPr>
        <w:t xml:space="preserve"> </w:t>
      </w:r>
      <w:proofErr w:type="spellStart"/>
      <w:r w:rsidRPr="00DD6ECA">
        <w:rPr>
          <w:rFonts w:cs="Arial"/>
          <w:color w:val="000000"/>
          <w:sz w:val="24"/>
          <w:szCs w:val="24"/>
        </w:rPr>
        <w:t>proposals</w:t>
      </w:r>
      <w:proofErr w:type="spellEnd"/>
      <w:r w:rsidRPr="00DD6ECA">
        <w:rPr>
          <w:rFonts w:cs="Arial"/>
          <w:color w:val="000000"/>
          <w:sz w:val="24"/>
          <w:szCs w:val="24"/>
        </w:rPr>
        <w:t xml:space="preserve"> </w:t>
      </w:r>
      <w:proofErr w:type="spellStart"/>
      <w:r w:rsidRPr="00DD6ECA">
        <w:rPr>
          <w:rFonts w:cs="Arial"/>
          <w:color w:val="000000"/>
          <w:sz w:val="24"/>
          <w:szCs w:val="24"/>
        </w:rPr>
        <w:t>submitted</w:t>
      </w:r>
      <w:proofErr w:type="spellEnd"/>
      <w:r w:rsidRPr="00DD6ECA">
        <w:rPr>
          <w:rFonts w:cs="Arial"/>
          <w:color w:val="000000"/>
          <w:sz w:val="24"/>
          <w:szCs w:val="24"/>
        </w:rPr>
        <w:t xml:space="preserve"> </w:t>
      </w:r>
      <w:proofErr w:type="spellStart"/>
      <w:r w:rsidRPr="00DD6ECA">
        <w:rPr>
          <w:rFonts w:cs="Arial"/>
          <w:color w:val="000000"/>
          <w:sz w:val="24"/>
          <w:szCs w:val="24"/>
        </w:rPr>
        <w:t>by</w:t>
      </w:r>
      <w:proofErr w:type="spellEnd"/>
      <w:r w:rsidRPr="00DD6ECA">
        <w:rPr>
          <w:rFonts w:cs="Arial"/>
          <w:color w:val="000000"/>
          <w:sz w:val="24"/>
          <w:szCs w:val="24"/>
        </w:rPr>
        <w:t xml:space="preserve"> </w:t>
      </w:r>
      <w:proofErr w:type="spellStart"/>
      <w:r w:rsidRPr="00DD6ECA">
        <w:rPr>
          <w:rFonts w:cs="Arial"/>
          <w:color w:val="000000"/>
          <w:sz w:val="24"/>
          <w:szCs w:val="24"/>
        </w:rPr>
        <w:t>the</w:t>
      </w:r>
      <w:proofErr w:type="spellEnd"/>
      <w:r w:rsidRPr="00DD6ECA">
        <w:rPr>
          <w:rFonts w:cs="Arial"/>
          <w:color w:val="000000"/>
          <w:sz w:val="24"/>
          <w:szCs w:val="24"/>
        </w:rPr>
        <w:t xml:space="preserve"> </w:t>
      </w:r>
      <w:proofErr w:type="spellStart"/>
      <w:r w:rsidRPr="00DD6ECA">
        <w:rPr>
          <w:rFonts w:cs="Arial"/>
          <w:color w:val="000000"/>
          <w:sz w:val="24"/>
          <w:szCs w:val="24"/>
        </w:rPr>
        <w:t>Applicants</w:t>
      </w:r>
      <w:proofErr w:type="spellEnd"/>
      <w:r w:rsidRPr="00DD6ECA">
        <w:rPr>
          <w:rFonts w:cs="Arial"/>
          <w:color w:val="000000"/>
          <w:sz w:val="24"/>
          <w:szCs w:val="24"/>
        </w:rPr>
        <w:t xml:space="preserve"> </w:t>
      </w:r>
      <w:proofErr w:type="spellStart"/>
      <w:r w:rsidRPr="00DD6ECA">
        <w:rPr>
          <w:rFonts w:cs="Arial"/>
          <w:color w:val="000000"/>
          <w:sz w:val="24"/>
          <w:szCs w:val="24"/>
        </w:rPr>
        <w:t>and</w:t>
      </w:r>
      <w:proofErr w:type="spellEnd"/>
      <w:r w:rsidRPr="00DD6ECA">
        <w:rPr>
          <w:rFonts w:cs="Arial"/>
          <w:color w:val="000000"/>
          <w:sz w:val="24"/>
          <w:szCs w:val="24"/>
        </w:rPr>
        <w:t xml:space="preserve"> </w:t>
      </w:r>
      <w:proofErr w:type="spellStart"/>
      <w:r w:rsidRPr="00DD6ECA">
        <w:rPr>
          <w:rFonts w:cs="Arial"/>
          <w:color w:val="000000"/>
          <w:sz w:val="24"/>
          <w:szCs w:val="24"/>
        </w:rPr>
        <w:t>their</w:t>
      </w:r>
      <w:proofErr w:type="spellEnd"/>
      <w:r w:rsidRPr="00DD6ECA">
        <w:rPr>
          <w:rFonts w:cs="Arial"/>
          <w:color w:val="000000"/>
          <w:sz w:val="24"/>
          <w:szCs w:val="24"/>
        </w:rPr>
        <w:t xml:space="preserve"> </w:t>
      </w:r>
      <w:proofErr w:type="spellStart"/>
      <w:r w:rsidRPr="00DD6ECA">
        <w:rPr>
          <w:rFonts w:cs="Arial"/>
          <w:color w:val="000000"/>
          <w:sz w:val="24"/>
          <w:szCs w:val="24"/>
        </w:rPr>
        <w:t>validity</w:t>
      </w:r>
      <w:proofErr w:type="spellEnd"/>
      <w:r w:rsidRPr="00DD6ECA">
        <w:rPr>
          <w:rFonts w:cs="Arial"/>
          <w:color w:val="000000"/>
          <w:sz w:val="24"/>
          <w:szCs w:val="24"/>
        </w:rPr>
        <w:t xml:space="preserve"> term</w:t>
      </w:r>
      <w:r w:rsidR="002B19B3" w:rsidRPr="00016698">
        <w:rPr>
          <w:rFonts w:cs="Arial"/>
          <w:color w:val="000000"/>
          <w:sz w:val="24"/>
          <w:szCs w:val="24"/>
        </w:rPr>
        <w:t xml:space="preserve">. </w:t>
      </w:r>
      <w:proofErr w:type="spellStart"/>
      <w:r w:rsidRPr="00DD6ECA">
        <w:rPr>
          <w:rFonts w:cs="Arial"/>
          <w:color w:val="000000"/>
          <w:sz w:val="24"/>
          <w:szCs w:val="24"/>
        </w:rPr>
        <w:t>In</w:t>
      </w:r>
      <w:proofErr w:type="spellEnd"/>
      <w:r w:rsidRPr="00DD6ECA">
        <w:rPr>
          <w:rFonts w:cs="Arial"/>
          <w:color w:val="000000"/>
          <w:sz w:val="24"/>
          <w:szCs w:val="24"/>
        </w:rPr>
        <w:t xml:space="preserve"> </w:t>
      </w:r>
      <w:proofErr w:type="spellStart"/>
      <w:r w:rsidRPr="00DD6ECA">
        <w:rPr>
          <w:rFonts w:cs="Arial"/>
          <w:color w:val="000000"/>
          <w:sz w:val="24"/>
          <w:szCs w:val="24"/>
        </w:rPr>
        <w:t>the</w:t>
      </w:r>
      <w:proofErr w:type="spellEnd"/>
      <w:r w:rsidRPr="00DD6ECA">
        <w:rPr>
          <w:rFonts w:cs="Arial"/>
          <w:color w:val="000000"/>
          <w:sz w:val="24"/>
          <w:szCs w:val="24"/>
        </w:rPr>
        <w:t xml:space="preserve"> </w:t>
      </w:r>
      <w:proofErr w:type="spellStart"/>
      <w:r w:rsidRPr="00DD6ECA">
        <w:rPr>
          <w:rFonts w:cs="Arial"/>
          <w:color w:val="000000"/>
          <w:sz w:val="24"/>
          <w:szCs w:val="24"/>
        </w:rPr>
        <w:t>event</w:t>
      </w:r>
      <w:proofErr w:type="spellEnd"/>
      <w:r w:rsidRPr="00DD6ECA">
        <w:rPr>
          <w:rFonts w:cs="Arial"/>
          <w:color w:val="000000"/>
          <w:sz w:val="24"/>
          <w:szCs w:val="24"/>
        </w:rPr>
        <w:t xml:space="preserve"> </w:t>
      </w:r>
      <w:proofErr w:type="spellStart"/>
      <w:r w:rsidRPr="00DD6ECA">
        <w:rPr>
          <w:rFonts w:cs="Arial"/>
          <w:color w:val="000000"/>
          <w:sz w:val="24"/>
          <w:szCs w:val="24"/>
        </w:rPr>
        <w:t>of</w:t>
      </w:r>
      <w:proofErr w:type="spellEnd"/>
      <w:r w:rsidRPr="00DD6ECA">
        <w:rPr>
          <w:rFonts w:cs="Arial"/>
          <w:color w:val="000000"/>
          <w:sz w:val="24"/>
          <w:szCs w:val="24"/>
        </w:rPr>
        <w:t xml:space="preserve"> </w:t>
      </w:r>
      <w:proofErr w:type="spellStart"/>
      <w:r w:rsidRPr="00DD6ECA">
        <w:rPr>
          <w:rFonts w:cs="Arial"/>
          <w:color w:val="000000"/>
          <w:sz w:val="24"/>
          <w:szCs w:val="24"/>
        </w:rPr>
        <w:t>drawbacks</w:t>
      </w:r>
      <w:proofErr w:type="spellEnd"/>
      <w:r w:rsidRPr="00DD6ECA">
        <w:rPr>
          <w:rFonts w:cs="Arial"/>
          <w:color w:val="000000"/>
          <w:sz w:val="24"/>
          <w:szCs w:val="24"/>
        </w:rPr>
        <w:t xml:space="preserve"> </w:t>
      </w:r>
      <w:proofErr w:type="spellStart"/>
      <w:r w:rsidRPr="00DD6ECA">
        <w:rPr>
          <w:rFonts w:cs="Arial"/>
          <w:color w:val="000000"/>
          <w:sz w:val="24"/>
          <w:szCs w:val="24"/>
        </w:rPr>
        <w:t>found</w:t>
      </w:r>
      <w:proofErr w:type="spellEnd"/>
      <w:r w:rsidRPr="00DD6ECA">
        <w:rPr>
          <w:rFonts w:cs="Arial"/>
          <w:color w:val="000000"/>
          <w:sz w:val="24"/>
          <w:szCs w:val="24"/>
        </w:rPr>
        <w:t xml:space="preserve"> </w:t>
      </w:r>
      <w:proofErr w:type="spellStart"/>
      <w:r w:rsidRPr="00DD6ECA">
        <w:rPr>
          <w:rFonts w:cs="Arial"/>
          <w:color w:val="000000"/>
          <w:sz w:val="24"/>
          <w:szCs w:val="24"/>
        </w:rPr>
        <w:t>in</w:t>
      </w:r>
      <w:proofErr w:type="spellEnd"/>
      <w:r w:rsidRPr="00DD6ECA">
        <w:rPr>
          <w:rFonts w:cs="Arial"/>
          <w:color w:val="000000"/>
          <w:sz w:val="24"/>
          <w:szCs w:val="24"/>
        </w:rPr>
        <w:t xml:space="preserve"> </w:t>
      </w:r>
      <w:proofErr w:type="spellStart"/>
      <w:r w:rsidRPr="00DD6ECA">
        <w:rPr>
          <w:rFonts w:cs="Arial"/>
          <w:color w:val="000000"/>
          <w:sz w:val="24"/>
          <w:szCs w:val="24"/>
        </w:rPr>
        <w:t>the</w:t>
      </w:r>
      <w:proofErr w:type="spellEnd"/>
      <w:r w:rsidRPr="00DD6ECA">
        <w:rPr>
          <w:rFonts w:cs="Arial"/>
          <w:color w:val="000000"/>
          <w:sz w:val="24"/>
          <w:szCs w:val="24"/>
        </w:rPr>
        <w:t xml:space="preserve"> </w:t>
      </w:r>
      <w:proofErr w:type="spellStart"/>
      <w:r w:rsidRPr="00DD6ECA">
        <w:rPr>
          <w:rFonts w:cs="Arial"/>
          <w:color w:val="000000"/>
          <w:sz w:val="24"/>
          <w:szCs w:val="24"/>
        </w:rPr>
        <w:t>arrangement</w:t>
      </w:r>
      <w:proofErr w:type="spellEnd"/>
      <w:r w:rsidRPr="00DD6ECA">
        <w:rPr>
          <w:rFonts w:cs="Arial"/>
          <w:color w:val="000000"/>
          <w:sz w:val="24"/>
          <w:szCs w:val="24"/>
        </w:rPr>
        <w:t xml:space="preserve"> </w:t>
      </w:r>
      <w:proofErr w:type="spellStart"/>
      <w:r w:rsidRPr="00DD6ECA">
        <w:rPr>
          <w:rFonts w:cs="Arial"/>
          <w:color w:val="000000"/>
          <w:sz w:val="24"/>
          <w:szCs w:val="24"/>
        </w:rPr>
        <w:t>of</w:t>
      </w:r>
      <w:proofErr w:type="spellEnd"/>
      <w:r w:rsidRPr="00DD6ECA">
        <w:rPr>
          <w:rFonts w:cs="Arial"/>
          <w:color w:val="000000"/>
          <w:sz w:val="24"/>
          <w:szCs w:val="24"/>
        </w:rPr>
        <w:t xml:space="preserve"> </w:t>
      </w:r>
      <w:proofErr w:type="spellStart"/>
      <w:r w:rsidRPr="00DD6ECA">
        <w:rPr>
          <w:rFonts w:cs="Arial"/>
          <w:color w:val="000000"/>
          <w:sz w:val="24"/>
          <w:szCs w:val="24"/>
        </w:rPr>
        <w:t>the</w:t>
      </w:r>
      <w:proofErr w:type="spellEnd"/>
      <w:r w:rsidRPr="00DD6ECA">
        <w:rPr>
          <w:rFonts w:cs="Arial"/>
          <w:color w:val="000000"/>
          <w:sz w:val="24"/>
          <w:szCs w:val="24"/>
        </w:rPr>
        <w:t xml:space="preserve"> </w:t>
      </w:r>
      <w:proofErr w:type="spellStart"/>
      <w:r w:rsidRPr="00DD6ECA">
        <w:rPr>
          <w:rFonts w:cs="Arial"/>
          <w:color w:val="000000"/>
          <w:sz w:val="24"/>
          <w:szCs w:val="24"/>
        </w:rPr>
        <w:t>proposal</w:t>
      </w:r>
      <w:proofErr w:type="spellEnd"/>
      <w:r w:rsidRPr="00DD6ECA">
        <w:rPr>
          <w:rFonts w:cs="Arial"/>
          <w:color w:val="000000"/>
          <w:sz w:val="24"/>
          <w:szCs w:val="24"/>
        </w:rPr>
        <w:t xml:space="preserve">, </w:t>
      </w:r>
      <w:proofErr w:type="spellStart"/>
      <w:r w:rsidRPr="00DD6ECA">
        <w:rPr>
          <w:rFonts w:cs="Arial"/>
          <w:color w:val="000000"/>
          <w:sz w:val="24"/>
          <w:szCs w:val="24"/>
        </w:rPr>
        <w:t>the</w:t>
      </w:r>
      <w:proofErr w:type="spellEnd"/>
      <w:r w:rsidRPr="00DD6ECA">
        <w:rPr>
          <w:rFonts w:cs="Arial"/>
          <w:color w:val="000000"/>
          <w:sz w:val="24"/>
          <w:szCs w:val="24"/>
        </w:rPr>
        <w:t xml:space="preserve"> </w:t>
      </w:r>
      <w:proofErr w:type="spellStart"/>
      <w:r w:rsidRPr="00DD6ECA">
        <w:rPr>
          <w:rFonts w:cs="Arial"/>
          <w:color w:val="000000"/>
          <w:sz w:val="24"/>
          <w:szCs w:val="24"/>
        </w:rPr>
        <w:t>Committee</w:t>
      </w:r>
      <w:proofErr w:type="spellEnd"/>
      <w:r w:rsidRPr="00DD6ECA">
        <w:rPr>
          <w:rFonts w:cs="Arial"/>
          <w:color w:val="000000"/>
          <w:sz w:val="24"/>
          <w:szCs w:val="24"/>
        </w:rPr>
        <w:t xml:space="preserve"> </w:t>
      </w:r>
      <w:proofErr w:type="spellStart"/>
      <w:r w:rsidRPr="00DD6ECA">
        <w:rPr>
          <w:rFonts w:cs="Arial"/>
          <w:color w:val="000000"/>
          <w:sz w:val="24"/>
          <w:szCs w:val="24"/>
        </w:rPr>
        <w:t>will</w:t>
      </w:r>
      <w:proofErr w:type="spellEnd"/>
      <w:r w:rsidRPr="00DD6ECA">
        <w:rPr>
          <w:rFonts w:cs="Arial"/>
          <w:color w:val="000000"/>
          <w:sz w:val="24"/>
          <w:szCs w:val="24"/>
        </w:rPr>
        <w:t xml:space="preserve"> </w:t>
      </w:r>
      <w:proofErr w:type="spellStart"/>
      <w:r w:rsidRPr="00DD6ECA">
        <w:rPr>
          <w:rFonts w:cs="Arial"/>
          <w:color w:val="000000"/>
          <w:sz w:val="24"/>
          <w:szCs w:val="24"/>
        </w:rPr>
        <w:t>assess</w:t>
      </w:r>
      <w:proofErr w:type="spellEnd"/>
      <w:r w:rsidRPr="00DD6ECA">
        <w:rPr>
          <w:rFonts w:cs="Arial"/>
          <w:color w:val="000000"/>
          <w:sz w:val="24"/>
          <w:szCs w:val="24"/>
        </w:rPr>
        <w:t xml:space="preserve"> </w:t>
      </w:r>
      <w:proofErr w:type="spellStart"/>
      <w:r w:rsidRPr="00DD6ECA">
        <w:rPr>
          <w:rFonts w:cs="Arial"/>
          <w:color w:val="000000"/>
          <w:sz w:val="24"/>
          <w:szCs w:val="24"/>
        </w:rPr>
        <w:t>their</w:t>
      </w:r>
      <w:proofErr w:type="spellEnd"/>
      <w:r w:rsidRPr="00DD6ECA">
        <w:rPr>
          <w:rFonts w:cs="Arial"/>
          <w:color w:val="000000"/>
          <w:sz w:val="24"/>
          <w:szCs w:val="24"/>
        </w:rPr>
        <w:t xml:space="preserve"> </w:t>
      </w:r>
      <w:proofErr w:type="spellStart"/>
      <w:r w:rsidRPr="00DD6ECA">
        <w:rPr>
          <w:rFonts w:cs="Arial"/>
          <w:color w:val="000000"/>
          <w:sz w:val="24"/>
          <w:szCs w:val="24"/>
        </w:rPr>
        <w:t>materiality</w:t>
      </w:r>
      <w:proofErr w:type="spellEnd"/>
      <w:r w:rsidRPr="00DD6ECA">
        <w:rPr>
          <w:rFonts w:cs="Arial"/>
          <w:color w:val="000000"/>
          <w:sz w:val="24"/>
          <w:szCs w:val="24"/>
        </w:rPr>
        <w:t xml:space="preserve"> </w:t>
      </w:r>
      <w:proofErr w:type="spellStart"/>
      <w:r w:rsidRPr="00DD6ECA">
        <w:rPr>
          <w:rFonts w:cs="Arial"/>
          <w:color w:val="000000"/>
          <w:sz w:val="24"/>
          <w:szCs w:val="24"/>
        </w:rPr>
        <w:t>and</w:t>
      </w:r>
      <w:proofErr w:type="spellEnd"/>
      <w:r w:rsidRPr="00DD6ECA">
        <w:rPr>
          <w:rFonts w:cs="Arial"/>
          <w:color w:val="000000"/>
          <w:sz w:val="24"/>
          <w:szCs w:val="24"/>
        </w:rPr>
        <w:t xml:space="preserve"> </w:t>
      </w:r>
      <w:proofErr w:type="spellStart"/>
      <w:r w:rsidRPr="00DD6ECA">
        <w:rPr>
          <w:rFonts w:cs="Arial"/>
          <w:color w:val="000000"/>
          <w:sz w:val="24"/>
          <w:szCs w:val="24"/>
        </w:rPr>
        <w:t>decide</w:t>
      </w:r>
      <w:proofErr w:type="spellEnd"/>
      <w:r w:rsidRPr="00DD6ECA">
        <w:rPr>
          <w:rFonts w:cs="Arial"/>
          <w:color w:val="000000"/>
          <w:sz w:val="24"/>
          <w:szCs w:val="24"/>
        </w:rPr>
        <w:t xml:space="preserve"> </w:t>
      </w:r>
      <w:proofErr w:type="spellStart"/>
      <w:r w:rsidRPr="00DD6ECA">
        <w:rPr>
          <w:rFonts w:cs="Arial"/>
          <w:color w:val="000000"/>
          <w:sz w:val="24"/>
          <w:szCs w:val="24"/>
        </w:rPr>
        <w:t>on</w:t>
      </w:r>
      <w:proofErr w:type="spellEnd"/>
      <w:r w:rsidRPr="00DD6ECA">
        <w:rPr>
          <w:rFonts w:cs="Arial"/>
          <w:color w:val="000000"/>
          <w:sz w:val="24"/>
          <w:szCs w:val="24"/>
        </w:rPr>
        <w:t xml:space="preserve"> </w:t>
      </w:r>
      <w:proofErr w:type="spellStart"/>
      <w:r w:rsidRPr="00DD6ECA">
        <w:rPr>
          <w:rFonts w:cs="Arial"/>
          <w:color w:val="000000"/>
          <w:sz w:val="24"/>
          <w:szCs w:val="24"/>
        </w:rPr>
        <w:t>further</w:t>
      </w:r>
      <w:proofErr w:type="spellEnd"/>
      <w:r w:rsidRPr="00DD6ECA">
        <w:rPr>
          <w:rFonts w:cs="Arial"/>
          <w:color w:val="000000"/>
          <w:sz w:val="24"/>
          <w:szCs w:val="24"/>
        </w:rPr>
        <w:t xml:space="preserve"> </w:t>
      </w:r>
      <w:proofErr w:type="spellStart"/>
      <w:r w:rsidRPr="00DD6ECA">
        <w:rPr>
          <w:rFonts w:cs="Arial"/>
          <w:color w:val="000000"/>
          <w:sz w:val="24"/>
          <w:szCs w:val="24"/>
        </w:rPr>
        <w:t>consideration</w:t>
      </w:r>
      <w:proofErr w:type="spellEnd"/>
      <w:r w:rsidRPr="00DD6ECA">
        <w:rPr>
          <w:rFonts w:cs="Arial"/>
          <w:color w:val="000000"/>
          <w:sz w:val="24"/>
          <w:szCs w:val="24"/>
        </w:rPr>
        <w:t xml:space="preserve"> </w:t>
      </w:r>
      <w:proofErr w:type="spellStart"/>
      <w:r w:rsidRPr="00DD6ECA">
        <w:rPr>
          <w:rFonts w:cs="Arial"/>
          <w:color w:val="000000"/>
          <w:sz w:val="24"/>
          <w:szCs w:val="24"/>
        </w:rPr>
        <w:t>of</w:t>
      </w:r>
      <w:proofErr w:type="spellEnd"/>
      <w:r w:rsidRPr="00DD6ECA">
        <w:rPr>
          <w:rFonts w:cs="Arial"/>
          <w:color w:val="000000"/>
          <w:sz w:val="24"/>
          <w:szCs w:val="24"/>
        </w:rPr>
        <w:t xml:space="preserve"> </w:t>
      </w:r>
      <w:proofErr w:type="spellStart"/>
      <w:r w:rsidRPr="00DD6ECA">
        <w:rPr>
          <w:rFonts w:cs="Arial"/>
          <w:color w:val="000000"/>
          <w:sz w:val="24"/>
          <w:szCs w:val="24"/>
        </w:rPr>
        <w:t>the</w:t>
      </w:r>
      <w:proofErr w:type="spellEnd"/>
      <w:r w:rsidRPr="00DD6ECA">
        <w:rPr>
          <w:rFonts w:cs="Arial"/>
          <w:color w:val="000000"/>
          <w:sz w:val="24"/>
          <w:szCs w:val="24"/>
        </w:rPr>
        <w:t xml:space="preserve"> </w:t>
      </w:r>
      <w:proofErr w:type="spellStart"/>
      <w:r w:rsidRPr="00DD6ECA">
        <w:rPr>
          <w:rFonts w:cs="Arial"/>
          <w:color w:val="000000"/>
          <w:sz w:val="24"/>
          <w:szCs w:val="24"/>
        </w:rPr>
        <w:t>proposal</w:t>
      </w:r>
      <w:proofErr w:type="spellEnd"/>
      <w:r w:rsidR="002B19B3" w:rsidRPr="00016698">
        <w:rPr>
          <w:rFonts w:cs="Arial"/>
          <w:color w:val="000000"/>
          <w:sz w:val="24"/>
          <w:szCs w:val="24"/>
        </w:rPr>
        <w:t xml:space="preserve">. </w:t>
      </w:r>
      <w:bookmarkEnd w:id="51"/>
      <w:proofErr w:type="spellStart"/>
      <w:r w:rsidR="00260C81" w:rsidRPr="00260C81">
        <w:rPr>
          <w:rFonts w:cs="Arial"/>
          <w:color w:val="000000"/>
          <w:sz w:val="24"/>
          <w:szCs w:val="24"/>
        </w:rPr>
        <w:t>The</w:t>
      </w:r>
      <w:proofErr w:type="spellEnd"/>
      <w:r w:rsidR="00260C81" w:rsidRPr="00260C81">
        <w:rPr>
          <w:rFonts w:cs="Arial"/>
          <w:color w:val="000000"/>
          <w:sz w:val="24"/>
          <w:szCs w:val="24"/>
        </w:rPr>
        <w:t xml:space="preserve"> </w:t>
      </w:r>
      <w:proofErr w:type="spellStart"/>
      <w:r w:rsidR="00260C81" w:rsidRPr="00260C81">
        <w:rPr>
          <w:rFonts w:cs="Arial"/>
          <w:color w:val="000000"/>
          <w:sz w:val="24"/>
          <w:szCs w:val="24"/>
        </w:rPr>
        <w:t>Committee</w:t>
      </w:r>
      <w:proofErr w:type="spellEnd"/>
      <w:r w:rsidR="00260C81" w:rsidRPr="00260C81">
        <w:rPr>
          <w:rFonts w:cs="Arial"/>
          <w:color w:val="000000"/>
          <w:sz w:val="24"/>
          <w:szCs w:val="24"/>
        </w:rPr>
        <w:t xml:space="preserve"> </w:t>
      </w:r>
      <w:proofErr w:type="spellStart"/>
      <w:r w:rsidR="00260C81" w:rsidRPr="00260C81">
        <w:rPr>
          <w:rFonts w:cs="Arial"/>
          <w:color w:val="000000"/>
          <w:sz w:val="24"/>
          <w:szCs w:val="24"/>
        </w:rPr>
        <w:t>is</w:t>
      </w:r>
      <w:proofErr w:type="spellEnd"/>
      <w:r w:rsidR="00260C81" w:rsidRPr="00260C81">
        <w:rPr>
          <w:rFonts w:cs="Arial"/>
          <w:color w:val="000000"/>
          <w:sz w:val="24"/>
          <w:szCs w:val="24"/>
        </w:rPr>
        <w:t xml:space="preserve"> </w:t>
      </w:r>
      <w:proofErr w:type="spellStart"/>
      <w:r w:rsidR="00260C81" w:rsidRPr="00260C81">
        <w:rPr>
          <w:rFonts w:cs="Arial"/>
          <w:color w:val="000000"/>
          <w:sz w:val="24"/>
          <w:szCs w:val="24"/>
        </w:rPr>
        <w:t>entitled</w:t>
      </w:r>
      <w:proofErr w:type="spellEnd"/>
      <w:r w:rsidR="00260C81" w:rsidRPr="00260C81">
        <w:rPr>
          <w:rFonts w:cs="Arial"/>
          <w:color w:val="000000"/>
          <w:sz w:val="24"/>
          <w:szCs w:val="24"/>
        </w:rPr>
        <w:t xml:space="preserve"> </w:t>
      </w:r>
      <w:proofErr w:type="spellStart"/>
      <w:r w:rsidR="00260C81" w:rsidRPr="00260C81">
        <w:rPr>
          <w:rFonts w:cs="Arial"/>
          <w:color w:val="000000"/>
          <w:sz w:val="24"/>
          <w:szCs w:val="24"/>
        </w:rPr>
        <w:t>not</w:t>
      </w:r>
      <w:proofErr w:type="spellEnd"/>
      <w:r w:rsidR="00260C81" w:rsidRPr="00260C81">
        <w:rPr>
          <w:rFonts w:cs="Arial"/>
          <w:color w:val="000000"/>
          <w:sz w:val="24"/>
          <w:szCs w:val="24"/>
        </w:rPr>
        <w:t xml:space="preserve"> to </w:t>
      </w:r>
      <w:proofErr w:type="spellStart"/>
      <w:r w:rsidR="00260C81" w:rsidRPr="00260C81">
        <w:rPr>
          <w:rFonts w:cs="Arial"/>
          <w:color w:val="000000"/>
          <w:sz w:val="24"/>
          <w:szCs w:val="24"/>
        </w:rPr>
        <w:t>consider</w:t>
      </w:r>
      <w:proofErr w:type="spellEnd"/>
      <w:r w:rsidR="00260C81" w:rsidRPr="00260C81">
        <w:rPr>
          <w:rFonts w:cs="Arial"/>
          <w:color w:val="000000"/>
          <w:sz w:val="24"/>
          <w:szCs w:val="24"/>
        </w:rPr>
        <w:t xml:space="preserve"> </w:t>
      </w:r>
      <w:proofErr w:type="spellStart"/>
      <w:r w:rsidR="00260C81" w:rsidRPr="00260C81">
        <w:rPr>
          <w:rFonts w:cs="Arial"/>
          <w:color w:val="000000"/>
          <w:sz w:val="24"/>
          <w:szCs w:val="24"/>
        </w:rPr>
        <w:t>the</w:t>
      </w:r>
      <w:proofErr w:type="spellEnd"/>
      <w:r w:rsidR="00260C81" w:rsidRPr="00260C81">
        <w:rPr>
          <w:rFonts w:cs="Arial"/>
          <w:color w:val="000000"/>
          <w:sz w:val="24"/>
          <w:szCs w:val="24"/>
        </w:rPr>
        <w:t xml:space="preserve"> </w:t>
      </w:r>
      <w:proofErr w:type="spellStart"/>
      <w:r w:rsidR="00260C81" w:rsidRPr="00260C81">
        <w:rPr>
          <w:rFonts w:cs="Arial"/>
          <w:color w:val="000000"/>
          <w:sz w:val="24"/>
          <w:szCs w:val="24"/>
        </w:rPr>
        <w:t>proposal</w:t>
      </w:r>
      <w:proofErr w:type="spellEnd"/>
      <w:r w:rsidR="00260C81" w:rsidRPr="00260C81">
        <w:rPr>
          <w:rFonts w:cs="Arial"/>
          <w:color w:val="000000"/>
          <w:sz w:val="24"/>
          <w:szCs w:val="24"/>
        </w:rPr>
        <w:t xml:space="preserve">, </w:t>
      </w:r>
      <w:proofErr w:type="spellStart"/>
      <w:r w:rsidR="00260C81" w:rsidRPr="00260C81">
        <w:rPr>
          <w:rFonts w:cs="Arial"/>
          <w:color w:val="000000"/>
          <w:sz w:val="24"/>
          <w:szCs w:val="24"/>
        </w:rPr>
        <w:t>if</w:t>
      </w:r>
      <w:proofErr w:type="spellEnd"/>
      <w:r w:rsidR="00260C81" w:rsidRPr="00260C81">
        <w:rPr>
          <w:rFonts w:cs="Arial"/>
          <w:color w:val="000000"/>
          <w:sz w:val="24"/>
          <w:szCs w:val="24"/>
        </w:rPr>
        <w:t xml:space="preserve"> it </w:t>
      </w:r>
      <w:proofErr w:type="spellStart"/>
      <w:r w:rsidR="00260C81" w:rsidRPr="00260C81">
        <w:rPr>
          <w:rFonts w:cs="Arial"/>
          <w:color w:val="000000"/>
          <w:sz w:val="24"/>
          <w:szCs w:val="24"/>
        </w:rPr>
        <w:t>finds</w:t>
      </w:r>
      <w:proofErr w:type="spellEnd"/>
      <w:r w:rsidR="00260C81" w:rsidRPr="00260C81">
        <w:rPr>
          <w:rFonts w:cs="Arial"/>
          <w:color w:val="000000"/>
          <w:sz w:val="24"/>
          <w:szCs w:val="24"/>
        </w:rPr>
        <w:t xml:space="preserve"> </w:t>
      </w:r>
      <w:proofErr w:type="spellStart"/>
      <w:r w:rsidR="00260C81" w:rsidRPr="00260C81">
        <w:rPr>
          <w:rFonts w:cs="Arial"/>
          <w:color w:val="000000"/>
          <w:sz w:val="24"/>
          <w:szCs w:val="24"/>
        </w:rPr>
        <w:t>that</w:t>
      </w:r>
      <w:proofErr w:type="spellEnd"/>
      <w:r w:rsidR="002B19B3" w:rsidRPr="00016698">
        <w:rPr>
          <w:rFonts w:cs="Arial"/>
          <w:color w:val="000000"/>
          <w:sz w:val="24"/>
          <w:szCs w:val="24"/>
        </w:rPr>
        <w:t>:</w:t>
      </w:r>
    </w:p>
    <w:p w14:paraId="66C74B2E" w14:textId="77777777" w:rsidR="002036BF" w:rsidRPr="005369C1" w:rsidRDefault="002036BF" w:rsidP="002036BF">
      <w:pPr>
        <w:pStyle w:val="ListParagraph"/>
        <w:widowControl w:val="0"/>
        <w:numPr>
          <w:ilvl w:val="2"/>
          <w:numId w:val="7"/>
        </w:numPr>
        <w:tabs>
          <w:tab w:val="num" w:pos="2989"/>
        </w:tabs>
        <w:spacing w:before="120" w:after="120"/>
        <w:ind w:left="1134" w:hanging="708"/>
        <w:contextualSpacing w:val="0"/>
        <w:jc w:val="both"/>
        <w:rPr>
          <w:rFonts w:eastAsia="Calibri" w:cs="Arial"/>
        </w:rPr>
      </w:pPr>
      <w:bookmarkStart w:id="52" w:name="_Hlk22131673"/>
      <w:r w:rsidRPr="005369C1">
        <w:rPr>
          <w:rFonts w:cs="Arial"/>
        </w:rPr>
        <w:t xml:space="preserve">The tender proposal is not </w:t>
      </w:r>
      <w:proofErr w:type="gramStart"/>
      <w:r w:rsidRPr="005369C1">
        <w:rPr>
          <w:rFonts w:cs="Arial"/>
        </w:rPr>
        <w:t>signed;</w:t>
      </w:r>
      <w:proofErr w:type="gramEnd"/>
    </w:p>
    <w:p w14:paraId="069C020D" w14:textId="77777777" w:rsidR="002036BF" w:rsidRPr="005369C1" w:rsidRDefault="002036BF" w:rsidP="002036BF">
      <w:pPr>
        <w:pStyle w:val="ListParagraph"/>
        <w:widowControl w:val="0"/>
        <w:numPr>
          <w:ilvl w:val="2"/>
          <w:numId w:val="7"/>
        </w:numPr>
        <w:tabs>
          <w:tab w:val="num" w:pos="2989"/>
        </w:tabs>
        <w:spacing w:before="120" w:after="120"/>
        <w:ind w:left="1134" w:hanging="708"/>
        <w:contextualSpacing w:val="0"/>
        <w:jc w:val="both"/>
        <w:rPr>
          <w:rFonts w:eastAsia="Calibri" w:cs="Arial"/>
        </w:rPr>
      </w:pPr>
      <w:r w:rsidRPr="005369C1">
        <w:rPr>
          <w:rFonts w:cs="Arial"/>
        </w:rPr>
        <w:t xml:space="preserve">The tender proposal has such arrangement non-compliances that have a significant effect on the assessment of the tender </w:t>
      </w:r>
      <w:proofErr w:type="gramStart"/>
      <w:r w:rsidRPr="005369C1">
        <w:rPr>
          <w:rFonts w:cs="Arial"/>
        </w:rPr>
        <w:t>proposal;</w:t>
      </w:r>
      <w:proofErr w:type="gramEnd"/>
    </w:p>
    <w:p w14:paraId="2A075423" w14:textId="77777777" w:rsidR="002036BF" w:rsidRPr="005369C1" w:rsidRDefault="002036BF" w:rsidP="002036BF">
      <w:pPr>
        <w:pStyle w:val="ListParagraph"/>
        <w:widowControl w:val="0"/>
        <w:numPr>
          <w:ilvl w:val="2"/>
          <w:numId w:val="7"/>
        </w:numPr>
        <w:tabs>
          <w:tab w:val="num" w:pos="2989"/>
        </w:tabs>
        <w:spacing w:before="120" w:after="120"/>
        <w:ind w:left="1134" w:hanging="850"/>
        <w:contextualSpacing w:val="0"/>
        <w:jc w:val="both"/>
        <w:rPr>
          <w:rFonts w:eastAsia="Calibri" w:cs="Arial"/>
        </w:rPr>
      </w:pPr>
      <w:r w:rsidRPr="005369C1">
        <w:rPr>
          <w:rFonts w:cs="Arial"/>
        </w:rPr>
        <w:t xml:space="preserve">The validity term of the tender proposal does not correspond to the one specified in Article 2.7 </w:t>
      </w:r>
      <w:proofErr w:type="gramStart"/>
      <w:r w:rsidRPr="005369C1">
        <w:rPr>
          <w:rFonts w:cs="Arial"/>
        </w:rPr>
        <w:t>herein;</w:t>
      </w:r>
      <w:proofErr w:type="gramEnd"/>
    </w:p>
    <w:p w14:paraId="76338B05" w14:textId="77777777" w:rsidR="002036BF" w:rsidRPr="005369C1" w:rsidRDefault="002036BF" w:rsidP="002036BF">
      <w:pPr>
        <w:pStyle w:val="ListParagraph"/>
        <w:widowControl w:val="0"/>
        <w:numPr>
          <w:ilvl w:val="2"/>
          <w:numId w:val="7"/>
        </w:numPr>
        <w:tabs>
          <w:tab w:val="num" w:pos="2989"/>
        </w:tabs>
        <w:spacing w:before="120" w:after="120"/>
        <w:ind w:left="1134" w:hanging="708"/>
        <w:contextualSpacing w:val="0"/>
        <w:jc w:val="both"/>
        <w:rPr>
          <w:rFonts w:eastAsia="Calibri" w:cs="Arial"/>
        </w:rPr>
      </w:pPr>
      <w:r w:rsidRPr="005369C1">
        <w:rPr>
          <w:rFonts w:cs="Arial"/>
        </w:rPr>
        <w:t>The Applicant has submitted several versions of the tender proposal in breach of Article 2.6 herein.</w:t>
      </w:r>
    </w:p>
    <w:p w14:paraId="32692385" w14:textId="2A432CC3" w:rsidR="002036BF" w:rsidRPr="005369C1" w:rsidRDefault="002036BF" w:rsidP="002036BF">
      <w:pPr>
        <w:pStyle w:val="ListParagraph"/>
        <w:widowControl w:val="0"/>
        <w:numPr>
          <w:ilvl w:val="2"/>
          <w:numId w:val="7"/>
        </w:numPr>
        <w:tabs>
          <w:tab w:val="num" w:pos="2989"/>
        </w:tabs>
        <w:spacing w:before="120" w:after="120"/>
        <w:ind w:left="1134" w:hanging="708"/>
        <w:contextualSpacing w:val="0"/>
        <w:jc w:val="both"/>
        <w:rPr>
          <w:rFonts w:eastAsia="Calibri" w:cs="Arial"/>
        </w:rPr>
      </w:pPr>
      <w:r w:rsidRPr="005369C1">
        <w:rPr>
          <w:rFonts w:cs="Arial"/>
        </w:rPr>
        <w:t>The tender guarantee or its content does not comply with the requirements of Article 3.3</w:t>
      </w:r>
      <w:r w:rsidR="00941FB9">
        <w:rPr>
          <w:rFonts w:cs="Arial"/>
        </w:rPr>
        <w:t xml:space="preserve"> </w:t>
      </w:r>
      <w:r w:rsidRPr="005369C1">
        <w:rPr>
          <w:rFonts w:cs="Arial"/>
        </w:rPr>
        <w:t>herein.</w:t>
      </w:r>
    </w:p>
    <w:bookmarkEnd w:id="52"/>
    <w:p w14:paraId="0A4490FA" w14:textId="77777777" w:rsidR="00316A14" w:rsidRPr="005369C1" w:rsidRDefault="00316A14" w:rsidP="00316A14">
      <w:pPr>
        <w:pStyle w:val="ListParagraph"/>
        <w:widowControl w:val="0"/>
        <w:numPr>
          <w:ilvl w:val="0"/>
          <w:numId w:val="7"/>
        </w:numPr>
        <w:spacing w:before="120" w:after="120"/>
        <w:jc w:val="both"/>
        <w:rPr>
          <w:rFonts w:cs="Arial"/>
          <w:smallCaps/>
        </w:rPr>
      </w:pPr>
      <w:r w:rsidRPr="005369C1">
        <w:rPr>
          <w:rFonts w:cs="Arial"/>
          <w:b/>
          <w:smallCaps/>
        </w:rPr>
        <w:t>Verification of Applicant Selection Requirements</w:t>
      </w:r>
    </w:p>
    <w:p w14:paraId="037A7D26" w14:textId="77777777" w:rsidR="00316A14" w:rsidRPr="005369C1" w:rsidRDefault="00316A14" w:rsidP="00316A14">
      <w:pPr>
        <w:pStyle w:val="BodyText"/>
        <w:widowControl/>
        <w:numPr>
          <w:ilvl w:val="1"/>
          <w:numId w:val="7"/>
        </w:numPr>
        <w:tabs>
          <w:tab w:val="clear" w:pos="360"/>
          <w:tab w:val="num"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lastRenderedPageBreak/>
        <w:t>The</w:t>
      </w:r>
      <w:proofErr w:type="spellEnd"/>
      <w:r w:rsidRPr="005369C1">
        <w:rPr>
          <w:rFonts w:cs="Arial"/>
          <w:color w:val="000000"/>
          <w:sz w:val="24"/>
          <w:szCs w:val="24"/>
        </w:rPr>
        <w:t xml:space="preserve"> </w:t>
      </w:r>
      <w:proofErr w:type="spellStart"/>
      <w:r w:rsidRPr="005369C1">
        <w:rPr>
          <w:rFonts w:cs="Arial"/>
          <w:color w:val="000000"/>
          <w:sz w:val="24"/>
          <w:szCs w:val="24"/>
        </w:rPr>
        <w:t>Committee</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assess</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compliance</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Applicant's</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proposals</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Article</w:t>
      </w:r>
      <w:proofErr w:type="spellEnd"/>
      <w:r w:rsidRPr="005369C1">
        <w:rPr>
          <w:rFonts w:cs="Arial"/>
          <w:color w:val="000000"/>
          <w:sz w:val="24"/>
          <w:szCs w:val="24"/>
        </w:rPr>
        <w:t xml:space="preserve"> 4.2 </w:t>
      </w:r>
      <w:proofErr w:type="spellStart"/>
      <w:r w:rsidRPr="005369C1">
        <w:rPr>
          <w:rFonts w:cs="Arial"/>
          <w:color w:val="000000"/>
          <w:sz w:val="24"/>
          <w:szCs w:val="24"/>
        </w:rPr>
        <w:t>herein</w:t>
      </w:r>
      <w:proofErr w:type="spellEnd"/>
      <w:r w:rsidRPr="005369C1">
        <w:rPr>
          <w:rFonts w:cs="Arial"/>
          <w:color w:val="000000"/>
          <w:sz w:val="24"/>
          <w:szCs w:val="24"/>
        </w:rPr>
        <w:t xml:space="preserve">. </w:t>
      </w:r>
    </w:p>
    <w:p w14:paraId="0D1FC25F" w14:textId="77777777" w:rsidR="00316A14" w:rsidRPr="005369C1" w:rsidRDefault="00316A14" w:rsidP="00316A14">
      <w:pPr>
        <w:pStyle w:val="BodyText"/>
        <w:widowControl/>
        <w:numPr>
          <w:ilvl w:val="1"/>
          <w:numId w:val="7"/>
        </w:numPr>
        <w:tabs>
          <w:tab w:val="clear" w:pos="360"/>
          <w:tab w:val="num"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excluded</w:t>
      </w:r>
      <w:proofErr w:type="spellEnd"/>
      <w:r w:rsidRPr="005369C1">
        <w:rPr>
          <w:rFonts w:cs="Arial"/>
          <w:color w:val="000000"/>
          <w:sz w:val="24"/>
          <w:szCs w:val="24"/>
        </w:rPr>
        <w:t xml:space="preserve"> </w:t>
      </w:r>
      <w:proofErr w:type="spellStart"/>
      <w:r w:rsidRPr="005369C1">
        <w:rPr>
          <w:rFonts w:cs="Arial"/>
          <w:color w:val="000000"/>
          <w:sz w:val="24"/>
          <w:szCs w:val="24"/>
        </w:rPr>
        <w:t>from</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participation</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procedure</w:t>
      </w:r>
      <w:proofErr w:type="spellEnd"/>
      <w:r w:rsidRPr="005369C1">
        <w:rPr>
          <w:rFonts w:cs="Arial"/>
          <w:color w:val="000000"/>
          <w:sz w:val="24"/>
          <w:szCs w:val="24"/>
        </w:rPr>
        <w:t xml:space="preserve">, </w:t>
      </w:r>
      <w:proofErr w:type="spellStart"/>
      <w:r w:rsidRPr="005369C1">
        <w:rPr>
          <w:rFonts w:cs="Arial"/>
          <w:color w:val="000000"/>
          <w:sz w:val="24"/>
          <w:szCs w:val="24"/>
        </w:rPr>
        <w:t>if</w:t>
      </w:r>
      <w:proofErr w:type="spellEnd"/>
      <w:r w:rsidRPr="005369C1">
        <w:rPr>
          <w:rFonts w:cs="Arial"/>
          <w:color w:val="000000"/>
          <w:sz w:val="24"/>
          <w:szCs w:val="24"/>
        </w:rPr>
        <w:t xml:space="preserve"> it </w:t>
      </w:r>
      <w:proofErr w:type="spellStart"/>
      <w:r w:rsidRPr="005369C1">
        <w:rPr>
          <w:rFonts w:cs="Arial"/>
          <w:color w:val="000000"/>
          <w:sz w:val="24"/>
          <w:szCs w:val="24"/>
        </w:rPr>
        <w:t>does</w:t>
      </w:r>
      <w:proofErr w:type="spellEnd"/>
      <w:r w:rsidRPr="005369C1">
        <w:rPr>
          <w:rFonts w:cs="Arial"/>
          <w:color w:val="000000"/>
          <w:sz w:val="24"/>
          <w:szCs w:val="24"/>
        </w:rPr>
        <w:t xml:space="preserve"> </w:t>
      </w:r>
      <w:proofErr w:type="spellStart"/>
      <w:r w:rsidRPr="005369C1">
        <w:rPr>
          <w:rFonts w:cs="Arial"/>
          <w:color w:val="000000"/>
          <w:sz w:val="24"/>
          <w:szCs w:val="24"/>
        </w:rPr>
        <w:t>not</w:t>
      </w:r>
      <w:proofErr w:type="spellEnd"/>
      <w:r w:rsidRPr="005369C1">
        <w:rPr>
          <w:rFonts w:cs="Arial"/>
          <w:color w:val="000000"/>
          <w:sz w:val="24"/>
          <w:szCs w:val="24"/>
        </w:rPr>
        <w:t xml:space="preserve"> </w:t>
      </w:r>
      <w:proofErr w:type="spellStart"/>
      <w:r w:rsidRPr="005369C1">
        <w:rPr>
          <w:rFonts w:cs="Arial"/>
          <w:color w:val="000000"/>
          <w:sz w:val="24"/>
          <w:szCs w:val="24"/>
        </w:rPr>
        <w:t>comply</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qualification</w:t>
      </w:r>
      <w:proofErr w:type="spellEnd"/>
      <w:r w:rsidRPr="005369C1">
        <w:rPr>
          <w:rFonts w:cs="Arial"/>
          <w:color w:val="000000"/>
          <w:sz w:val="24"/>
          <w:szCs w:val="24"/>
        </w:rPr>
        <w:t xml:space="preserve"> </w:t>
      </w:r>
      <w:proofErr w:type="spellStart"/>
      <w:r w:rsidRPr="005369C1">
        <w:rPr>
          <w:rFonts w:cs="Arial"/>
          <w:color w:val="000000"/>
          <w:sz w:val="24"/>
          <w:szCs w:val="24"/>
        </w:rPr>
        <w:t>requirement</w:t>
      </w:r>
      <w:proofErr w:type="spellEnd"/>
      <w:r w:rsidRPr="005369C1">
        <w:rPr>
          <w:rFonts w:cs="Arial"/>
          <w:color w:val="000000"/>
          <w:sz w:val="24"/>
          <w:szCs w:val="24"/>
        </w:rPr>
        <w:t xml:space="preserve"> </w:t>
      </w:r>
      <w:proofErr w:type="spellStart"/>
      <w:r w:rsidRPr="005369C1">
        <w:rPr>
          <w:rFonts w:cs="Arial"/>
          <w:color w:val="000000"/>
          <w:sz w:val="24"/>
          <w:szCs w:val="24"/>
        </w:rPr>
        <w:t>referred</w:t>
      </w:r>
      <w:proofErr w:type="spellEnd"/>
      <w:r w:rsidRPr="005369C1">
        <w:rPr>
          <w:rFonts w:cs="Arial"/>
          <w:color w:val="000000"/>
          <w:sz w:val="24"/>
          <w:szCs w:val="24"/>
        </w:rPr>
        <w:t xml:space="preserve"> to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Article</w:t>
      </w:r>
      <w:proofErr w:type="spellEnd"/>
      <w:r w:rsidRPr="005369C1">
        <w:rPr>
          <w:rFonts w:cs="Arial"/>
          <w:color w:val="000000"/>
          <w:sz w:val="24"/>
          <w:szCs w:val="24"/>
        </w:rPr>
        <w:t xml:space="preserve"> 4.2 </w:t>
      </w:r>
      <w:proofErr w:type="spellStart"/>
      <w:r w:rsidRPr="005369C1">
        <w:rPr>
          <w:rFonts w:cs="Arial"/>
          <w:color w:val="000000"/>
          <w:sz w:val="24"/>
          <w:szCs w:val="24"/>
        </w:rPr>
        <w:t>herein</w:t>
      </w:r>
      <w:proofErr w:type="spellEnd"/>
      <w:r w:rsidRPr="005369C1">
        <w:rPr>
          <w:rFonts w:cs="Arial"/>
          <w:color w:val="000000"/>
          <w:sz w:val="24"/>
          <w:szCs w:val="24"/>
        </w:rPr>
        <w:t xml:space="preserve"> </w:t>
      </w:r>
      <w:proofErr w:type="spellStart"/>
      <w:r w:rsidRPr="005369C1">
        <w:rPr>
          <w:rFonts w:cs="Arial"/>
          <w:color w:val="000000"/>
          <w:sz w:val="24"/>
          <w:szCs w:val="24"/>
        </w:rPr>
        <w:t>or</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complies</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any</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exclusion</w:t>
      </w:r>
      <w:proofErr w:type="spellEnd"/>
      <w:r w:rsidRPr="005369C1">
        <w:rPr>
          <w:rFonts w:cs="Arial"/>
          <w:color w:val="000000"/>
          <w:sz w:val="24"/>
          <w:szCs w:val="24"/>
        </w:rPr>
        <w:t xml:space="preserve"> </w:t>
      </w:r>
      <w:proofErr w:type="spellStart"/>
      <w:r w:rsidRPr="005369C1">
        <w:rPr>
          <w:rFonts w:cs="Arial"/>
          <w:color w:val="000000"/>
          <w:sz w:val="24"/>
          <w:szCs w:val="24"/>
        </w:rPr>
        <w:t>conditions</w:t>
      </w:r>
      <w:proofErr w:type="spellEnd"/>
      <w:r w:rsidRPr="005369C1">
        <w:rPr>
          <w:rFonts w:cs="Arial"/>
          <w:color w:val="000000"/>
          <w:sz w:val="24"/>
          <w:szCs w:val="24"/>
        </w:rPr>
        <w:t>.</w:t>
      </w:r>
    </w:p>
    <w:p w14:paraId="16706665" w14:textId="77777777" w:rsidR="00316A14" w:rsidRPr="005369C1" w:rsidRDefault="00316A14" w:rsidP="00316A14">
      <w:pPr>
        <w:pStyle w:val="BodyText"/>
        <w:widowControl/>
        <w:numPr>
          <w:ilvl w:val="1"/>
          <w:numId w:val="7"/>
        </w:numPr>
        <w:tabs>
          <w:tab w:val="clear" w:pos="360"/>
          <w:tab w:val="num"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Committee</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perform</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examination</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exclusion</w:t>
      </w:r>
      <w:proofErr w:type="spellEnd"/>
      <w:r w:rsidRPr="005369C1">
        <w:rPr>
          <w:rFonts w:cs="Arial"/>
          <w:color w:val="000000"/>
          <w:sz w:val="24"/>
          <w:szCs w:val="24"/>
        </w:rPr>
        <w:t xml:space="preserve"> </w:t>
      </w:r>
      <w:proofErr w:type="spellStart"/>
      <w:r w:rsidRPr="005369C1">
        <w:rPr>
          <w:rFonts w:cs="Arial"/>
          <w:color w:val="000000"/>
          <w:sz w:val="24"/>
          <w:szCs w:val="24"/>
        </w:rPr>
        <w:t>conditions</w:t>
      </w:r>
      <w:proofErr w:type="spellEnd"/>
      <w:r w:rsidRPr="005369C1">
        <w:rPr>
          <w:rFonts w:cs="Arial"/>
          <w:color w:val="000000"/>
          <w:sz w:val="24"/>
          <w:szCs w:val="24"/>
        </w:rPr>
        <w:t xml:space="preserve"> </w:t>
      </w:r>
      <w:proofErr w:type="spellStart"/>
      <w:r w:rsidRPr="005369C1">
        <w:rPr>
          <w:rFonts w:cs="Arial"/>
          <w:color w:val="000000"/>
          <w:sz w:val="24"/>
          <w:szCs w:val="24"/>
        </w:rPr>
        <w:t>only</w:t>
      </w:r>
      <w:proofErr w:type="spellEnd"/>
      <w:r w:rsidRPr="005369C1">
        <w:rPr>
          <w:rFonts w:cs="Arial"/>
          <w:color w:val="000000"/>
          <w:sz w:val="24"/>
          <w:szCs w:val="24"/>
        </w:rPr>
        <w:t xml:space="preserve"> </w:t>
      </w:r>
      <w:proofErr w:type="spellStart"/>
      <w:r w:rsidRPr="005369C1">
        <w:rPr>
          <w:rFonts w:cs="Arial"/>
          <w:color w:val="000000"/>
          <w:sz w:val="24"/>
          <w:szCs w:val="24"/>
        </w:rPr>
        <w:t>for</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who</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accordance</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Terms </w:t>
      </w:r>
      <w:proofErr w:type="spellStart"/>
      <w:r w:rsidRPr="005369C1">
        <w:rPr>
          <w:rFonts w:cs="Arial"/>
          <w:color w:val="000000"/>
          <w:sz w:val="24"/>
          <w:szCs w:val="24"/>
        </w:rPr>
        <w:t>of</w:t>
      </w:r>
      <w:proofErr w:type="spellEnd"/>
      <w:r w:rsidRPr="005369C1">
        <w:rPr>
          <w:rFonts w:cs="Arial"/>
          <w:color w:val="000000"/>
          <w:sz w:val="24"/>
          <w:szCs w:val="24"/>
        </w:rPr>
        <w:t xml:space="preserve"> Reference, </w:t>
      </w:r>
      <w:proofErr w:type="spellStart"/>
      <w:r w:rsidRPr="005369C1">
        <w:rPr>
          <w:rFonts w:cs="Arial"/>
          <w:color w:val="000000"/>
          <w:sz w:val="24"/>
          <w:szCs w:val="24"/>
        </w:rPr>
        <w:t>should</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awarded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w:t>
      </w:r>
    </w:p>
    <w:p w14:paraId="642F22F4" w14:textId="77777777" w:rsidR="001E251E" w:rsidRPr="005369C1" w:rsidRDefault="001E251E" w:rsidP="001E251E">
      <w:pPr>
        <w:pStyle w:val="ListParagraph"/>
        <w:widowControl w:val="0"/>
        <w:numPr>
          <w:ilvl w:val="0"/>
          <w:numId w:val="7"/>
        </w:numPr>
        <w:tabs>
          <w:tab w:val="left" w:pos="720"/>
        </w:tabs>
        <w:spacing w:before="120" w:after="120"/>
        <w:jc w:val="both"/>
        <w:rPr>
          <w:rFonts w:cs="Arial"/>
          <w:b/>
          <w:smallCaps/>
        </w:rPr>
      </w:pPr>
      <w:bookmarkStart w:id="53" w:name="_Ref146525264"/>
      <w:r w:rsidRPr="005369C1">
        <w:rPr>
          <w:rFonts w:cs="Arial"/>
          <w:b/>
          <w:smallCaps/>
        </w:rPr>
        <w:t>Assessment of the Technical Proposal</w:t>
      </w:r>
    </w:p>
    <w:p w14:paraId="7F5CE0CD" w14:textId="77777777" w:rsidR="001E251E" w:rsidRPr="005369C1" w:rsidRDefault="001E251E" w:rsidP="001E251E">
      <w:pPr>
        <w:widowControl w:val="0"/>
        <w:numPr>
          <w:ilvl w:val="1"/>
          <w:numId w:val="7"/>
        </w:numPr>
        <w:spacing w:after="120"/>
        <w:ind w:left="567" w:right="-81" w:hanging="567"/>
        <w:jc w:val="both"/>
        <w:rPr>
          <w:rFonts w:cs="Arial"/>
          <w:color w:val="000000"/>
        </w:rPr>
      </w:pPr>
      <w:r w:rsidRPr="005369C1">
        <w:rPr>
          <w:rFonts w:cs="Arial"/>
          <w:color w:val="000000"/>
        </w:rPr>
        <w:t>The Committee will assess the compliance of the Applicant's technical proposal with the requirements set out in Article 5 of the Terms of Reference and the Technical Specification.</w:t>
      </w:r>
    </w:p>
    <w:p w14:paraId="29290379" w14:textId="77777777" w:rsidR="001E251E" w:rsidRPr="005369C1" w:rsidRDefault="001E251E" w:rsidP="001E251E">
      <w:pPr>
        <w:widowControl w:val="0"/>
        <w:numPr>
          <w:ilvl w:val="1"/>
          <w:numId w:val="7"/>
        </w:numPr>
        <w:spacing w:after="120"/>
        <w:ind w:left="567" w:right="-81" w:hanging="567"/>
        <w:jc w:val="both"/>
        <w:rPr>
          <w:rFonts w:cs="Arial"/>
          <w:color w:val="000000"/>
        </w:rPr>
      </w:pPr>
      <w:r w:rsidRPr="005369C1">
        <w:rPr>
          <w:rFonts w:cs="Arial"/>
          <w:color w:val="000000"/>
        </w:rPr>
        <w:t>The Applicant’s tender proposal will be excluded from further participation in the Tender procedure if the Committee finds that the documents of the technical proposal have not been submitted or such documents or their content do not comply with the requirements of the Terms of Reference and/or the Technical Specification.</w:t>
      </w:r>
    </w:p>
    <w:p w14:paraId="2576FB1F" w14:textId="77777777" w:rsidR="001E251E" w:rsidRPr="005369C1" w:rsidRDefault="001E251E" w:rsidP="001E251E">
      <w:pPr>
        <w:widowControl w:val="0"/>
        <w:numPr>
          <w:ilvl w:val="1"/>
          <w:numId w:val="7"/>
        </w:numPr>
        <w:spacing w:after="120"/>
        <w:ind w:left="567" w:right="-81" w:hanging="567"/>
        <w:jc w:val="both"/>
        <w:rPr>
          <w:rFonts w:cs="Arial"/>
        </w:rPr>
      </w:pPr>
      <w:r w:rsidRPr="005369C1">
        <w:rPr>
          <w:rFonts w:cs="Arial"/>
        </w:rPr>
        <w:t>If the materials, equipment, services included in the tender proposal are included in the sanction lists after the deadline for submission of tender proposals, the Client will ask the Applicant to replace such materials, equipment, services within the term specified by the Client, which may not be less than 5 (five) working days. If the Applicant has not replaced materials, equipment, services within the term specified by the Client, the Applicant's tender proposal will be rejected. The Client is entitled to extend the term of replacement if the Applicant is objectively unable to make the replacement within the term specified by the Client and the Applicant has notified the Client thereof in a timely manner.</w:t>
      </w:r>
    </w:p>
    <w:p w14:paraId="113D7505" w14:textId="77777777" w:rsidR="00261B45" w:rsidRPr="005369C1" w:rsidRDefault="00261B45" w:rsidP="00261B45">
      <w:pPr>
        <w:pStyle w:val="ListParagraph"/>
        <w:widowControl w:val="0"/>
        <w:numPr>
          <w:ilvl w:val="0"/>
          <w:numId w:val="7"/>
        </w:numPr>
        <w:tabs>
          <w:tab w:val="left" w:pos="720"/>
        </w:tabs>
        <w:spacing w:before="120" w:after="120"/>
        <w:jc w:val="both"/>
        <w:rPr>
          <w:rFonts w:cs="Arial"/>
          <w:smallCaps/>
        </w:rPr>
      </w:pPr>
      <w:r w:rsidRPr="005369C1">
        <w:rPr>
          <w:rFonts w:cs="Arial"/>
          <w:b/>
          <w:smallCaps/>
        </w:rPr>
        <w:t>Assessment of the Financial Proposal</w:t>
      </w:r>
    </w:p>
    <w:p w14:paraId="7DBF0286" w14:textId="77777777" w:rsidR="00261B45" w:rsidRPr="005369C1" w:rsidRDefault="00261B45" w:rsidP="00261B45">
      <w:pPr>
        <w:pStyle w:val="BodyText"/>
        <w:widowControl/>
        <w:numPr>
          <w:ilvl w:val="1"/>
          <w:numId w:val="7"/>
        </w:numPr>
        <w:tabs>
          <w:tab w:val="left"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Committee</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evaluate</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submitted</w:t>
      </w:r>
      <w:proofErr w:type="spellEnd"/>
      <w:r w:rsidRPr="005369C1">
        <w:rPr>
          <w:rFonts w:cs="Arial"/>
          <w:color w:val="000000"/>
          <w:sz w:val="24"/>
          <w:szCs w:val="24"/>
        </w:rPr>
        <w:t xml:space="preserve"> </w:t>
      </w:r>
      <w:proofErr w:type="spellStart"/>
      <w:r w:rsidRPr="005369C1">
        <w:rPr>
          <w:rFonts w:cs="Arial"/>
          <w:color w:val="000000"/>
          <w:sz w:val="24"/>
          <w:szCs w:val="24"/>
        </w:rPr>
        <w:t>financial</w:t>
      </w:r>
      <w:proofErr w:type="spellEnd"/>
      <w:r w:rsidRPr="005369C1">
        <w:rPr>
          <w:rFonts w:cs="Arial"/>
          <w:color w:val="000000"/>
          <w:sz w:val="24"/>
          <w:szCs w:val="24"/>
        </w:rPr>
        <w:t xml:space="preserve"> </w:t>
      </w:r>
      <w:proofErr w:type="spellStart"/>
      <w:r w:rsidRPr="005369C1">
        <w:rPr>
          <w:rFonts w:cs="Arial"/>
          <w:color w:val="000000"/>
          <w:sz w:val="24"/>
          <w:szCs w:val="24"/>
        </w:rPr>
        <w:t>proposals</w:t>
      </w:r>
      <w:proofErr w:type="spellEnd"/>
      <w:r w:rsidRPr="005369C1">
        <w:rPr>
          <w:rFonts w:cs="Arial"/>
          <w:color w:val="000000"/>
          <w:sz w:val="24"/>
          <w:szCs w:val="24"/>
        </w:rPr>
        <w:t xml:space="preserve">, </w:t>
      </w:r>
      <w:proofErr w:type="spellStart"/>
      <w:r w:rsidRPr="005369C1">
        <w:rPr>
          <w:rFonts w:cs="Arial"/>
          <w:color w:val="000000"/>
          <w:sz w:val="24"/>
          <w:szCs w:val="24"/>
        </w:rPr>
        <w:t>by</w:t>
      </w:r>
      <w:proofErr w:type="spellEnd"/>
      <w:r w:rsidRPr="005369C1">
        <w:rPr>
          <w:rFonts w:cs="Arial"/>
          <w:color w:val="000000"/>
          <w:sz w:val="24"/>
          <w:szCs w:val="24"/>
        </w:rPr>
        <w:t xml:space="preserve"> </w:t>
      </w:r>
      <w:proofErr w:type="spellStart"/>
      <w:r w:rsidRPr="005369C1">
        <w:rPr>
          <w:rFonts w:cs="Arial"/>
          <w:color w:val="000000"/>
          <w:sz w:val="24"/>
          <w:szCs w:val="24"/>
        </w:rPr>
        <w:t>comparing</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total</w:t>
      </w:r>
      <w:proofErr w:type="spellEnd"/>
      <w:r w:rsidRPr="005369C1">
        <w:rPr>
          <w:rFonts w:cs="Arial"/>
          <w:color w:val="000000"/>
          <w:sz w:val="24"/>
          <w:szCs w:val="24"/>
        </w:rPr>
        <w:t xml:space="preserve"> </w:t>
      </w:r>
      <w:proofErr w:type="spellStart"/>
      <w:r w:rsidRPr="005369C1">
        <w:rPr>
          <w:rFonts w:cs="Arial"/>
          <w:color w:val="000000"/>
          <w:sz w:val="24"/>
          <w:szCs w:val="24"/>
        </w:rPr>
        <w:t>amount</w:t>
      </w:r>
      <w:proofErr w:type="spellEnd"/>
      <w:r w:rsidRPr="005369C1">
        <w:rPr>
          <w:rFonts w:cs="Arial"/>
          <w:color w:val="000000"/>
          <w:sz w:val="24"/>
          <w:szCs w:val="24"/>
        </w:rPr>
        <w:t xml:space="preserve"> (</w:t>
      </w:r>
      <w:proofErr w:type="spellStart"/>
      <w:r w:rsidRPr="005369C1">
        <w:rPr>
          <w:rFonts w:cs="Arial"/>
          <w:color w:val="000000"/>
          <w:sz w:val="24"/>
          <w:szCs w:val="24"/>
        </w:rPr>
        <w:t>excluding</w:t>
      </w:r>
      <w:proofErr w:type="spellEnd"/>
      <w:r w:rsidRPr="005369C1">
        <w:rPr>
          <w:rFonts w:cs="Arial"/>
          <w:color w:val="000000"/>
          <w:sz w:val="24"/>
          <w:szCs w:val="24"/>
        </w:rPr>
        <w:t xml:space="preserve"> VAT) </w:t>
      </w:r>
      <w:proofErr w:type="spellStart"/>
      <w:r w:rsidRPr="005369C1">
        <w:rPr>
          <w:rFonts w:cs="Arial"/>
          <w:color w:val="000000"/>
          <w:sz w:val="24"/>
          <w:szCs w:val="24"/>
        </w:rPr>
        <w:t>specified</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Applicants</w:t>
      </w:r>
      <w:proofErr w:type="spellEnd"/>
      <w:r w:rsidRPr="005369C1">
        <w:rPr>
          <w:rFonts w:cs="Arial"/>
          <w:color w:val="000000"/>
          <w:sz w:val="24"/>
          <w:szCs w:val="24"/>
        </w:rPr>
        <w:t xml:space="preserve">' </w:t>
      </w:r>
      <w:proofErr w:type="spellStart"/>
      <w:r w:rsidRPr="005369C1">
        <w:rPr>
          <w:rFonts w:cs="Arial"/>
          <w:color w:val="000000"/>
          <w:sz w:val="24"/>
          <w:szCs w:val="24"/>
        </w:rPr>
        <w:t>financial</w:t>
      </w:r>
      <w:proofErr w:type="spellEnd"/>
      <w:r w:rsidRPr="005369C1">
        <w:rPr>
          <w:rFonts w:cs="Arial"/>
          <w:color w:val="000000"/>
          <w:sz w:val="24"/>
          <w:szCs w:val="24"/>
        </w:rPr>
        <w:t xml:space="preserve"> </w:t>
      </w:r>
      <w:proofErr w:type="spellStart"/>
      <w:r w:rsidRPr="005369C1">
        <w:rPr>
          <w:rFonts w:cs="Arial"/>
          <w:color w:val="000000"/>
          <w:sz w:val="24"/>
          <w:szCs w:val="24"/>
        </w:rPr>
        <w:t>proposals</w:t>
      </w:r>
      <w:proofErr w:type="spellEnd"/>
      <w:r w:rsidRPr="005369C1">
        <w:rPr>
          <w:rFonts w:cs="Arial"/>
          <w:color w:val="000000"/>
          <w:sz w:val="24"/>
          <w:szCs w:val="24"/>
        </w:rPr>
        <w:t xml:space="preserve">. </w:t>
      </w:r>
    </w:p>
    <w:p w14:paraId="23D0DA59" w14:textId="77777777" w:rsidR="00261B45" w:rsidRPr="005369C1" w:rsidRDefault="00261B45" w:rsidP="00261B45">
      <w:pPr>
        <w:pStyle w:val="BodyText"/>
        <w:widowControl/>
        <w:numPr>
          <w:ilvl w:val="1"/>
          <w:numId w:val="7"/>
        </w:numPr>
        <w:overflowPunct w:val="0"/>
        <w:spacing w:before="120"/>
        <w:ind w:left="567" w:hanging="567"/>
        <w:textAlignment w:val="baseline"/>
        <w:rPr>
          <w:rFonts w:cs="Arial"/>
          <w:sz w:val="24"/>
          <w:szCs w:val="24"/>
        </w:rPr>
      </w:pPr>
      <w:r w:rsidRPr="005369C1">
        <w:rPr>
          <w:rFonts w:cs="Arial"/>
          <w:sz w:val="24"/>
          <w:szCs w:val="24"/>
        </w:rPr>
        <w:t xml:space="preserve">An </w:t>
      </w:r>
      <w:proofErr w:type="spellStart"/>
      <w:r w:rsidRPr="005369C1">
        <w:rPr>
          <w:rFonts w:cs="Arial"/>
          <w:sz w:val="24"/>
          <w:szCs w:val="24"/>
        </w:rPr>
        <w:t>unreasonably</w:t>
      </w:r>
      <w:proofErr w:type="spellEnd"/>
      <w:r w:rsidRPr="005369C1">
        <w:rPr>
          <w:rFonts w:cs="Arial"/>
          <w:sz w:val="24"/>
          <w:szCs w:val="24"/>
        </w:rPr>
        <w:t xml:space="preserve"> </w:t>
      </w:r>
      <w:proofErr w:type="spellStart"/>
      <w:r w:rsidRPr="005369C1">
        <w:rPr>
          <w:rFonts w:cs="Arial"/>
          <w:sz w:val="24"/>
          <w:szCs w:val="24"/>
        </w:rPr>
        <w:t>cheap</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w:t>
      </w:r>
    </w:p>
    <w:p w14:paraId="1E5551FD" w14:textId="77777777" w:rsidR="00261B45" w:rsidRPr="005369C1" w:rsidRDefault="00261B45" w:rsidP="00261B45">
      <w:pPr>
        <w:pStyle w:val="BodyText"/>
        <w:widowControl/>
        <w:numPr>
          <w:ilvl w:val="2"/>
          <w:numId w:val="7"/>
        </w:numPr>
        <w:tabs>
          <w:tab w:val="num" w:pos="851"/>
          <w:tab w:val="num" w:pos="2989"/>
        </w:tabs>
        <w:overflowPunct w:val="0"/>
        <w:spacing w:before="120"/>
        <w:ind w:left="1276" w:hanging="992"/>
        <w:textAlignment w:val="baseline"/>
        <w:rPr>
          <w:rFonts w:cs="Arial"/>
          <w:sz w:val="24"/>
          <w:szCs w:val="24"/>
        </w:rPr>
      </w:pP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seems</w:t>
      </w:r>
      <w:proofErr w:type="spellEnd"/>
      <w:r w:rsidRPr="005369C1">
        <w:rPr>
          <w:rFonts w:cs="Arial"/>
          <w:sz w:val="24"/>
          <w:szCs w:val="24"/>
        </w:rPr>
        <w:t xml:space="preserve"> </w:t>
      </w:r>
      <w:proofErr w:type="spellStart"/>
      <w:r w:rsidRPr="005369C1">
        <w:rPr>
          <w:rFonts w:cs="Arial"/>
          <w:sz w:val="24"/>
          <w:szCs w:val="24"/>
        </w:rPr>
        <w:t>unreasonably</w:t>
      </w:r>
      <w:proofErr w:type="spellEnd"/>
      <w:r w:rsidRPr="005369C1">
        <w:rPr>
          <w:rFonts w:cs="Arial"/>
          <w:sz w:val="24"/>
          <w:szCs w:val="24"/>
        </w:rPr>
        <w:t xml:space="preserve"> </w:t>
      </w:r>
      <w:proofErr w:type="spellStart"/>
      <w:r w:rsidRPr="005369C1">
        <w:rPr>
          <w:rFonts w:cs="Arial"/>
          <w:sz w:val="24"/>
          <w:szCs w:val="24"/>
        </w:rPr>
        <w:t>cheap</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request</w:t>
      </w:r>
      <w:proofErr w:type="spellEnd"/>
      <w:r w:rsidRPr="005369C1">
        <w:rPr>
          <w:rFonts w:cs="Arial"/>
          <w:sz w:val="24"/>
          <w:szCs w:val="24"/>
        </w:rPr>
        <w:t xml:space="preserve"> </w:t>
      </w:r>
      <w:proofErr w:type="spellStart"/>
      <w:r w:rsidRPr="005369C1">
        <w:rPr>
          <w:rFonts w:cs="Arial"/>
          <w:sz w:val="24"/>
          <w:szCs w:val="24"/>
        </w:rPr>
        <w:t>from</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explanation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offered</w:t>
      </w:r>
      <w:proofErr w:type="spellEnd"/>
      <w:r w:rsidRPr="005369C1">
        <w:rPr>
          <w:rFonts w:cs="Arial"/>
          <w:sz w:val="24"/>
          <w:szCs w:val="24"/>
        </w:rPr>
        <w:t xml:space="preserve"> </w:t>
      </w:r>
      <w:proofErr w:type="spellStart"/>
      <w:r w:rsidRPr="005369C1">
        <w:rPr>
          <w:rFonts w:cs="Arial"/>
          <w:sz w:val="24"/>
          <w:szCs w:val="24"/>
        </w:rPr>
        <w:t>price</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costs</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w:t>
      </w:r>
      <w:proofErr w:type="spellStart"/>
      <w:r w:rsidRPr="005369C1">
        <w:rPr>
          <w:rFonts w:cs="Arial"/>
          <w:sz w:val="24"/>
          <w:szCs w:val="24"/>
        </w:rPr>
        <w:t>well</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about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average</w:t>
      </w:r>
      <w:proofErr w:type="spellEnd"/>
      <w:r w:rsidRPr="005369C1">
        <w:rPr>
          <w:rFonts w:cs="Arial"/>
          <w:sz w:val="24"/>
          <w:szCs w:val="24"/>
        </w:rPr>
        <w:t xml:space="preserve"> </w:t>
      </w:r>
      <w:proofErr w:type="spellStart"/>
      <w:r w:rsidRPr="005369C1">
        <w:rPr>
          <w:rFonts w:cs="Arial"/>
          <w:sz w:val="24"/>
          <w:szCs w:val="24"/>
        </w:rPr>
        <w:t>hourly</w:t>
      </w:r>
      <w:proofErr w:type="spellEnd"/>
      <w:r w:rsidRPr="005369C1">
        <w:rPr>
          <w:rFonts w:cs="Arial"/>
          <w:sz w:val="24"/>
          <w:szCs w:val="24"/>
        </w:rPr>
        <w:t xml:space="preserve"> </w:t>
      </w:r>
      <w:proofErr w:type="spellStart"/>
      <w:r w:rsidRPr="005369C1">
        <w:rPr>
          <w:rFonts w:cs="Arial"/>
          <w:sz w:val="24"/>
          <w:szCs w:val="24"/>
        </w:rPr>
        <w:t>rates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employees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subcontractors</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occupational</w:t>
      </w:r>
      <w:proofErr w:type="spellEnd"/>
      <w:r w:rsidRPr="005369C1">
        <w:rPr>
          <w:rFonts w:cs="Arial"/>
          <w:sz w:val="24"/>
          <w:szCs w:val="24"/>
        </w:rPr>
        <w:t xml:space="preserve"> </w:t>
      </w:r>
      <w:proofErr w:type="spellStart"/>
      <w:r w:rsidRPr="005369C1">
        <w:rPr>
          <w:rFonts w:cs="Arial"/>
          <w:sz w:val="24"/>
          <w:szCs w:val="24"/>
        </w:rPr>
        <w:t>groups</w:t>
      </w:r>
      <w:proofErr w:type="spellEnd"/>
      <w:r w:rsidRPr="005369C1">
        <w:rPr>
          <w:rFonts w:cs="Arial"/>
          <w:sz w:val="24"/>
          <w:szCs w:val="24"/>
        </w:rPr>
        <w:t>.</w:t>
      </w:r>
    </w:p>
    <w:p w14:paraId="4A371F97" w14:textId="77777777" w:rsidR="00261B45" w:rsidRPr="005369C1" w:rsidRDefault="00261B45" w:rsidP="00261B45">
      <w:pPr>
        <w:pStyle w:val="BodyText"/>
        <w:widowControl/>
        <w:numPr>
          <w:ilvl w:val="2"/>
          <w:numId w:val="7"/>
        </w:numPr>
        <w:tabs>
          <w:tab w:val="num" w:pos="851"/>
          <w:tab w:val="num" w:pos="2989"/>
        </w:tabs>
        <w:overflowPunct w:val="0"/>
        <w:spacing w:before="120"/>
        <w:ind w:left="1276" w:hanging="992"/>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consultation</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evaluate</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explanations</w:t>
      </w:r>
      <w:proofErr w:type="spellEnd"/>
      <w:r w:rsidRPr="005369C1">
        <w:rPr>
          <w:rFonts w:cs="Arial"/>
          <w:sz w:val="24"/>
          <w:szCs w:val="24"/>
        </w:rPr>
        <w:t xml:space="preserve"> </w:t>
      </w:r>
      <w:proofErr w:type="spellStart"/>
      <w:r w:rsidRPr="005369C1">
        <w:rPr>
          <w:rFonts w:cs="Arial"/>
          <w:sz w:val="24"/>
          <w:szCs w:val="24"/>
        </w:rPr>
        <w:t>provided</w:t>
      </w:r>
      <w:proofErr w:type="spellEnd"/>
      <w:r w:rsidRPr="005369C1">
        <w:rPr>
          <w:rFonts w:cs="Arial"/>
          <w:sz w:val="24"/>
          <w:szCs w:val="24"/>
        </w:rPr>
        <w:t xml:space="preserve">. </w:t>
      </w:r>
    </w:p>
    <w:p w14:paraId="3FC3C50A" w14:textId="77777777" w:rsidR="00261B45" w:rsidRPr="005369C1" w:rsidRDefault="00261B45" w:rsidP="00261B45">
      <w:pPr>
        <w:pStyle w:val="BodyText"/>
        <w:widowControl/>
        <w:numPr>
          <w:ilvl w:val="2"/>
          <w:numId w:val="7"/>
        </w:numPr>
        <w:tabs>
          <w:tab w:val="num" w:pos="851"/>
          <w:tab w:val="num" w:pos="2989"/>
        </w:tabs>
        <w:overflowPunct w:val="0"/>
        <w:spacing w:before="120"/>
        <w:ind w:left="1276" w:hanging="992"/>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reject</w:t>
      </w:r>
      <w:proofErr w:type="spellEnd"/>
      <w:r w:rsidRPr="005369C1">
        <w:rPr>
          <w:rFonts w:cs="Arial"/>
          <w:sz w:val="24"/>
          <w:szCs w:val="24"/>
        </w:rPr>
        <w:t xml:space="preserve"> a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w:t>
      </w:r>
      <w:proofErr w:type="spellStart"/>
      <w:r w:rsidRPr="005369C1">
        <w:rPr>
          <w:rFonts w:cs="Arial"/>
          <w:sz w:val="24"/>
          <w:szCs w:val="24"/>
        </w:rPr>
        <w:t>unreasonably</w:t>
      </w:r>
      <w:proofErr w:type="spellEnd"/>
      <w:r w:rsidRPr="005369C1">
        <w:rPr>
          <w:rFonts w:cs="Arial"/>
          <w:sz w:val="24"/>
          <w:szCs w:val="24"/>
        </w:rPr>
        <w:t xml:space="preserve"> </w:t>
      </w:r>
      <w:proofErr w:type="spellStart"/>
      <w:r w:rsidRPr="005369C1">
        <w:rPr>
          <w:rFonts w:cs="Arial"/>
          <w:sz w:val="24"/>
          <w:szCs w:val="24"/>
        </w:rPr>
        <w:t>cheap</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explanations</w:t>
      </w:r>
      <w:proofErr w:type="spellEnd"/>
      <w:r w:rsidRPr="005369C1">
        <w:rPr>
          <w:rFonts w:cs="Arial"/>
          <w:sz w:val="24"/>
          <w:szCs w:val="24"/>
        </w:rPr>
        <w:t xml:space="preserve"> </w:t>
      </w:r>
      <w:proofErr w:type="spellStart"/>
      <w:r w:rsidRPr="005369C1">
        <w:rPr>
          <w:rFonts w:cs="Arial"/>
          <w:sz w:val="24"/>
          <w:szCs w:val="24"/>
        </w:rPr>
        <w:t>provided</w:t>
      </w:r>
      <w:proofErr w:type="spellEnd"/>
      <w:r w:rsidRPr="005369C1">
        <w:rPr>
          <w:rFonts w:cs="Arial"/>
          <w:sz w:val="24"/>
          <w:szCs w:val="24"/>
        </w:rPr>
        <w:t xml:space="preserve"> do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justify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Applicant's</w:t>
      </w:r>
      <w:proofErr w:type="spellEnd"/>
      <w:r w:rsidRPr="005369C1">
        <w:rPr>
          <w:rFonts w:cs="Arial"/>
          <w:sz w:val="24"/>
          <w:szCs w:val="24"/>
        </w:rPr>
        <w:t xml:space="preserve"> </w:t>
      </w:r>
      <w:proofErr w:type="spellStart"/>
      <w:r w:rsidRPr="005369C1">
        <w:rPr>
          <w:rFonts w:cs="Arial"/>
          <w:sz w:val="24"/>
          <w:szCs w:val="24"/>
        </w:rPr>
        <w:t>proposed</w:t>
      </w:r>
      <w:proofErr w:type="spellEnd"/>
      <w:r w:rsidRPr="005369C1">
        <w:rPr>
          <w:rFonts w:cs="Arial"/>
          <w:sz w:val="24"/>
          <w:szCs w:val="24"/>
        </w:rPr>
        <w:t xml:space="preserve"> </w:t>
      </w:r>
      <w:proofErr w:type="spellStart"/>
      <w:r w:rsidRPr="005369C1">
        <w:rPr>
          <w:rFonts w:cs="Arial"/>
          <w:sz w:val="24"/>
          <w:szCs w:val="24"/>
        </w:rPr>
        <w:t>low</w:t>
      </w:r>
      <w:proofErr w:type="spellEnd"/>
      <w:r w:rsidRPr="005369C1">
        <w:rPr>
          <w:rFonts w:cs="Arial"/>
          <w:sz w:val="24"/>
          <w:szCs w:val="24"/>
        </w:rPr>
        <w:t xml:space="preserve"> </w:t>
      </w:r>
      <w:proofErr w:type="spellStart"/>
      <w:r w:rsidRPr="005369C1">
        <w:rPr>
          <w:rFonts w:cs="Arial"/>
          <w:sz w:val="24"/>
          <w:szCs w:val="24"/>
        </w:rPr>
        <w:t>price</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costs</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where</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price</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costs</w:t>
      </w:r>
      <w:proofErr w:type="spellEnd"/>
      <w:r w:rsidRPr="005369C1">
        <w:rPr>
          <w:rFonts w:cs="Arial"/>
          <w:sz w:val="24"/>
          <w:szCs w:val="24"/>
        </w:rPr>
        <w:t xml:space="preserve"> do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include</w:t>
      </w:r>
      <w:proofErr w:type="spellEnd"/>
      <w:r w:rsidRPr="005369C1">
        <w:rPr>
          <w:rFonts w:cs="Arial"/>
          <w:sz w:val="24"/>
          <w:szCs w:val="24"/>
        </w:rPr>
        <w:t xml:space="preserve"> </w:t>
      </w:r>
      <w:proofErr w:type="spellStart"/>
      <w:r w:rsidRPr="005369C1">
        <w:rPr>
          <w:rFonts w:cs="Arial"/>
          <w:sz w:val="24"/>
          <w:szCs w:val="24"/>
        </w:rPr>
        <w:t>costs</w:t>
      </w:r>
      <w:proofErr w:type="spellEnd"/>
      <w:r w:rsidRPr="005369C1">
        <w:rPr>
          <w:rFonts w:cs="Arial"/>
          <w:sz w:val="24"/>
          <w:szCs w:val="24"/>
        </w:rPr>
        <w:t xml:space="preserve"> </w:t>
      </w:r>
      <w:proofErr w:type="spellStart"/>
      <w:r w:rsidRPr="005369C1">
        <w:rPr>
          <w:rFonts w:cs="Arial"/>
          <w:sz w:val="24"/>
          <w:szCs w:val="24"/>
        </w:rPr>
        <w:t>related</w:t>
      </w:r>
      <w:proofErr w:type="spellEnd"/>
      <w:r w:rsidRPr="005369C1">
        <w:rPr>
          <w:rFonts w:cs="Arial"/>
          <w:sz w:val="24"/>
          <w:szCs w:val="24"/>
        </w:rPr>
        <w:t xml:space="preserve">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compliance</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requirements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environmental</w:t>
      </w:r>
      <w:proofErr w:type="spellEnd"/>
      <w:r w:rsidRPr="005369C1">
        <w:rPr>
          <w:rFonts w:cs="Arial"/>
          <w:sz w:val="24"/>
          <w:szCs w:val="24"/>
        </w:rPr>
        <w:t xml:space="preserve">, </w:t>
      </w:r>
      <w:proofErr w:type="spellStart"/>
      <w:r w:rsidRPr="005369C1">
        <w:rPr>
          <w:rFonts w:cs="Arial"/>
          <w:sz w:val="24"/>
          <w:szCs w:val="24"/>
        </w:rPr>
        <w:t>social</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labour</w:t>
      </w:r>
      <w:proofErr w:type="spellEnd"/>
      <w:r w:rsidRPr="005369C1">
        <w:rPr>
          <w:rFonts w:cs="Arial"/>
          <w:sz w:val="24"/>
          <w:szCs w:val="24"/>
        </w:rPr>
        <w:t xml:space="preserve"> </w:t>
      </w:r>
      <w:proofErr w:type="spellStart"/>
      <w:r w:rsidRPr="005369C1">
        <w:rPr>
          <w:rFonts w:cs="Arial"/>
          <w:sz w:val="24"/>
          <w:szCs w:val="24"/>
        </w:rPr>
        <w:t>law</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occupational</w:t>
      </w:r>
      <w:proofErr w:type="spellEnd"/>
      <w:r w:rsidRPr="005369C1">
        <w:rPr>
          <w:rFonts w:cs="Arial"/>
          <w:sz w:val="24"/>
          <w:szCs w:val="24"/>
        </w:rPr>
        <w:t xml:space="preserve"> </w:t>
      </w:r>
      <w:proofErr w:type="spellStart"/>
      <w:r w:rsidRPr="005369C1">
        <w:rPr>
          <w:rFonts w:cs="Arial"/>
          <w:sz w:val="24"/>
          <w:szCs w:val="24"/>
        </w:rPr>
        <w:t>safety</w:t>
      </w:r>
      <w:proofErr w:type="spellEnd"/>
      <w:r w:rsidRPr="005369C1">
        <w:rPr>
          <w:rFonts w:cs="Arial"/>
          <w:sz w:val="24"/>
          <w:szCs w:val="24"/>
        </w:rPr>
        <w:t xml:space="preserve"> </w:t>
      </w:r>
      <w:proofErr w:type="spellStart"/>
      <w:r w:rsidRPr="005369C1">
        <w:rPr>
          <w:rFonts w:cs="Arial"/>
          <w:sz w:val="24"/>
          <w:szCs w:val="24"/>
        </w:rPr>
        <w:t>laws</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regulations</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collective</w:t>
      </w:r>
      <w:proofErr w:type="spellEnd"/>
      <w:r w:rsidRPr="005369C1">
        <w:rPr>
          <w:rFonts w:cs="Arial"/>
          <w:sz w:val="24"/>
          <w:szCs w:val="24"/>
        </w:rPr>
        <w:t xml:space="preserve"> </w:t>
      </w:r>
      <w:proofErr w:type="spellStart"/>
      <w:r w:rsidRPr="005369C1">
        <w:rPr>
          <w:rFonts w:cs="Arial"/>
          <w:sz w:val="24"/>
          <w:szCs w:val="24"/>
        </w:rPr>
        <w:t>agreements</w:t>
      </w:r>
      <w:proofErr w:type="spellEnd"/>
      <w:r w:rsidRPr="005369C1">
        <w:rPr>
          <w:rFonts w:cs="Arial"/>
          <w:sz w:val="24"/>
          <w:szCs w:val="24"/>
        </w:rPr>
        <w:t>.</w:t>
      </w:r>
    </w:p>
    <w:p w14:paraId="546ADAA9" w14:textId="77777777" w:rsidR="00261B45" w:rsidRPr="005369C1" w:rsidRDefault="00261B45" w:rsidP="00261B45">
      <w:pPr>
        <w:pStyle w:val="BodyText"/>
        <w:widowControl/>
        <w:numPr>
          <w:ilvl w:val="2"/>
          <w:numId w:val="7"/>
        </w:numPr>
        <w:tabs>
          <w:tab w:val="num" w:pos="851"/>
          <w:tab w:val="num" w:pos="2989"/>
        </w:tabs>
        <w:overflowPunct w:val="0"/>
        <w:spacing w:before="120"/>
        <w:ind w:left="1276" w:hanging="992"/>
        <w:textAlignment w:val="baseline"/>
        <w:rPr>
          <w:rFonts w:cs="Arial"/>
          <w:sz w:val="24"/>
          <w:szCs w:val="24"/>
        </w:rPr>
      </w:pP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finds</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unreasonably</w:t>
      </w:r>
      <w:proofErr w:type="spellEnd"/>
      <w:r w:rsidRPr="005369C1">
        <w:rPr>
          <w:rFonts w:cs="Arial"/>
          <w:sz w:val="24"/>
          <w:szCs w:val="24"/>
        </w:rPr>
        <w:t xml:space="preserve"> </w:t>
      </w:r>
      <w:proofErr w:type="spellStart"/>
      <w:r w:rsidRPr="005369C1">
        <w:rPr>
          <w:rFonts w:cs="Arial"/>
          <w:sz w:val="24"/>
          <w:szCs w:val="24"/>
        </w:rPr>
        <w:t>cheap</w:t>
      </w:r>
      <w:proofErr w:type="spellEnd"/>
      <w:r w:rsidRPr="005369C1">
        <w:rPr>
          <w:rFonts w:cs="Arial"/>
          <w:sz w:val="24"/>
          <w:szCs w:val="24"/>
        </w:rPr>
        <w:t xml:space="preserve"> </w:t>
      </w:r>
      <w:proofErr w:type="spellStart"/>
      <w:r w:rsidRPr="005369C1">
        <w:rPr>
          <w:rFonts w:cs="Arial"/>
          <w:sz w:val="24"/>
          <w:szCs w:val="24"/>
        </w:rPr>
        <w:t>because</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has </w:t>
      </w:r>
      <w:proofErr w:type="spellStart"/>
      <w:r w:rsidRPr="005369C1">
        <w:rPr>
          <w:rFonts w:cs="Arial"/>
          <w:sz w:val="24"/>
          <w:szCs w:val="24"/>
        </w:rPr>
        <w:t>received</w:t>
      </w:r>
      <w:proofErr w:type="spellEnd"/>
      <w:r w:rsidRPr="005369C1">
        <w:rPr>
          <w:rFonts w:cs="Arial"/>
          <w:sz w:val="24"/>
          <w:szCs w:val="24"/>
        </w:rPr>
        <w:t xml:space="preserve"> </w:t>
      </w:r>
      <w:proofErr w:type="spellStart"/>
      <w:r w:rsidRPr="005369C1">
        <w:rPr>
          <w:rFonts w:cs="Arial"/>
          <w:sz w:val="24"/>
          <w:szCs w:val="24"/>
        </w:rPr>
        <w:t>commercial</w:t>
      </w:r>
      <w:proofErr w:type="spellEnd"/>
      <w:r w:rsidRPr="005369C1">
        <w:rPr>
          <w:rFonts w:cs="Arial"/>
          <w:sz w:val="24"/>
          <w:szCs w:val="24"/>
        </w:rPr>
        <w:t xml:space="preserve"> </w:t>
      </w:r>
      <w:proofErr w:type="spellStart"/>
      <w:r w:rsidRPr="005369C1">
        <w:rPr>
          <w:rFonts w:cs="Arial"/>
          <w:sz w:val="24"/>
          <w:szCs w:val="24"/>
        </w:rPr>
        <w:t>support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may</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rejected</w:t>
      </w:r>
      <w:proofErr w:type="spellEnd"/>
      <w:r w:rsidRPr="005369C1">
        <w:rPr>
          <w:rFonts w:cs="Arial"/>
          <w:sz w:val="24"/>
          <w:szCs w:val="24"/>
        </w:rPr>
        <w:t xml:space="preserve"> </w:t>
      </w:r>
      <w:proofErr w:type="spellStart"/>
      <w:r w:rsidRPr="005369C1">
        <w:rPr>
          <w:rFonts w:cs="Arial"/>
          <w:sz w:val="24"/>
          <w:szCs w:val="24"/>
        </w:rPr>
        <w:t>after</w:t>
      </w:r>
      <w:proofErr w:type="spellEnd"/>
      <w:r w:rsidRPr="005369C1">
        <w:rPr>
          <w:rFonts w:cs="Arial"/>
          <w:sz w:val="24"/>
          <w:szCs w:val="24"/>
        </w:rPr>
        <w:t xml:space="preserve"> </w:t>
      </w:r>
      <w:proofErr w:type="spellStart"/>
      <w:r w:rsidRPr="005369C1">
        <w:rPr>
          <w:rFonts w:cs="Arial"/>
          <w:sz w:val="24"/>
          <w:szCs w:val="24"/>
        </w:rPr>
        <w:t>consultation</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only</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basis</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cannot</w:t>
      </w:r>
      <w:proofErr w:type="spellEnd"/>
      <w:r w:rsidRPr="005369C1">
        <w:rPr>
          <w:rFonts w:cs="Arial"/>
          <w:sz w:val="24"/>
          <w:szCs w:val="24"/>
        </w:rPr>
        <w:t xml:space="preserve"> prove </w:t>
      </w:r>
      <w:proofErr w:type="spellStart"/>
      <w:r w:rsidRPr="005369C1">
        <w:rPr>
          <w:rFonts w:cs="Arial"/>
          <w:sz w:val="24"/>
          <w:szCs w:val="24"/>
        </w:rPr>
        <w:t>within</w:t>
      </w:r>
      <w:proofErr w:type="spellEnd"/>
      <w:r w:rsidRPr="005369C1">
        <w:rPr>
          <w:rFonts w:cs="Arial"/>
          <w:sz w:val="24"/>
          <w:szCs w:val="24"/>
        </w:rPr>
        <w:t xml:space="preserve"> a </w:t>
      </w:r>
      <w:proofErr w:type="spellStart"/>
      <w:r w:rsidRPr="005369C1">
        <w:rPr>
          <w:rFonts w:cs="Arial"/>
          <w:sz w:val="24"/>
          <w:szCs w:val="24"/>
        </w:rPr>
        <w:t>reasonable</w:t>
      </w:r>
      <w:proofErr w:type="spellEnd"/>
      <w:r w:rsidRPr="005369C1">
        <w:rPr>
          <w:rFonts w:cs="Arial"/>
          <w:sz w:val="24"/>
          <w:szCs w:val="24"/>
        </w:rPr>
        <w:t xml:space="preserve"> </w:t>
      </w:r>
      <w:proofErr w:type="spellStart"/>
      <w:r w:rsidRPr="005369C1">
        <w:rPr>
          <w:rFonts w:cs="Arial"/>
          <w:sz w:val="24"/>
          <w:szCs w:val="24"/>
        </w:rPr>
        <w:t>time</w:t>
      </w:r>
      <w:proofErr w:type="spellEnd"/>
      <w:r w:rsidRPr="005369C1">
        <w:rPr>
          <w:rFonts w:cs="Arial"/>
          <w:sz w:val="24"/>
          <w:szCs w:val="24"/>
        </w:rPr>
        <w:t xml:space="preserve"> limit set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received</w:t>
      </w:r>
      <w:proofErr w:type="spellEnd"/>
      <w:r w:rsidRPr="005369C1">
        <w:rPr>
          <w:rFonts w:cs="Arial"/>
          <w:sz w:val="24"/>
          <w:szCs w:val="24"/>
        </w:rPr>
        <w:t xml:space="preserve"> </w:t>
      </w:r>
      <w:proofErr w:type="spellStart"/>
      <w:r w:rsidRPr="005369C1">
        <w:rPr>
          <w:rFonts w:cs="Arial"/>
          <w:sz w:val="24"/>
          <w:szCs w:val="24"/>
        </w:rPr>
        <w:t>commercial</w:t>
      </w:r>
      <w:proofErr w:type="spellEnd"/>
      <w:r w:rsidRPr="005369C1">
        <w:rPr>
          <w:rFonts w:cs="Arial"/>
          <w:sz w:val="24"/>
          <w:szCs w:val="24"/>
        </w:rPr>
        <w:t xml:space="preserve"> </w:t>
      </w:r>
      <w:proofErr w:type="spellStart"/>
      <w:r w:rsidRPr="005369C1">
        <w:rPr>
          <w:rFonts w:cs="Arial"/>
          <w:sz w:val="24"/>
          <w:szCs w:val="24"/>
        </w:rPr>
        <w:t>support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compatible</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internal</w:t>
      </w:r>
      <w:proofErr w:type="spellEnd"/>
      <w:r w:rsidRPr="005369C1">
        <w:rPr>
          <w:rFonts w:cs="Arial"/>
          <w:sz w:val="24"/>
          <w:szCs w:val="24"/>
        </w:rPr>
        <w:t xml:space="preserve"> </w:t>
      </w:r>
      <w:proofErr w:type="spellStart"/>
      <w:r w:rsidRPr="005369C1">
        <w:rPr>
          <w:rFonts w:cs="Arial"/>
          <w:sz w:val="24"/>
          <w:szCs w:val="24"/>
        </w:rPr>
        <w:t>market</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accordance</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Agreement</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functioning</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European</w:t>
      </w:r>
      <w:proofErr w:type="spellEnd"/>
      <w:r w:rsidRPr="005369C1">
        <w:rPr>
          <w:rFonts w:cs="Arial"/>
          <w:sz w:val="24"/>
          <w:szCs w:val="24"/>
        </w:rPr>
        <w:t xml:space="preserve"> </w:t>
      </w:r>
      <w:proofErr w:type="spellStart"/>
      <w:r w:rsidRPr="005369C1">
        <w:rPr>
          <w:rFonts w:cs="Arial"/>
          <w:sz w:val="24"/>
          <w:szCs w:val="24"/>
        </w:rPr>
        <w:t>Union</w:t>
      </w:r>
      <w:proofErr w:type="spellEnd"/>
      <w:r w:rsidRPr="005369C1">
        <w:rPr>
          <w:rFonts w:cs="Arial"/>
          <w:sz w:val="24"/>
          <w:szCs w:val="24"/>
        </w:rPr>
        <w:t xml:space="preserve">, </w:t>
      </w:r>
      <w:hyperlink r:id="rId17" w:anchor="p107" w:history="1">
        <w:proofErr w:type="spellStart"/>
        <w:r w:rsidRPr="005369C1">
          <w:rPr>
            <w:rFonts w:cs="Arial"/>
            <w:sz w:val="24"/>
            <w:szCs w:val="24"/>
          </w:rPr>
          <w:t>Article</w:t>
        </w:r>
        <w:proofErr w:type="spellEnd"/>
        <w:r w:rsidRPr="005369C1">
          <w:rPr>
            <w:rFonts w:cs="Arial"/>
            <w:sz w:val="24"/>
            <w:szCs w:val="24"/>
          </w:rPr>
          <w:t xml:space="preserve"> 107</w:t>
        </w:r>
      </w:hyperlink>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rejects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this</w:t>
      </w:r>
      <w:proofErr w:type="spellEnd"/>
      <w:r w:rsidRPr="005369C1">
        <w:rPr>
          <w:rFonts w:cs="Arial"/>
          <w:sz w:val="24"/>
          <w:szCs w:val="24"/>
        </w:rPr>
        <w:t xml:space="preserve"> </w:t>
      </w:r>
      <w:proofErr w:type="spellStart"/>
      <w:r w:rsidRPr="005369C1">
        <w:rPr>
          <w:rFonts w:cs="Arial"/>
          <w:sz w:val="24"/>
          <w:szCs w:val="24"/>
        </w:rPr>
        <w:t>reason</w:t>
      </w:r>
      <w:proofErr w:type="spellEnd"/>
      <w:r w:rsidRPr="005369C1">
        <w:rPr>
          <w:rFonts w:cs="Arial"/>
          <w:sz w:val="24"/>
          <w:szCs w:val="24"/>
        </w:rPr>
        <w:t xml:space="preserve">, it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inform</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European</w:t>
      </w:r>
      <w:proofErr w:type="spellEnd"/>
      <w:r w:rsidRPr="005369C1">
        <w:rPr>
          <w:rFonts w:cs="Arial"/>
          <w:sz w:val="24"/>
          <w:szCs w:val="24"/>
        </w:rPr>
        <w:t xml:space="preserve"> </w:t>
      </w:r>
      <w:proofErr w:type="spellStart"/>
      <w:r w:rsidRPr="005369C1">
        <w:rPr>
          <w:rFonts w:cs="Arial"/>
          <w:sz w:val="24"/>
          <w:szCs w:val="24"/>
        </w:rPr>
        <w:t>Commission</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Supervision</w:t>
      </w:r>
      <w:proofErr w:type="spellEnd"/>
      <w:r w:rsidRPr="005369C1">
        <w:rPr>
          <w:rFonts w:cs="Arial"/>
          <w:sz w:val="24"/>
          <w:szCs w:val="24"/>
        </w:rPr>
        <w:t xml:space="preserve"> Office </w:t>
      </w:r>
      <w:proofErr w:type="spellStart"/>
      <w:r w:rsidRPr="005369C1">
        <w:rPr>
          <w:rFonts w:cs="Arial"/>
          <w:sz w:val="24"/>
          <w:szCs w:val="24"/>
        </w:rPr>
        <w:t>about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rejection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reason</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rejection</w:t>
      </w:r>
      <w:proofErr w:type="spellEnd"/>
      <w:r w:rsidRPr="005369C1">
        <w:rPr>
          <w:rFonts w:cs="Arial"/>
          <w:sz w:val="24"/>
          <w:szCs w:val="24"/>
        </w:rPr>
        <w:t>.</w:t>
      </w:r>
    </w:p>
    <w:p w14:paraId="225370EB" w14:textId="77777777" w:rsidR="00261B45" w:rsidRPr="005369C1" w:rsidRDefault="00261B45" w:rsidP="00261B45">
      <w:pPr>
        <w:pStyle w:val="BodyText"/>
        <w:widowControl/>
        <w:numPr>
          <w:ilvl w:val="2"/>
          <w:numId w:val="7"/>
        </w:numPr>
        <w:tabs>
          <w:tab w:val="num" w:pos="851"/>
          <w:tab w:val="num" w:pos="2989"/>
        </w:tabs>
        <w:overflowPunct w:val="0"/>
        <w:spacing w:before="120"/>
        <w:ind w:left="1276" w:hanging="850"/>
        <w:textAlignment w:val="baseline"/>
        <w:rPr>
          <w:rFonts w:cs="Arial"/>
          <w:sz w:val="24"/>
          <w:szCs w:val="24"/>
        </w:rPr>
      </w:pPr>
      <w:proofErr w:type="spellStart"/>
      <w:r w:rsidRPr="005369C1">
        <w:rPr>
          <w:rFonts w:cs="Arial"/>
          <w:sz w:val="24"/>
          <w:szCs w:val="24"/>
        </w:rPr>
        <w:lastRenderedPageBreak/>
        <w:t>The</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referred</w:t>
      </w:r>
      <w:proofErr w:type="spellEnd"/>
      <w:r w:rsidRPr="005369C1">
        <w:rPr>
          <w:rFonts w:cs="Arial"/>
          <w:sz w:val="24"/>
          <w:szCs w:val="24"/>
        </w:rPr>
        <w:t xml:space="preserve"> to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Article</w:t>
      </w:r>
      <w:proofErr w:type="spellEnd"/>
      <w:r w:rsidRPr="005369C1">
        <w:rPr>
          <w:rFonts w:cs="Arial"/>
          <w:sz w:val="24"/>
          <w:szCs w:val="24"/>
        </w:rPr>
        <w:t xml:space="preserve"> 11.2.1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 </w:t>
      </w:r>
      <w:proofErr w:type="spellStart"/>
      <w:r w:rsidRPr="005369C1">
        <w:rPr>
          <w:rFonts w:cs="Arial"/>
          <w:sz w:val="24"/>
          <w:szCs w:val="24"/>
        </w:rPr>
        <w:t>regarding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average</w:t>
      </w:r>
      <w:proofErr w:type="spellEnd"/>
      <w:r w:rsidRPr="005369C1">
        <w:rPr>
          <w:rFonts w:cs="Arial"/>
          <w:sz w:val="24"/>
          <w:szCs w:val="24"/>
        </w:rPr>
        <w:t xml:space="preserve"> </w:t>
      </w:r>
      <w:proofErr w:type="spellStart"/>
      <w:r w:rsidRPr="005369C1">
        <w:rPr>
          <w:rFonts w:cs="Arial"/>
          <w:sz w:val="24"/>
          <w:szCs w:val="24"/>
        </w:rPr>
        <w:t>hourly</w:t>
      </w:r>
      <w:proofErr w:type="spellEnd"/>
      <w:r w:rsidRPr="005369C1">
        <w:rPr>
          <w:rFonts w:cs="Arial"/>
          <w:sz w:val="24"/>
          <w:szCs w:val="24"/>
        </w:rPr>
        <w:t xml:space="preserve"> </w:t>
      </w:r>
      <w:proofErr w:type="spellStart"/>
      <w:r w:rsidRPr="005369C1">
        <w:rPr>
          <w:rFonts w:cs="Arial"/>
          <w:sz w:val="24"/>
          <w:szCs w:val="24"/>
        </w:rPr>
        <w:t>rates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employees</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occupational</w:t>
      </w:r>
      <w:proofErr w:type="spellEnd"/>
      <w:r w:rsidRPr="005369C1">
        <w:rPr>
          <w:rFonts w:cs="Arial"/>
          <w:sz w:val="24"/>
          <w:szCs w:val="24"/>
        </w:rPr>
        <w:t xml:space="preserve"> </w:t>
      </w:r>
      <w:proofErr w:type="spellStart"/>
      <w:r w:rsidRPr="005369C1">
        <w:rPr>
          <w:rFonts w:cs="Arial"/>
          <w:sz w:val="24"/>
          <w:szCs w:val="24"/>
        </w:rPr>
        <w:t>groups</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persons</w:t>
      </w:r>
      <w:proofErr w:type="spellEnd"/>
      <w:r w:rsidRPr="005369C1">
        <w:rPr>
          <w:rFonts w:cs="Arial"/>
          <w:sz w:val="24"/>
          <w:szCs w:val="24"/>
        </w:rPr>
        <w:t xml:space="preserve"> </w:t>
      </w:r>
      <w:proofErr w:type="spellStart"/>
      <w:r w:rsidRPr="005369C1">
        <w:rPr>
          <w:rFonts w:cs="Arial"/>
          <w:sz w:val="24"/>
          <w:szCs w:val="24"/>
        </w:rPr>
        <w:t>registered</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permanently</w:t>
      </w:r>
      <w:proofErr w:type="spellEnd"/>
      <w:r w:rsidRPr="005369C1">
        <w:rPr>
          <w:rFonts w:cs="Arial"/>
          <w:sz w:val="24"/>
          <w:szCs w:val="24"/>
        </w:rPr>
        <w:t xml:space="preserve"> </w:t>
      </w:r>
      <w:proofErr w:type="spellStart"/>
      <w:r w:rsidRPr="005369C1">
        <w:rPr>
          <w:rFonts w:cs="Arial"/>
          <w:sz w:val="24"/>
          <w:szCs w:val="24"/>
        </w:rPr>
        <w:t>resident</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Latvia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obtained</w:t>
      </w:r>
      <w:proofErr w:type="spellEnd"/>
      <w:r w:rsidRPr="005369C1">
        <w:rPr>
          <w:rFonts w:cs="Arial"/>
          <w:sz w:val="24"/>
          <w:szCs w:val="24"/>
        </w:rPr>
        <w:t xml:space="preserve"> </w:t>
      </w:r>
      <w:proofErr w:type="spellStart"/>
      <w:r w:rsidRPr="005369C1">
        <w:rPr>
          <w:rFonts w:cs="Arial"/>
          <w:sz w:val="24"/>
          <w:szCs w:val="24"/>
        </w:rPr>
        <w:t>from</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State</w:t>
      </w:r>
      <w:proofErr w:type="spellEnd"/>
      <w:r w:rsidRPr="005369C1">
        <w:rPr>
          <w:rFonts w:cs="Arial"/>
          <w:sz w:val="24"/>
          <w:szCs w:val="24"/>
        </w:rPr>
        <w:t xml:space="preserve"> </w:t>
      </w:r>
      <w:proofErr w:type="spellStart"/>
      <w:r w:rsidRPr="005369C1">
        <w:rPr>
          <w:rFonts w:cs="Arial"/>
          <w:sz w:val="24"/>
          <w:szCs w:val="24"/>
        </w:rPr>
        <w:t>Revenue</w:t>
      </w:r>
      <w:proofErr w:type="spellEnd"/>
      <w:r w:rsidRPr="005369C1">
        <w:rPr>
          <w:rFonts w:cs="Arial"/>
          <w:sz w:val="24"/>
          <w:szCs w:val="24"/>
        </w:rPr>
        <w:t xml:space="preserve"> </w:t>
      </w:r>
      <w:proofErr w:type="spellStart"/>
      <w:r w:rsidRPr="005369C1">
        <w:rPr>
          <w:rFonts w:cs="Arial"/>
          <w:sz w:val="24"/>
          <w:szCs w:val="24"/>
        </w:rPr>
        <w:t>Service</w:t>
      </w:r>
      <w:proofErr w:type="spellEnd"/>
      <w:r w:rsidRPr="005369C1">
        <w:rPr>
          <w:rFonts w:cs="Arial"/>
          <w:sz w:val="24"/>
          <w:szCs w:val="24"/>
        </w:rPr>
        <w:t xml:space="preserve">, </w:t>
      </w:r>
      <w:proofErr w:type="spellStart"/>
      <w:r w:rsidRPr="005369C1">
        <w:rPr>
          <w:rFonts w:cs="Arial"/>
          <w:sz w:val="24"/>
          <w:szCs w:val="24"/>
        </w:rPr>
        <w:t>using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system</w:t>
      </w:r>
      <w:proofErr w:type="spellEnd"/>
      <w:r w:rsidRPr="005369C1">
        <w:rPr>
          <w:rFonts w:cs="Arial"/>
          <w:sz w:val="24"/>
          <w:szCs w:val="24"/>
        </w:rPr>
        <w:t xml:space="preserve"> </w:t>
      </w:r>
      <w:proofErr w:type="spellStart"/>
      <w:r w:rsidRPr="005369C1">
        <w:rPr>
          <w:rFonts w:cs="Arial"/>
          <w:sz w:val="24"/>
          <w:szCs w:val="24"/>
        </w:rPr>
        <w:t>determined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Cabinet</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accordance</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procedure</w:t>
      </w:r>
      <w:proofErr w:type="spellEnd"/>
      <w:r w:rsidRPr="005369C1">
        <w:rPr>
          <w:rFonts w:cs="Arial"/>
          <w:sz w:val="24"/>
          <w:szCs w:val="24"/>
        </w:rPr>
        <w:t xml:space="preserve"> </w:t>
      </w:r>
      <w:proofErr w:type="spellStart"/>
      <w:r w:rsidRPr="005369C1">
        <w:rPr>
          <w:rFonts w:cs="Arial"/>
          <w:sz w:val="24"/>
          <w:szCs w:val="24"/>
        </w:rPr>
        <w:t>established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Cabinet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Ministers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entitled</w:t>
      </w:r>
      <w:proofErr w:type="spellEnd"/>
      <w:r w:rsidRPr="005369C1">
        <w:rPr>
          <w:rFonts w:cs="Arial"/>
          <w:sz w:val="24"/>
          <w:szCs w:val="24"/>
        </w:rPr>
        <w:t xml:space="preserve"> to </w:t>
      </w:r>
      <w:proofErr w:type="spellStart"/>
      <w:r w:rsidRPr="005369C1">
        <w:rPr>
          <w:rFonts w:cs="Arial"/>
          <w:sz w:val="24"/>
          <w:szCs w:val="24"/>
        </w:rPr>
        <w:t>receive</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mentioned</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from</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State</w:t>
      </w:r>
      <w:proofErr w:type="spellEnd"/>
      <w:r w:rsidRPr="005369C1">
        <w:rPr>
          <w:rFonts w:cs="Arial"/>
          <w:sz w:val="24"/>
          <w:szCs w:val="24"/>
        </w:rPr>
        <w:t xml:space="preserve"> </w:t>
      </w:r>
      <w:proofErr w:type="spellStart"/>
      <w:r w:rsidRPr="005369C1">
        <w:rPr>
          <w:rFonts w:cs="Arial"/>
          <w:sz w:val="24"/>
          <w:szCs w:val="24"/>
        </w:rPr>
        <w:t>Revenue</w:t>
      </w:r>
      <w:proofErr w:type="spellEnd"/>
      <w:r w:rsidRPr="005369C1">
        <w:rPr>
          <w:rFonts w:cs="Arial"/>
          <w:sz w:val="24"/>
          <w:szCs w:val="24"/>
        </w:rPr>
        <w:t xml:space="preserve"> </w:t>
      </w:r>
      <w:proofErr w:type="spellStart"/>
      <w:r w:rsidRPr="005369C1">
        <w:rPr>
          <w:rFonts w:cs="Arial"/>
          <w:sz w:val="24"/>
          <w:szCs w:val="24"/>
        </w:rPr>
        <w:t>Service</w:t>
      </w:r>
      <w:proofErr w:type="spellEnd"/>
      <w:r w:rsidRPr="005369C1">
        <w:rPr>
          <w:rFonts w:cs="Arial"/>
          <w:sz w:val="24"/>
          <w:szCs w:val="24"/>
        </w:rPr>
        <w:t xml:space="preserve"> </w:t>
      </w:r>
      <w:proofErr w:type="spellStart"/>
      <w:r w:rsidRPr="005369C1">
        <w:rPr>
          <w:rFonts w:cs="Arial"/>
          <w:sz w:val="24"/>
          <w:szCs w:val="24"/>
        </w:rPr>
        <w:t>without</w:t>
      </w:r>
      <w:proofErr w:type="spellEnd"/>
      <w:r w:rsidRPr="005369C1">
        <w:rPr>
          <w:rFonts w:cs="Arial"/>
          <w:sz w:val="24"/>
          <w:szCs w:val="24"/>
        </w:rPr>
        <w:t xml:space="preserve"> </w:t>
      </w:r>
      <w:proofErr w:type="spellStart"/>
      <w:r w:rsidRPr="005369C1">
        <w:rPr>
          <w:rFonts w:cs="Arial"/>
          <w:sz w:val="24"/>
          <w:szCs w:val="24"/>
        </w:rPr>
        <w:t>requiring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consent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subcontractors</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w:t>
      </w:r>
    </w:p>
    <w:p w14:paraId="761FB3F2" w14:textId="77777777" w:rsidR="00261B45" w:rsidRPr="005369C1" w:rsidRDefault="00261B45" w:rsidP="00261B45">
      <w:pPr>
        <w:pStyle w:val="BodyText"/>
        <w:widowControl/>
        <w:numPr>
          <w:ilvl w:val="1"/>
          <w:numId w:val="7"/>
        </w:numPr>
        <w:tabs>
          <w:tab w:val="left" w:pos="567"/>
        </w:tabs>
        <w:overflowPunct w:val="0"/>
        <w:spacing w:before="120"/>
        <w:ind w:left="567" w:hanging="567"/>
        <w:textAlignment w:val="baseline"/>
        <w:rPr>
          <w:rFonts w:cs="Arial"/>
          <w:color w:val="000000"/>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check</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arithmetic</w:t>
      </w:r>
      <w:proofErr w:type="spellEnd"/>
      <w:r w:rsidRPr="005369C1">
        <w:rPr>
          <w:rFonts w:cs="Arial"/>
          <w:sz w:val="24"/>
          <w:szCs w:val="24"/>
        </w:rPr>
        <w:t xml:space="preserve"> </w:t>
      </w:r>
      <w:proofErr w:type="spellStart"/>
      <w:r w:rsidRPr="005369C1">
        <w:rPr>
          <w:rFonts w:cs="Arial"/>
          <w:sz w:val="24"/>
          <w:szCs w:val="24"/>
        </w:rPr>
        <w:t>errors</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Applicants</w:t>
      </w:r>
      <w:proofErr w:type="spellEnd"/>
      <w:r w:rsidRPr="005369C1">
        <w:rPr>
          <w:rFonts w:cs="Arial"/>
          <w:sz w:val="24"/>
          <w:szCs w:val="24"/>
        </w:rPr>
        <w:t xml:space="preserve">’ </w:t>
      </w:r>
      <w:proofErr w:type="spellStart"/>
      <w:r w:rsidRPr="005369C1">
        <w:rPr>
          <w:rFonts w:cs="Arial"/>
          <w:sz w:val="24"/>
          <w:szCs w:val="24"/>
        </w:rPr>
        <w:t>proposals</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any</w:t>
      </w:r>
      <w:proofErr w:type="spellEnd"/>
      <w:r w:rsidRPr="005369C1">
        <w:rPr>
          <w:rFonts w:cs="Arial"/>
          <w:sz w:val="24"/>
          <w:szCs w:val="24"/>
        </w:rPr>
        <w:t xml:space="preserve"> </w:t>
      </w:r>
      <w:proofErr w:type="spellStart"/>
      <w:r w:rsidRPr="005369C1">
        <w:rPr>
          <w:rFonts w:cs="Arial"/>
          <w:sz w:val="24"/>
          <w:szCs w:val="24"/>
        </w:rPr>
        <w:t>arithmetic</w:t>
      </w:r>
      <w:proofErr w:type="spellEnd"/>
      <w:r w:rsidRPr="005369C1">
        <w:rPr>
          <w:rFonts w:cs="Arial"/>
          <w:sz w:val="24"/>
          <w:szCs w:val="24"/>
        </w:rPr>
        <w:t xml:space="preserve"> </w:t>
      </w:r>
      <w:proofErr w:type="spellStart"/>
      <w:r w:rsidRPr="005369C1">
        <w:rPr>
          <w:rFonts w:cs="Arial"/>
          <w:sz w:val="24"/>
          <w:szCs w:val="24"/>
        </w:rPr>
        <w:t>errors</w:t>
      </w:r>
      <w:proofErr w:type="spellEnd"/>
      <w:r w:rsidRPr="005369C1">
        <w:rPr>
          <w:rFonts w:cs="Arial"/>
          <w:sz w:val="24"/>
          <w:szCs w:val="24"/>
        </w:rPr>
        <w:t xml:space="preserve"> </w:t>
      </w:r>
      <w:proofErr w:type="spellStart"/>
      <w:r w:rsidRPr="005369C1">
        <w:rPr>
          <w:rFonts w:cs="Arial"/>
          <w:sz w:val="24"/>
          <w:szCs w:val="24"/>
        </w:rPr>
        <w:t>are</w:t>
      </w:r>
      <w:proofErr w:type="spellEnd"/>
      <w:r w:rsidRPr="005369C1">
        <w:rPr>
          <w:rFonts w:cs="Arial"/>
          <w:sz w:val="24"/>
          <w:szCs w:val="24"/>
        </w:rPr>
        <w:t xml:space="preserve"> </w:t>
      </w:r>
      <w:proofErr w:type="spellStart"/>
      <w:r w:rsidRPr="005369C1">
        <w:rPr>
          <w:rFonts w:cs="Arial"/>
          <w:sz w:val="24"/>
          <w:szCs w:val="24"/>
        </w:rPr>
        <w:t>found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correct</w:t>
      </w:r>
      <w:proofErr w:type="spellEnd"/>
      <w:r w:rsidRPr="005369C1">
        <w:rPr>
          <w:rFonts w:cs="Arial"/>
          <w:sz w:val="24"/>
          <w:szCs w:val="24"/>
        </w:rPr>
        <w:t xml:space="preserve"> </w:t>
      </w:r>
      <w:proofErr w:type="spellStart"/>
      <w:r w:rsidRPr="005369C1">
        <w:rPr>
          <w:rFonts w:cs="Arial"/>
          <w:sz w:val="24"/>
          <w:szCs w:val="24"/>
        </w:rPr>
        <w:t>them</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case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error</w:t>
      </w:r>
      <w:proofErr w:type="spellEnd"/>
      <w:r w:rsidRPr="005369C1">
        <w:rPr>
          <w:rFonts w:cs="Arial"/>
          <w:sz w:val="24"/>
          <w:szCs w:val="24"/>
        </w:rPr>
        <w:t xml:space="preserve"> </w:t>
      </w:r>
      <w:proofErr w:type="spellStart"/>
      <w:r w:rsidRPr="005369C1">
        <w:rPr>
          <w:rFonts w:cs="Arial"/>
          <w:sz w:val="24"/>
          <w:szCs w:val="24"/>
        </w:rPr>
        <w:t>correction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notify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whose</w:t>
      </w:r>
      <w:proofErr w:type="spellEnd"/>
      <w:r w:rsidRPr="005369C1">
        <w:rPr>
          <w:rFonts w:cs="Arial"/>
          <w:sz w:val="24"/>
          <w:szCs w:val="24"/>
        </w:rPr>
        <w:t xml:space="preserve"> </w:t>
      </w:r>
      <w:proofErr w:type="spellStart"/>
      <w:r w:rsidRPr="005369C1">
        <w:rPr>
          <w:rFonts w:cs="Arial"/>
          <w:sz w:val="24"/>
          <w:szCs w:val="24"/>
        </w:rPr>
        <w:t>errors</w:t>
      </w:r>
      <w:proofErr w:type="spellEnd"/>
      <w:r w:rsidRPr="005369C1">
        <w:rPr>
          <w:rFonts w:cs="Arial"/>
          <w:sz w:val="24"/>
          <w:szCs w:val="24"/>
        </w:rPr>
        <w:t xml:space="preserve"> </w:t>
      </w:r>
      <w:proofErr w:type="spellStart"/>
      <w:r w:rsidRPr="005369C1">
        <w:rPr>
          <w:rFonts w:cs="Arial"/>
          <w:sz w:val="24"/>
          <w:szCs w:val="24"/>
        </w:rPr>
        <w:t>have</w:t>
      </w:r>
      <w:proofErr w:type="spellEnd"/>
      <w:r w:rsidRPr="005369C1">
        <w:rPr>
          <w:rFonts w:cs="Arial"/>
          <w:sz w:val="24"/>
          <w:szCs w:val="24"/>
        </w:rPr>
        <w:t xml:space="preserve"> </w:t>
      </w:r>
      <w:proofErr w:type="spellStart"/>
      <w:r w:rsidRPr="005369C1">
        <w:rPr>
          <w:rFonts w:cs="Arial"/>
          <w:sz w:val="24"/>
          <w:szCs w:val="24"/>
        </w:rPr>
        <w:t>been</w:t>
      </w:r>
      <w:proofErr w:type="spellEnd"/>
      <w:r w:rsidRPr="005369C1">
        <w:rPr>
          <w:rFonts w:cs="Arial"/>
          <w:sz w:val="24"/>
          <w:szCs w:val="24"/>
        </w:rPr>
        <w:t xml:space="preserve"> </w:t>
      </w:r>
      <w:proofErr w:type="spellStart"/>
      <w:r w:rsidRPr="005369C1">
        <w:rPr>
          <w:rFonts w:cs="Arial"/>
          <w:sz w:val="24"/>
          <w:szCs w:val="24"/>
        </w:rPr>
        <w:t>corrected</w:t>
      </w:r>
      <w:proofErr w:type="spellEnd"/>
      <w:r w:rsidRPr="005369C1">
        <w:rPr>
          <w:rFonts w:cs="Arial"/>
          <w:sz w:val="24"/>
          <w:szCs w:val="24"/>
        </w:rPr>
        <w:t xml:space="preserve">, </w:t>
      </w:r>
      <w:proofErr w:type="spellStart"/>
      <w:r w:rsidRPr="005369C1">
        <w:rPr>
          <w:rFonts w:cs="Arial"/>
          <w:sz w:val="24"/>
          <w:szCs w:val="24"/>
        </w:rPr>
        <w:t>also</w:t>
      </w:r>
      <w:proofErr w:type="spellEnd"/>
      <w:r w:rsidRPr="005369C1">
        <w:rPr>
          <w:rFonts w:cs="Arial"/>
          <w:sz w:val="24"/>
          <w:szCs w:val="24"/>
        </w:rPr>
        <w:t xml:space="preserve"> </w:t>
      </w:r>
      <w:proofErr w:type="spellStart"/>
      <w:r w:rsidRPr="005369C1">
        <w:rPr>
          <w:rFonts w:cs="Arial"/>
          <w:sz w:val="24"/>
          <w:szCs w:val="24"/>
        </w:rPr>
        <w:t>informing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about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corrected</w:t>
      </w:r>
      <w:proofErr w:type="spellEnd"/>
      <w:r w:rsidRPr="005369C1">
        <w:rPr>
          <w:rFonts w:cs="Arial"/>
          <w:sz w:val="24"/>
          <w:szCs w:val="24"/>
        </w:rPr>
        <w:t xml:space="preserve"> </w:t>
      </w:r>
      <w:proofErr w:type="spellStart"/>
      <w:r w:rsidRPr="005369C1">
        <w:rPr>
          <w:rFonts w:cs="Arial"/>
          <w:sz w:val="24"/>
          <w:szCs w:val="24"/>
        </w:rPr>
        <w:t>amount</w:t>
      </w:r>
      <w:proofErr w:type="spellEnd"/>
      <w:r w:rsidRPr="005369C1">
        <w:rPr>
          <w:rFonts w:cs="Arial"/>
          <w:sz w:val="24"/>
          <w:szCs w:val="24"/>
        </w:rPr>
        <w:t>.</w:t>
      </w:r>
    </w:p>
    <w:p w14:paraId="39473D2E" w14:textId="77777777" w:rsidR="00261B45" w:rsidRPr="005369C1" w:rsidRDefault="00261B45" w:rsidP="00261B45">
      <w:pPr>
        <w:pStyle w:val="BodyText"/>
        <w:widowControl/>
        <w:numPr>
          <w:ilvl w:val="1"/>
          <w:numId w:val="7"/>
        </w:numPr>
        <w:tabs>
          <w:tab w:val="left"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assessment</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financial</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arithmetical</w:t>
      </w:r>
      <w:proofErr w:type="spellEnd"/>
      <w:r w:rsidRPr="005369C1">
        <w:rPr>
          <w:rFonts w:cs="Arial"/>
          <w:color w:val="000000"/>
          <w:sz w:val="24"/>
          <w:szCs w:val="24"/>
        </w:rPr>
        <w:t xml:space="preserve"> </w:t>
      </w:r>
      <w:proofErr w:type="spellStart"/>
      <w:r w:rsidRPr="005369C1">
        <w:rPr>
          <w:rFonts w:cs="Arial"/>
          <w:color w:val="000000"/>
          <w:sz w:val="24"/>
          <w:szCs w:val="24"/>
        </w:rPr>
        <w:t>errors</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Committee</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take</w:t>
      </w:r>
      <w:proofErr w:type="spellEnd"/>
      <w:r w:rsidRPr="005369C1">
        <w:rPr>
          <w:rFonts w:cs="Arial"/>
          <w:color w:val="000000"/>
          <w:sz w:val="24"/>
          <w:szCs w:val="24"/>
        </w:rPr>
        <w:t xml:space="preserve"> </w:t>
      </w:r>
      <w:proofErr w:type="spellStart"/>
      <w:r w:rsidRPr="005369C1">
        <w:rPr>
          <w:rFonts w:cs="Arial"/>
          <w:color w:val="000000"/>
          <w:sz w:val="24"/>
          <w:szCs w:val="24"/>
        </w:rPr>
        <w:t>into</w:t>
      </w:r>
      <w:proofErr w:type="spellEnd"/>
      <w:r w:rsidRPr="005369C1">
        <w:rPr>
          <w:rFonts w:cs="Arial"/>
          <w:color w:val="000000"/>
          <w:sz w:val="24"/>
          <w:szCs w:val="24"/>
        </w:rPr>
        <w:t xml:space="preserve"> </w:t>
      </w:r>
      <w:proofErr w:type="spellStart"/>
      <w:r w:rsidRPr="005369C1">
        <w:rPr>
          <w:rFonts w:cs="Arial"/>
          <w:color w:val="000000"/>
          <w:sz w:val="24"/>
          <w:szCs w:val="24"/>
        </w:rPr>
        <w:t>account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corrections</w:t>
      </w:r>
      <w:proofErr w:type="spellEnd"/>
      <w:r w:rsidRPr="005369C1">
        <w:rPr>
          <w:rFonts w:cs="Arial"/>
          <w:color w:val="000000"/>
          <w:sz w:val="24"/>
          <w:szCs w:val="24"/>
        </w:rPr>
        <w:t>.</w:t>
      </w:r>
    </w:p>
    <w:p w14:paraId="7D02E7B2" w14:textId="77777777" w:rsidR="00261B45" w:rsidRPr="005369C1" w:rsidRDefault="00261B45" w:rsidP="00261B45">
      <w:pPr>
        <w:pStyle w:val="BodyText"/>
        <w:widowControl/>
        <w:numPr>
          <w:ilvl w:val="1"/>
          <w:numId w:val="7"/>
        </w:numPr>
        <w:tabs>
          <w:tab w:val="left"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Applicant's</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rejected</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not</w:t>
      </w:r>
      <w:proofErr w:type="spellEnd"/>
      <w:r w:rsidRPr="005369C1">
        <w:rPr>
          <w:rFonts w:cs="Arial"/>
          <w:color w:val="000000"/>
          <w:sz w:val="24"/>
          <w:szCs w:val="24"/>
        </w:rPr>
        <w:t xml:space="preserve"> </w:t>
      </w:r>
      <w:proofErr w:type="spellStart"/>
      <w:r w:rsidRPr="005369C1">
        <w:rPr>
          <w:rFonts w:cs="Arial"/>
          <w:color w:val="000000"/>
          <w:sz w:val="24"/>
          <w:szCs w:val="24"/>
        </w:rPr>
        <w:t>evaluated</w:t>
      </w:r>
      <w:proofErr w:type="spellEnd"/>
      <w:r w:rsidRPr="005369C1">
        <w:rPr>
          <w:rFonts w:cs="Arial"/>
          <w:color w:val="000000"/>
          <w:sz w:val="24"/>
          <w:szCs w:val="24"/>
        </w:rPr>
        <w:t xml:space="preserve"> </w:t>
      </w:r>
      <w:proofErr w:type="spellStart"/>
      <w:r w:rsidRPr="005369C1">
        <w:rPr>
          <w:rFonts w:cs="Arial"/>
          <w:color w:val="000000"/>
          <w:sz w:val="24"/>
          <w:szCs w:val="24"/>
        </w:rPr>
        <w:t>further</w:t>
      </w:r>
      <w:proofErr w:type="spellEnd"/>
      <w:r w:rsidRPr="005369C1">
        <w:rPr>
          <w:rFonts w:cs="Arial"/>
          <w:color w:val="000000"/>
          <w:sz w:val="24"/>
          <w:szCs w:val="24"/>
        </w:rPr>
        <w:t xml:space="preserve"> </w:t>
      </w:r>
      <w:proofErr w:type="spellStart"/>
      <w:r w:rsidRPr="005369C1">
        <w:rPr>
          <w:rFonts w:cs="Arial"/>
          <w:color w:val="000000"/>
          <w:sz w:val="24"/>
          <w:szCs w:val="24"/>
        </w:rPr>
        <w:t>if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Commission</w:t>
      </w:r>
      <w:proofErr w:type="spellEnd"/>
      <w:r w:rsidRPr="005369C1">
        <w:rPr>
          <w:rFonts w:cs="Arial"/>
          <w:color w:val="000000"/>
          <w:sz w:val="24"/>
          <w:szCs w:val="24"/>
        </w:rPr>
        <w:t xml:space="preserve"> </w:t>
      </w:r>
      <w:proofErr w:type="spellStart"/>
      <w:r w:rsidRPr="005369C1">
        <w:rPr>
          <w:rFonts w:cs="Arial"/>
          <w:color w:val="000000"/>
          <w:sz w:val="24"/>
          <w:szCs w:val="24"/>
        </w:rPr>
        <w:t>finds</w:t>
      </w:r>
      <w:proofErr w:type="spellEnd"/>
      <w:r w:rsidRPr="005369C1">
        <w:rPr>
          <w:rFonts w:cs="Arial"/>
          <w:color w:val="000000"/>
          <w:sz w:val="24"/>
          <w:szCs w:val="24"/>
        </w:rPr>
        <w:t xml:space="preserve"> </w:t>
      </w:r>
      <w:proofErr w:type="spellStart"/>
      <w:r w:rsidRPr="005369C1">
        <w:rPr>
          <w:rFonts w:cs="Arial"/>
          <w:color w:val="000000"/>
          <w:sz w:val="24"/>
          <w:szCs w:val="24"/>
        </w:rPr>
        <w:t>that</w:t>
      </w:r>
      <w:proofErr w:type="spellEnd"/>
      <w:r w:rsidRPr="005369C1">
        <w:rPr>
          <w:rFonts w:cs="Arial"/>
          <w:color w:val="000000"/>
          <w:sz w:val="24"/>
          <w:szCs w:val="24"/>
        </w:rPr>
        <w:t>:</w:t>
      </w:r>
    </w:p>
    <w:p w14:paraId="737F9DA2" w14:textId="5C9A801C" w:rsidR="00261B45" w:rsidRPr="005369C1" w:rsidRDefault="002D252A" w:rsidP="00261B45">
      <w:pPr>
        <w:pStyle w:val="BodyText"/>
        <w:widowControl/>
        <w:numPr>
          <w:ilvl w:val="2"/>
          <w:numId w:val="7"/>
        </w:numPr>
        <w:tabs>
          <w:tab w:val="num" w:pos="2989"/>
        </w:tabs>
        <w:overflowPunct w:val="0"/>
        <w:spacing w:before="120"/>
        <w:ind w:left="1418" w:hanging="851"/>
        <w:textAlignment w:val="baseline"/>
        <w:rPr>
          <w:rFonts w:cs="Arial"/>
          <w:color w:val="000000"/>
          <w:sz w:val="24"/>
          <w:szCs w:val="24"/>
        </w:rPr>
      </w:pPr>
      <w:proofErr w:type="spellStart"/>
      <w:r>
        <w:rPr>
          <w:rFonts w:cs="Arial"/>
          <w:color w:val="000000"/>
          <w:sz w:val="24"/>
          <w:szCs w:val="24"/>
        </w:rPr>
        <w:t>the</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financial</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proposal</w:t>
      </w:r>
      <w:proofErr w:type="spellEnd"/>
      <w:r w:rsidR="00261B45" w:rsidRPr="005369C1">
        <w:rPr>
          <w:rFonts w:cs="Arial"/>
          <w:color w:val="000000"/>
          <w:sz w:val="24"/>
          <w:szCs w:val="24"/>
        </w:rPr>
        <w:t xml:space="preserve"> has </w:t>
      </w:r>
      <w:proofErr w:type="spellStart"/>
      <w:r w:rsidR="00261B45" w:rsidRPr="005369C1">
        <w:rPr>
          <w:rFonts w:cs="Arial"/>
          <w:color w:val="000000"/>
          <w:sz w:val="24"/>
          <w:szCs w:val="24"/>
        </w:rPr>
        <w:t>not</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been</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submitted</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or</w:t>
      </w:r>
      <w:proofErr w:type="spellEnd"/>
      <w:r w:rsidR="00261B45" w:rsidRPr="005369C1">
        <w:rPr>
          <w:rFonts w:cs="Arial"/>
          <w:color w:val="000000"/>
          <w:sz w:val="24"/>
          <w:szCs w:val="24"/>
        </w:rPr>
        <w:t xml:space="preserve"> it </w:t>
      </w:r>
      <w:proofErr w:type="spellStart"/>
      <w:r w:rsidR="00261B45" w:rsidRPr="005369C1">
        <w:rPr>
          <w:rFonts w:cs="Arial"/>
          <w:color w:val="000000"/>
          <w:sz w:val="24"/>
          <w:szCs w:val="24"/>
        </w:rPr>
        <w:t>does</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not</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meet</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the</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requirements</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of</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the</w:t>
      </w:r>
      <w:proofErr w:type="spellEnd"/>
      <w:r w:rsidR="00261B45" w:rsidRPr="005369C1">
        <w:rPr>
          <w:rFonts w:cs="Arial"/>
          <w:color w:val="000000"/>
          <w:sz w:val="24"/>
          <w:szCs w:val="24"/>
        </w:rPr>
        <w:t xml:space="preserve"> Terms </w:t>
      </w:r>
      <w:proofErr w:type="spellStart"/>
      <w:r w:rsidR="00261B45" w:rsidRPr="005369C1">
        <w:rPr>
          <w:rFonts w:cs="Arial"/>
          <w:color w:val="000000"/>
          <w:sz w:val="24"/>
          <w:szCs w:val="24"/>
        </w:rPr>
        <w:t>of</w:t>
      </w:r>
      <w:proofErr w:type="spellEnd"/>
      <w:r w:rsidR="00261B45" w:rsidRPr="005369C1">
        <w:rPr>
          <w:rFonts w:cs="Arial"/>
          <w:color w:val="000000"/>
          <w:sz w:val="24"/>
          <w:szCs w:val="24"/>
        </w:rPr>
        <w:t xml:space="preserve"> Reference.</w:t>
      </w:r>
    </w:p>
    <w:p w14:paraId="01CF475E" w14:textId="77777777" w:rsidR="00261B45" w:rsidRPr="005369C1" w:rsidRDefault="00261B45" w:rsidP="00261B45">
      <w:pPr>
        <w:pStyle w:val="BodyText"/>
        <w:widowControl/>
        <w:numPr>
          <w:ilvl w:val="2"/>
          <w:numId w:val="7"/>
        </w:numPr>
        <w:tabs>
          <w:tab w:val="num" w:pos="2989"/>
        </w:tabs>
        <w:overflowPunct w:val="0"/>
        <w:spacing w:before="120"/>
        <w:ind w:left="1418" w:hanging="851"/>
        <w:textAlignment w:val="baseline"/>
        <w:rPr>
          <w:rFonts w:cs="Arial"/>
          <w:color w:val="000000"/>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financial</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has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been</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entire</w:t>
      </w:r>
      <w:proofErr w:type="spellEnd"/>
      <w:r w:rsidRPr="005369C1">
        <w:rPr>
          <w:rFonts w:cs="Arial"/>
          <w:sz w:val="24"/>
          <w:szCs w:val="24"/>
        </w:rPr>
        <w:t xml:space="preserve"> </w:t>
      </w:r>
      <w:proofErr w:type="spellStart"/>
      <w:r w:rsidRPr="005369C1">
        <w:rPr>
          <w:rFonts w:cs="Arial"/>
          <w:sz w:val="24"/>
          <w:szCs w:val="24"/>
        </w:rPr>
        <w:t>scope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subject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two</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more</w:t>
      </w:r>
      <w:proofErr w:type="spellEnd"/>
      <w:r w:rsidRPr="005369C1">
        <w:rPr>
          <w:rFonts w:cs="Arial"/>
          <w:sz w:val="24"/>
          <w:szCs w:val="24"/>
        </w:rPr>
        <w:t xml:space="preserve"> variants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financial</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have</w:t>
      </w:r>
      <w:proofErr w:type="spellEnd"/>
      <w:r w:rsidRPr="005369C1">
        <w:rPr>
          <w:rFonts w:cs="Arial"/>
          <w:sz w:val="24"/>
          <w:szCs w:val="24"/>
        </w:rPr>
        <w:t xml:space="preserve"> </w:t>
      </w:r>
      <w:proofErr w:type="spellStart"/>
      <w:r w:rsidRPr="005369C1">
        <w:rPr>
          <w:rFonts w:cs="Arial"/>
          <w:sz w:val="24"/>
          <w:szCs w:val="24"/>
        </w:rPr>
        <w:t>been</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w:t>
      </w:r>
    </w:p>
    <w:p w14:paraId="07F189D7" w14:textId="77777777" w:rsidR="00261B45" w:rsidRPr="005369C1" w:rsidRDefault="00261B45" w:rsidP="00261B45">
      <w:pPr>
        <w:pStyle w:val="BodyText"/>
        <w:widowControl/>
        <w:numPr>
          <w:ilvl w:val="2"/>
          <w:numId w:val="7"/>
        </w:numPr>
        <w:tabs>
          <w:tab w:val="num" w:pos="2989"/>
        </w:tabs>
        <w:overflowPunct w:val="0"/>
        <w:spacing w:before="120"/>
        <w:ind w:left="1418" w:hanging="851"/>
        <w:textAlignment w:val="baseline"/>
        <w:rPr>
          <w:rFonts w:cs="Arial"/>
          <w:color w:val="000000"/>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financial</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including</w:t>
      </w:r>
      <w:proofErr w:type="spellEnd"/>
      <w:r w:rsidRPr="005369C1">
        <w:rPr>
          <w:rFonts w:cs="Arial"/>
          <w:sz w:val="24"/>
          <w:szCs w:val="24"/>
        </w:rPr>
        <w:t xml:space="preserve"> </w:t>
      </w:r>
      <w:proofErr w:type="spellStart"/>
      <w:r w:rsidRPr="005369C1">
        <w:rPr>
          <w:rFonts w:cs="Arial"/>
          <w:sz w:val="24"/>
          <w:szCs w:val="24"/>
        </w:rPr>
        <w:t>price</w:t>
      </w:r>
      <w:proofErr w:type="spellEnd"/>
      <w:r w:rsidRPr="005369C1">
        <w:rPr>
          <w:rFonts w:cs="Arial"/>
          <w:sz w:val="24"/>
          <w:szCs w:val="24"/>
        </w:rPr>
        <w:t xml:space="preserve">, </w:t>
      </w:r>
      <w:proofErr w:type="spellStart"/>
      <w:r w:rsidRPr="005369C1">
        <w:rPr>
          <w:rFonts w:cs="Arial"/>
          <w:sz w:val="24"/>
          <w:szCs w:val="24"/>
        </w:rPr>
        <w:t>costs</w:t>
      </w:r>
      <w:proofErr w:type="spellEnd"/>
      <w:r w:rsidRPr="005369C1">
        <w:rPr>
          <w:rFonts w:cs="Arial"/>
          <w:sz w:val="24"/>
          <w:szCs w:val="24"/>
        </w:rPr>
        <w:t xml:space="preserve">, </w:t>
      </w:r>
      <w:proofErr w:type="spellStart"/>
      <w:r w:rsidRPr="005369C1">
        <w:rPr>
          <w:rFonts w:cs="Arial"/>
          <w:sz w:val="24"/>
          <w:szCs w:val="24"/>
        </w:rPr>
        <w:t>etc</w:t>
      </w:r>
      <w:proofErr w:type="spellEnd"/>
      <w:r w:rsidRPr="005369C1">
        <w:rPr>
          <w:rFonts w:cs="Arial"/>
          <w:sz w:val="24"/>
          <w:szCs w:val="24"/>
        </w:rPr>
        <w:t xml:space="preserve">.) has </w:t>
      </w:r>
      <w:proofErr w:type="spellStart"/>
      <w:r w:rsidRPr="005369C1">
        <w:rPr>
          <w:rFonts w:cs="Arial"/>
          <w:sz w:val="24"/>
          <w:szCs w:val="24"/>
        </w:rPr>
        <w:t>been</w:t>
      </w:r>
      <w:proofErr w:type="spellEnd"/>
      <w:r w:rsidRPr="005369C1">
        <w:rPr>
          <w:rFonts w:cs="Arial"/>
          <w:sz w:val="24"/>
          <w:szCs w:val="24"/>
        </w:rPr>
        <w:t xml:space="preserve"> </w:t>
      </w:r>
      <w:proofErr w:type="spellStart"/>
      <w:r w:rsidRPr="005369C1">
        <w:rPr>
          <w:rFonts w:cs="Arial"/>
          <w:sz w:val="24"/>
          <w:szCs w:val="24"/>
        </w:rPr>
        <w:t>changed</w:t>
      </w:r>
      <w:proofErr w:type="spellEnd"/>
      <w:r w:rsidRPr="005369C1">
        <w:rPr>
          <w:rFonts w:cs="Arial"/>
          <w:sz w:val="24"/>
          <w:szCs w:val="24"/>
        </w:rPr>
        <w:t>/</w:t>
      </w:r>
      <w:proofErr w:type="spellStart"/>
      <w:r w:rsidRPr="005369C1">
        <w:rPr>
          <w:rFonts w:cs="Arial"/>
          <w:sz w:val="24"/>
          <w:szCs w:val="24"/>
        </w:rPr>
        <w:t>supplemented</w:t>
      </w:r>
      <w:proofErr w:type="spellEnd"/>
      <w:r w:rsidRPr="005369C1">
        <w:rPr>
          <w:rFonts w:cs="Arial"/>
          <w:sz w:val="24"/>
          <w:szCs w:val="24"/>
        </w:rPr>
        <w:t xml:space="preserve"> </w:t>
      </w:r>
      <w:proofErr w:type="spellStart"/>
      <w:r w:rsidRPr="005369C1">
        <w:rPr>
          <w:rFonts w:cs="Arial"/>
          <w:sz w:val="24"/>
          <w:szCs w:val="24"/>
        </w:rPr>
        <w:t>at</w:t>
      </w:r>
      <w:proofErr w:type="spellEnd"/>
      <w:r w:rsidRPr="005369C1">
        <w:rPr>
          <w:rFonts w:cs="Arial"/>
          <w:sz w:val="24"/>
          <w:szCs w:val="24"/>
        </w:rPr>
        <w:t xml:space="preserve"> </w:t>
      </w:r>
      <w:proofErr w:type="spellStart"/>
      <w:r w:rsidRPr="005369C1">
        <w:rPr>
          <w:rFonts w:cs="Arial"/>
          <w:sz w:val="24"/>
          <w:szCs w:val="24"/>
        </w:rPr>
        <w:t>any</w:t>
      </w:r>
      <w:proofErr w:type="spellEnd"/>
      <w:r w:rsidRPr="005369C1">
        <w:rPr>
          <w:rFonts w:cs="Arial"/>
          <w:sz w:val="24"/>
          <w:szCs w:val="24"/>
        </w:rPr>
        <w:t xml:space="preserve"> </w:t>
      </w:r>
      <w:proofErr w:type="spellStart"/>
      <w:r w:rsidRPr="005369C1">
        <w:rPr>
          <w:rFonts w:cs="Arial"/>
          <w:sz w:val="24"/>
          <w:szCs w:val="24"/>
        </w:rPr>
        <w:t>stage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evaluation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w:t>
      </w:r>
    </w:p>
    <w:p w14:paraId="04DC843E" w14:textId="77777777" w:rsidR="00A11103" w:rsidRPr="005369C1" w:rsidRDefault="00A11103" w:rsidP="00A11103">
      <w:pPr>
        <w:pStyle w:val="ListParagraph"/>
        <w:widowControl w:val="0"/>
        <w:numPr>
          <w:ilvl w:val="0"/>
          <w:numId w:val="7"/>
        </w:numPr>
        <w:spacing w:before="120" w:after="120"/>
        <w:jc w:val="both"/>
        <w:rPr>
          <w:rFonts w:cs="Arial"/>
          <w:b/>
          <w:smallCaps/>
        </w:rPr>
      </w:pPr>
      <w:bookmarkStart w:id="54" w:name="_Hlk26281821"/>
      <w:bookmarkStart w:id="55" w:name="_Hlk22131744"/>
      <w:bookmarkEnd w:id="53"/>
      <w:r w:rsidRPr="005369C1">
        <w:rPr>
          <w:rFonts w:cs="Arial"/>
          <w:b/>
          <w:smallCaps/>
        </w:rPr>
        <w:t>Selection of the Applicant and Signing of the procurement contract</w:t>
      </w:r>
    </w:p>
    <w:p w14:paraId="1AC9E44A" w14:textId="77777777"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selection</w:t>
      </w:r>
      <w:proofErr w:type="spellEnd"/>
      <w:r w:rsidRPr="005369C1">
        <w:rPr>
          <w:rFonts w:cs="Arial"/>
          <w:sz w:val="24"/>
          <w:szCs w:val="24"/>
        </w:rPr>
        <w:t xml:space="preserve"> </w:t>
      </w:r>
      <w:proofErr w:type="spellStart"/>
      <w:r w:rsidRPr="005369C1">
        <w:rPr>
          <w:rFonts w:cs="Arial"/>
          <w:sz w:val="24"/>
          <w:szCs w:val="24"/>
        </w:rPr>
        <w:t>criterion</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most</w:t>
      </w:r>
      <w:proofErr w:type="spellEnd"/>
      <w:r w:rsidRPr="005369C1">
        <w:rPr>
          <w:rFonts w:cs="Arial"/>
          <w:sz w:val="24"/>
          <w:szCs w:val="24"/>
        </w:rPr>
        <w:t xml:space="preserve"> </w:t>
      </w:r>
      <w:proofErr w:type="spellStart"/>
      <w:r w:rsidRPr="005369C1">
        <w:rPr>
          <w:rFonts w:cs="Arial"/>
          <w:sz w:val="24"/>
          <w:szCs w:val="24"/>
        </w:rPr>
        <w:t>economically</w:t>
      </w:r>
      <w:proofErr w:type="spellEnd"/>
      <w:r w:rsidRPr="005369C1">
        <w:rPr>
          <w:rFonts w:cs="Arial"/>
          <w:sz w:val="24"/>
          <w:szCs w:val="24"/>
        </w:rPr>
        <w:t xml:space="preserve"> </w:t>
      </w:r>
      <w:proofErr w:type="spellStart"/>
      <w:r w:rsidRPr="005369C1">
        <w:rPr>
          <w:rFonts w:cs="Arial"/>
          <w:sz w:val="24"/>
          <w:szCs w:val="24"/>
        </w:rPr>
        <w:t>advantageous</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which</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selected</w:t>
      </w:r>
      <w:proofErr w:type="spellEnd"/>
      <w:r w:rsidRPr="005369C1">
        <w:rPr>
          <w:rFonts w:cs="Arial"/>
          <w:sz w:val="24"/>
          <w:szCs w:val="24"/>
        </w:rPr>
        <w:t xml:space="preserve"> </w:t>
      </w:r>
      <w:proofErr w:type="spellStart"/>
      <w:r w:rsidRPr="005369C1">
        <w:rPr>
          <w:rFonts w:cs="Arial"/>
          <w:sz w:val="24"/>
          <w:szCs w:val="24"/>
        </w:rPr>
        <w:t>taking</w:t>
      </w:r>
      <w:proofErr w:type="spellEnd"/>
      <w:r w:rsidRPr="005369C1">
        <w:rPr>
          <w:rFonts w:cs="Arial"/>
          <w:sz w:val="24"/>
          <w:szCs w:val="24"/>
        </w:rPr>
        <w:t xml:space="preserve"> </w:t>
      </w:r>
      <w:proofErr w:type="spellStart"/>
      <w:r w:rsidRPr="005369C1">
        <w:rPr>
          <w:rFonts w:cs="Arial"/>
          <w:sz w:val="24"/>
          <w:szCs w:val="24"/>
        </w:rPr>
        <w:t>into</w:t>
      </w:r>
      <w:proofErr w:type="spellEnd"/>
      <w:r w:rsidRPr="005369C1">
        <w:rPr>
          <w:rFonts w:cs="Arial"/>
          <w:sz w:val="24"/>
          <w:szCs w:val="24"/>
        </w:rPr>
        <w:t xml:space="preserve"> </w:t>
      </w:r>
      <w:proofErr w:type="spellStart"/>
      <w:r w:rsidRPr="005369C1">
        <w:rPr>
          <w:rFonts w:cs="Arial"/>
          <w:sz w:val="24"/>
          <w:szCs w:val="24"/>
        </w:rPr>
        <w:t>account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total</w:t>
      </w:r>
      <w:proofErr w:type="spellEnd"/>
      <w:r w:rsidRPr="005369C1">
        <w:rPr>
          <w:rFonts w:cs="Arial"/>
          <w:sz w:val="24"/>
          <w:szCs w:val="24"/>
        </w:rPr>
        <w:t xml:space="preserve"> </w:t>
      </w:r>
      <w:proofErr w:type="spellStart"/>
      <w:r w:rsidRPr="005369C1">
        <w:rPr>
          <w:rFonts w:cs="Arial"/>
          <w:sz w:val="24"/>
          <w:szCs w:val="24"/>
        </w:rPr>
        <w:t>quoted</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price</w:t>
      </w:r>
      <w:proofErr w:type="spellEnd"/>
      <w:r w:rsidRPr="005369C1">
        <w:rPr>
          <w:rFonts w:cs="Arial"/>
          <w:sz w:val="24"/>
          <w:szCs w:val="24"/>
        </w:rPr>
        <w:t xml:space="preserve"> </w:t>
      </w:r>
      <w:proofErr w:type="spellStart"/>
      <w:r w:rsidRPr="005369C1">
        <w:rPr>
          <w:rFonts w:cs="Arial"/>
          <w:sz w:val="24"/>
          <w:szCs w:val="24"/>
        </w:rPr>
        <w:t>only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compliant</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requirements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 </w:t>
      </w:r>
      <w:proofErr w:type="spellStart"/>
      <w:r w:rsidRPr="005369C1">
        <w:rPr>
          <w:rFonts w:cs="Arial"/>
          <w:sz w:val="24"/>
          <w:szCs w:val="24"/>
        </w:rPr>
        <w:t>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lowest</w:t>
      </w:r>
      <w:proofErr w:type="spellEnd"/>
      <w:r w:rsidRPr="005369C1">
        <w:rPr>
          <w:rFonts w:cs="Arial"/>
          <w:sz w:val="24"/>
          <w:szCs w:val="24"/>
        </w:rPr>
        <w:t xml:space="preserve"> </w:t>
      </w:r>
      <w:proofErr w:type="spellStart"/>
      <w:r w:rsidRPr="005369C1">
        <w:rPr>
          <w:rFonts w:cs="Arial"/>
          <w:sz w:val="24"/>
          <w:szCs w:val="24"/>
        </w:rPr>
        <w:t>price</w:t>
      </w:r>
      <w:proofErr w:type="spellEnd"/>
      <w:r w:rsidRPr="005369C1">
        <w:rPr>
          <w:rFonts w:cs="Arial"/>
          <w:sz w:val="24"/>
          <w:szCs w:val="24"/>
        </w:rPr>
        <w:t xml:space="preserve"> </w:t>
      </w:r>
      <w:proofErr w:type="spellStart"/>
      <w:r w:rsidRPr="005369C1">
        <w:rPr>
          <w:rFonts w:cs="Arial"/>
          <w:sz w:val="24"/>
          <w:szCs w:val="24"/>
        </w:rPr>
        <w:t>quoted</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selected</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most</w:t>
      </w:r>
      <w:proofErr w:type="spellEnd"/>
      <w:r w:rsidRPr="005369C1">
        <w:rPr>
          <w:rFonts w:cs="Arial"/>
          <w:sz w:val="24"/>
          <w:szCs w:val="24"/>
        </w:rPr>
        <w:t xml:space="preserve"> </w:t>
      </w:r>
      <w:proofErr w:type="spellStart"/>
      <w:r w:rsidRPr="005369C1">
        <w:rPr>
          <w:rFonts w:cs="Arial"/>
          <w:sz w:val="24"/>
          <w:szCs w:val="24"/>
        </w:rPr>
        <w:t>economically</w:t>
      </w:r>
      <w:proofErr w:type="spellEnd"/>
      <w:r w:rsidRPr="005369C1">
        <w:rPr>
          <w:rFonts w:cs="Arial"/>
          <w:sz w:val="24"/>
          <w:szCs w:val="24"/>
        </w:rPr>
        <w:t xml:space="preserve"> </w:t>
      </w:r>
      <w:proofErr w:type="spellStart"/>
      <w:r w:rsidRPr="005369C1">
        <w:rPr>
          <w:rFonts w:cs="Arial"/>
          <w:sz w:val="24"/>
          <w:szCs w:val="24"/>
        </w:rPr>
        <w:t>advantageous</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w:t>
      </w:r>
    </w:p>
    <w:p w14:paraId="4E47B357" w14:textId="77777777"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proofErr w:type="spellStart"/>
      <w:r w:rsidRPr="005369C1">
        <w:rPr>
          <w:rFonts w:cs="Arial"/>
          <w:color w:val="000000"/>
          <w:sz w:val="24"/>
          <w:szCs w:val="24"/>
        </w:rPr>
        <w:t>After</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assessment</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Committee</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pass</w:t>
      </w:r>
      <w:proofErr w:type="spellEnd"/>
      <w:r w:rsidRPr="005369C1">
        <w:rPr>
          <w:rFonts w:cs="Arial"/>
          <w:color w:val="000000"/>
          <w:sz w:val="24"/>
          <w:szCs w:val="24"/>
        </w:rPr>
        <w:t xml:space="preserve"> </w:t>
      </w:r>
      <w:proofErr w:type="spellStart"/>
      <w:r w:rsidRPr="005369C1">
        <w:rPr>
          <w:rFonts w:cs="Arial"/>
          <w:color w:val="000000"/>
          <w:sz w:val="24"/>
          <w:szCs w:val="24"/>
        </w:rPr>
        <w:t>one</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following</w:t>
      </w:r>
      <w:proofErr w:type="spellEnd"/>
      <w:r w:rsidRPr="005369C1">
        <w:rPr>
          <w:rFonts w:cs="Arial"/>
          <w:color w:val="000000"/>
          <w:sz w:val="24"/>
          <w:szCs w:val="24"/>
        </w:rPr>
        <w:t xml:space="preserve"> </w:t>
      </w:r>
      <w:proofErr w:type="spellStart"/>
      <w:r w:rsidRPr="005369C1">
        <w:rPr>
          <w:rFonts w:cs="Arial"/>
          <w:color w:val="000000"/>
          <w:sz w:val="24"/>
          <w:szCs w:val="24"/>
        </w:rPr>
        <w:t>decisions</w:t>
      </w:r>
      <w:proofErr w:type="spellEnd"/>
      <w:r w:rsidRPr="005369C1">
        <w:rPr>
          <w:rFonts w:cs="Arial"/>
          <w:color w:val="000000"/>
          <w:sz w:val="24"/>
          <w:szCs w:val="24"/>
        </w:rPr>
        <w:t>:</w:t>
      </w:r>
    </w:p>
    <w:p w14:paraId="2FB7DCE2" w14:textId="77777777" w:rsidR="00A11103" w:rsidRPr="005369C1" w:rsidRDefault="00A11103" w:rsidP="00A11103">
      <w:pPr>
        <w:pStyle w:val="BodyText"/>
        <w:widowControl/>
        <w:numPr>
          <w:ilvl w:val="2"/>
          <w:numId w:val="10"/>
        </w:numPr>
        <w:tabs>
          <w:tab w:val="left" w:pos="1276"/>
        </w:tabs>
        <w:overflowPunct w:val="0"/>
        <w:spacing w:before="120" w:after="120"/>
        <w:ind w:left="1276" w:hanging="709"/>
        <w:textAlignment w:val="baseline"/>
        <w:rPr>
          <w:rFonts w:cs="Arial"/>
          <w:color w:val="000000"/>
          <w:sz w:val="24"/>
          <w:szCs w:val="24"/>
        </w:rPr>
      </w:pPr>
      <w:r w:rsidRPr="005369C1">
        <w:rPr>
          <w:rFonts w:cs="Arial"/>
          <w:color w:val="000000"/>
          <w:sz w:val="24"/>
          <w:szCs w:val="24"/>
        </w:rPr>
        <w:t xml:space="preserve">To </w:t>
      </w:r>
      <w:proofErr w:type="spellStart"/>
      <w:r w:rsidRPr="005369C1">
        <w:rPr>
          <w:rFonts w:cs="Arial"/>
          <w:color w:val="000000"/>
          <w:sz w:val="24"/>
          <w:szCs w:val="24"/>
        </w:rPr>
        <w:t>award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to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whose</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complies</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Terms </w:t>
      </w:r>
      <w:proofErr w:type="spellStart"/>
      <w:r w:rsidRPr="005369C1">
        <w:rPr>
          <w:rFonts w:cs="Arial"/>
          <w:color w:val="000000"/>
          <w:sz w:val="24"/>
          <w:szCs w:val="24"/>
        </w:rPr>
        <w:t>of</w:t>
      </w:r>
      <w:proofErr w:type="spellEnd"/>
      <w:r w:rsidRPr="005369C1">
        <w:rPr>
          <w:rFonts w:cs="Arial"/>
          <w:color w:val="000000"/>
          <w:sz w:val="24"/>
          <w:szCs w:val="24"/>
        </w:rPr>
        <w:t xml:space="preserve"> Reference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whose</w:t>
      </w:r>
      <w:proofErr w:type="spellEnd"/>
      <w:r w:rsidRPr="005369C1">
        <w:rPr>
          <w:rFonts w:cs="Arial"/>
          <w:color w:val="000000"/>
          <w:sz w:val="24"/>
          <w:szCs w:val="24"/>
        </w:rPr>
        <w:t xml:space="preserve"> </w:t>
      </w:r>
      <w:proofErr w:type="spellStart"/>
      <w:r w:rsidRPr="005369C1">
        <w:rPr>
          <w:rFonts w:cs="Arial"/>
          <w:color w:val="000000"/>
          <w:sz w:val="24"/>
          <w:szCs w:val="24"/>
        </w:rPr>
        <w:t>quoted</w:t>
      </w:r>
      <w:proofErr w:type="spellEnd"/>
      <w:r w:rsidRPr="005369C1">
        <w:rPr>
          <w:rFonts w:cs="Arial"/>
          <w:color w:val="000000"/>
          <w:sz w:val="24"/>
          <w:szCs w:val="24"/>
        </w:rPr>
        <w:t xml:space="preserve"> </w:t>
      </w:r>
      <w:proofErr w:type="spellStart"/>
      <w:r w:rsidRPr="005369C1">
        <w:rPr>
          <w:rFonts w:cs="Arial"/>
          <w:color w:val="000000"/>
          <w:sz w:val="24"/>
          <w:szCs w:val="24"/>
        </w:rPr>
        <w:t>price</w:t>
      </w:r>
      <w:proofErr w:type="spellEnd"/>
      <w:r w:rsidRPr="005369C1">
        <w:rPr>
          <w:rFonts w:cs="Arial"/>
          <w:color w:val="000000"/>
          <w:sz w:val="24"/>
          <w:szCs w:val="24"/>
        </w:rPr>
        <w:t xml:space="preserve"> </w:t>
      </w:r>
      <w:proofErr w:type="spellStart"/>
      <w:r w:rsidRPr="005369C1">
        <w:rPr>
          <w:rFonts w:cs="Arial"/>
          <w:color w:val="000000"/>
          <w:sz w:val="24"/>
          <w:szCs w:val="24"/>
        </w:rPr>
        <w:t>is</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lowest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concluded</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accordance</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draft</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submitted</w:t>
      </w:r>
      <w:proofErr w:type="spellEnd"/>
      <w:r w:rsidRPr="005369C1">
        <w:rPr>
          <w:rFonts w:cs="Arial"/>
          <w:color w:val="000000"/>
          <w:sz w:val="24"/>
          <w:szCs w:val="24"/>
        </w:rPr>
        <w:t xml:space="preserve"> </w:t>
      </w:r>
      <w:proofErr w:type="spellStart"/>
      <w:r w:rsidRPr="005369C1">
        <w:rPr>
          <w:rFonts w:cs="Arial"/>
          <w:color w:val="000000"/>
          <w:sz w:val="24"/>
          <w:szCs w:val="24"/>
        </w:rPr>
        <w:t>by</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w:t>
      </w:r>
    </w:p>
    <w:p w14:paraId="3BA1A07F" w14:textId="77777777" w:rsidR="00A11103" w:rsidRPr="005369C1" w:rsidRDefault="00A11103" w:rsidP="00A11103">
      <w:pPr>
        <w:pStyle w:val="BodyText"/>
        <w:widowControl/>
        <w:numPr>
          <w:ilvl w:val="2"/>
          <w:numId w:val="10"/>
        </w:numPr>
        <w:tabs>
          <w:tab w:val="left" w:pos="1276"/>
        </w:tabs>
        <w:overflowPunct w:val="0"/>
        <w:spacing w:before="120" w:after="120"/>
        <w:ind w:left="1276" w:hanging="709"/>
        <w:textAlignment w:val="baseline"/>
        <w:rPr>
          <w:rFonts w:cs="Arial"/>
          <w:color w:val="000000"/>
          <w:sz w:val="24"/>
          <w:szCs w:val="24"/>
        </w:rPr>
      </w:pPr>
      <w:r w:rsidRPr="005369C1">
        <w:rPr>
          <w:rFonts w:cs="Arial"/>
          <w:color w:val="000000"/>
          <w:sz w:val="24"/>
          <w:szCs w:val="24"/>
        </w:rPr>
        <w:t xml:space="preserve">To </w:t>
      </w:r>
      <w:proofErr w:type="spellStart"/>
      <w:r w:rsidRPr="005369C1">
        <w:rPr>
          <w:rFonts w:cs="Arial"/>
          <w:color w:val="000000"/>
          <w:sz w:val="24"/>
          <w:szCs w:val="24"/>
        </w:rPr>
        <w:t>terminate</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procedure</w:t>
      </w:r>
      <w:proofErr w:type="spellEnd"/>
      <w:r w:rsidRPr="005369C1">
        <w:rPr>
          <w:rFonts w:cs="Arial"/>
          <w:color w:val="000000"/>
          <w:sz w:val="24"/>
          <w:szCs w:val="24"/>
        </w:rPr>
        <w:t xml:space="preserve">, </w:t>
      </w:r>
      <w:proofErr w:type="spellStart"/>
      <w:r w:rsidRPr="005369C1">
        <w:rPr>
          <w:rFonts w:cs="Arial"/>
          <w:color w:val="000000"/>
          <w:sz w:val="24"/>
          <w:szCs w:val="24"/>
        </w:rPr>
        <w:t>if</w:t>
      </w:r>
      <w:proofErr w:type="spellEnd"/>
      <w:r w:rsidRPr="005369C1">
        <w:rPr>
          <w:rFonts w:cs="Arial"/>
          <w:color w:val="000000"/>
          <w:sz w:val="24"/>
          <w:szCs w:val="24"/>
        </w:rPr>
        <w:t>:</w:t>
      </w:r>
    </w:p>
    <w:p w14:paraId="4296EC2C" w14:textId="77777777" w:rsidR="00A11103" w:rsidRPr="005369C1" w:rsidRDefault="00A11103" w:rsidP="00A11103">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r w:rsidRPr="005369C1">
        <w:rPr>
          <w:rFonts w:cs="Arial"/>
          <w:color w:val="000000"/>
          <w:sz w:val="24"/>
          <w:szCs w:val="24"/>
        </w:rPr>
        <w:t xml:space="preserve">No </w:t>
      </w:r>
      <w:proofErr w:type="spellStart"/>
      <w:r w:rsidRPr="005369C1">
        <w:rPr>
          <w:rFonts w:cs="Arial"/>
          <w:color w:val="000000"/>
          <w:sz w:val="24"/>
          <w:szCs w:val="24"/>
        </w:rPr>
        <w:t>proposals</w:t>
      </w:r>
      <w:proofErr w:type="spellEnd"/>
      <w:r w:rsidRPr="005369C1">
        <w:rPr>
          <w:rFonts w:cs="Arial"/>
          <w:color w:val="000000"/>
          <w:sz w:val="24"/>
          <w:szCs w:val="24"/>
        </w:rPr>
        <w:t xml:space="preserve"> </w:t>
      </w:r>
      <w:proofErr w:type="spellStart"/>
      <w:r w:rsidRPr="005369C1">
        <w:rPr>
          <w:rFonts w:cs="Arial"/>
          <w:color w:val="000000"/>
          <w:sz w:val="24"/>
          <w:szCs w:val="24"/>
        </w:rPr>
        <w:t>have</w:t>
      </w:r>
      <w:proofErr w:type="spellEnd"/>
      <w:r w:rsidRPr="005369C1">
        <w:rPr>
          <w:rFonts w:cs="Arial"/>
          <w:color w:val="000000"/>
          <w:sz w:val="24"/>
          <w:szCs w:val="24"/>
        </w:rPr>
        <w:t xml:space="preserve"> </w:t>
      </w:r>
      <w:proofErr w:type="spellStart"/>
      <w:r w:rsidRPr="005369C1">
        <w:rPr>
          <w:rFonts w:cs="Arial"/>
          <w:color w:val="000000"/>
          <w:sz w:val="24"/>
          <w:szCs w:val="24"/>
        </w:rPr>
        <w:t>been</w:t>
      </w:r>
      <w:proofErr w:type="spellEnd"/>
      <w:r w:rsidRPr="005369C1">
        <w:rPr>
          <w:rFonts w:cs="Arial"/>
          <w:color w:val="000000"/>
          <w:sz w:val="24"/>
          <w:szCs w:val="24"/>
        </w:rPr>
        <w:t xml:space="preserve"> </w:t>
      </w:r>
      <w:proofErr w:type="spellStart"/>
      <w:r w:rsidRPr="005369C1">
        <w:rPr>
          <w:rFonts w:cs="Arial"/>
          <w:color w:val="000000"/>
          <w:sz w:val="24"/>
          <w:szCs w:val="24"/>
        </w:rPr>
        <w:t>submitted</w:t>
      </w:r>
      <w:proofErr w:type="spellEnd"/>
      <w:r w:rsidRPr="005369C1">
        <w:rPr>
          <w:rFonts w:cs="Arial"/>
          <w:color w:val="000000"/>
          <w:sz w:val="24"/>
          <w:szCs w:val="24"/>
        </w:rPr>
        <w:t>;</w:t>
      </w:r>
    </w:p>
    <w:p w14:paraId="32EF2B21" w14:textId="77777777" w:rsidR="00A11103" w:rsidRPr="005369C1" w:rsidRDefault="00A11103" w:rsidP="00A11103">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proofErr w:type="spellStart"/>
      <w:r w:rsidRPr="005369C1">
        <w:rPr>
          <w:rFonts w:cs="Arial"/>
          <w:color w:val="000000"/>
          <w:sz w:val="24"/>
          <w:szCs w:val="24"/>
        </w:rPr>
        <w:t>Applicants</w:t>
      </w:r>
      <w:proofErr w:type="spellEnd"/>
      <w:r w:rsidRPr="005369C1">
        <w:rPr>
          <w:rFonts w:cs="Arial"/>
          <w:color w:val="000000"/>
          <w:sz w:val="24"/>
          <w:szCs w:val="24"/>
        </w:rPr>
        <w:t xml:space="preserve"> do </w:t>
      </w:r>
      <w:proofErr w:type="spellStart"/>
      <w:r w:rsidRPr="005369C1">
        <w:rPr>
          <w:rFonts w:cs="Arial"/>
          <w:color w:val="000000"/>
          <w:sz w:val="24"/>
          <w:szCs w:val="24"/>
        </w:rPr>
        <w:t>not</w:t>
      </w:r>
      <w:proofErr w:type="spellEnd"/>
      <w:r w:rsidRPr="005369C1">
        <w:rPr>
          <w:rFonts w:cs="Arial"/>
          <w:color w:val="000000"/>
          <w:sz w:val="24"/>
          <w:szCs w:val="24"/>
        </w:rPr>
        <w:t xml:space="preserve"> </w:t>
      </w:r>
      <w:proofErr w:type="spellStart"/>
      <w:r w:rsidRPr="005369C1">
        <w:rPr>
          <w:rFonts w:cs="Arial"/>
          <w:color w:val="000000"/>
          <w:sz w:val="24"/>
          <w:szCs w:val="24"/>
        </w:rPr>
        <w:t>meet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qualification</w:t>
      </w:r>
      <w:proofErr w:type="spellEnd"/>
      <w:r w:rsidRPr="005369C1">
        <w:rPr>
          <w:rFonts w:cs="Arial"/>
          <w:color w:val="000000"/>
          <w:sz w:val="24"/>
          <w:szCs w:val="24"/>
        </w:rPr>
        <w:t xml:space="preserve"> </w:t>
      </w:r>
      <w:proofErr w:type="spellStart"/>
      <w:r w:rsidRPr="005369C1">
        <w:rPr>
          <w:rFonts w:cs="Arial"/>
          <w:color w:val="000000"/>
          <w:sz w:val="24"/>
          <w:szCs w:val="24"/>
        </w:rPr>
        <w:t>requirements</w:t>
      </w:r>
      <w:proofErr w:type="spellEnd"/>
      <w:r w:rsidRPr="005369C1">
        <w:rPr>
          <w:rFonts w:cs="Arial"/>
          <w:color w:val="000000"/>
          <w:sz w:val="24"/>
          <w:szCs w:val="24"/>
        </w:rPr>
        <w:t>;</w:t>
      </w:r>
    </w:p>
    <w:p w14:paraId="1C564DFB" w14:textId="77777777" w:rsidR="00A11103" w:rsidRPr="005369C1" w:rsidRDefault="00A11103" w:rsidP="00A11103">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proofErr w:type="spellStart"/>
      <w:r w:rsidRPr="005369C1">
        <w:rPr>
          <w:rFonts w:cs="Arial"/>
          <w:color w:val="000000"/>
          <w:sz w:val="24"/>
          <w:szCs w:val="24"/>
        </w:rPr>
        <w:t>Proposals</w:t>
      </w:r>
      <w:proofErr w:type="spellEnd"/>
      <w:r w:rsidRPr="005369C1">
        <w:rPr>
          <w:rFonts w:cs="Arial"/>
          <w:color w:val="000000"/>
          <w:sz w:val="24"/>
          <w:szCs w:val="24"/>
        </w:rPr>
        <w:t xml:space="preserve"> non-</w:t>
      </w:r>
      <w:proofErr w:type="spellStart"/>
      <w:r w:rsidRPr="005369C1">
        <w:rPr>
          <w:rFonts w:cs="Arial"/>
          <w:color w:val="000000"/>
          <w:sz w:val="24"/>
          <w:szCs w:val="24"/>
        </w:rPr>
        <w:t>compliant</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Terms </w:t>
      </w:r>
      <w:proofErr w:type="spellStart"/>
      <w:r w:rsidRPr="005369C1">
        <w:rPr>
          <w:rFonts w:cs="Arial"/>
          <w:color w:val="000000"/>
          <w:sz w:val="24"/>
          <w:szCs w:val="24"/>
        </w:rPr>
        <w:t>of</w:t>
      </w:r>
      <w:proofErr w:type="spellEnd"/>
      <w:r w:rsidRPr="005369C1">
        <w:rPr>
          <w:rFonts w:cs="Arial"/>
          <w:color w:val="000000"/>
          <w:sz w:val="24"/>
          <w:szCs w:val="24"/>
        </w:rPr>
        <w:t xml:space="preserve"> Reference </w:t>
      </w:r>
      <w:proofErr w:type="spellStart"/>
      <w:r w:rsidRPr="005369C1">
        <w:rPr>
          <w:rFonts w:cs="Arial"/>
          <w:color w:val="000000"/>
          <w:sz w:val="24"/>
          <w:szCs w:val="24"/>
        </w:rPr>
        <w:t>have</w:t>
      </w:r>
      <w:proofErr w:type="spellEnd"/>
      <w:r w:rsidRPr="005369C1">
        <w:rPr>
          <w:rFonts w:cs="Arial"/>
          <w:color w:val="000000"/>
          <w:sz w:val="24"/>
          <w:szCs w:val="24"/>
        </w:rPr>
        <w:t xml:space="preserve"> </w:t>
      </w:r>
      <w:proofErr w:type="spellStart"/>
      <w:r w:rsidRPr="005369C1">
        <w:rPr>
          <w:rFonts w:cs="Arial"/>
          <w:color w:val="000000"/>
          <w:sz w:val="24"/>
          <w:szCs w:val="24"/>
        </w:rPr>
        <w:t>been</w:t>
      </w:r>
      <w:proofErr w:type="spellEnd"/>
      <w:r w:rsidRPr="005369C1">
        <w:rPr>
          <w:rFonts w:cs="Arial"/>
          <w:color w:val="000000"/>
          <w:sz w:val="24"/>
          <w:szCs w:val="24"/>
        </w:rPr>
        <w:t xml:space="preserve"> </w:t>
      </w:r>
      <w:proofErr w:type="spellStart"/>
      <w:r w:rsidRPr="005369C1">
        <w:rPr>
          <w:rFonts w:cs="Arial"/>
          <w:color w:val="000000"/>
          <w:sz w:val="24"/>
          <w:szCs w:val="24"/>
        </w:rPr>
        <w:t>submitted</w:t>
      </w:r>
      <w:proofErr w:type="spellEnd"/>
      <w:r w:rsidRPr="005369C1">
        <w:rPr>
          <w:rFonts w:cs="Arial"/>
          <w:color w:val="000000"/>
          <w:sz w:val="24"/>
          <w:szCs w:val="24"/>
        </w:rPr>
        <w:t>;</w:t>
      </w:r>
    </w:p>
    <w:p w14:paraId="35FA6A7B" w14:textId="77777777" w:rsidR="00A11103" w:rsidRPr="005369C1" w:rsidRDefault="00A11103" w:rsidP="00A11103">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proofErr w:type="spellStart"/>
      <w:r w:rsidRPr="005369C1">
        <w:rPr>
          <w:rFonts w:cs="Arial"/>
          <w:color w:val="000000"/>
          <w:sz w:val="24"/>
          <w:szCs w:val="24"/>
        </w:rPr>
        <w:t>Proposals</w:t>
      </w:r>
      <w:proofErr w:type="spellEnd"/>
      <w:r w:rsidRPr="005369C1">
        <w:rPr>
          <w:rFonts w:cs="Arial"/>
          <w:color w:val="000000"/>
          <w:sz w:val="24"/>
          <w:szCs w:val="24"/>
        </w:rPr>
        <w:t xml:space="preserve"> </w:t>
      </w:r>
      <w:proofErr w:type="spellStart"/>
      <w:r w:rsidRPr="005369C1">
        <w:rPr>
          <w:rFonts w:cs="Arial"/>
          <w:color w:val="000000"/>
          <w:sz w:val="24"/>
          <w:szCs w:val="24"/>
        </w:rPr>
        <w:t>are</w:t>
      </w:r>
      <w:proofErr w:type="spellEnd"/>
      <w:r w:rsidRPr="005369C1">
        <w:rPr>
          <w:rFonts w:cs="Arial"/>
          <w:color w:val="000000"/>
          <w:sz w:val="24"/>
          <w:szCs w:val="24"/>
        </w:rPr>
        <w:t xml:space="preserve"> </w:t>
      </w:r>
      <w:proofErr w:type="spellStart"/>
      <w:r w:rsidRPr="005369C1">
        <w:rPr>
          <w:rFonts w:cs="Arial"/>
          <w:color w:val="000000"/>
          <w:sz w:val="24"/>
          <w:szCs w:val="24"/>
        </w:rPr>
        <w:t>recognised</w:t>
      </w:r>
      <w:proofErr w:type="spellEnd"/>
      <w:r w:rsidRPr="005369C1">
        <w:rPr>
          <w:rFonts w:cs="Arial"/>
          <w:color w:val="000000"/>
          <w:sz w:val="24"/>
          <w:szCs w:val="24"/>
        </w:rPr>
        <w:t xml:space="preserve"> </w:t>
      </w:r>
      <w:proofErr w:type="spellStart"/>
      <w:r w:rsidRPr="005369C1">
        <w:rPr>
          <w:rFonts w:cs="Arial"/>
          <w:color w:val="000000"/>
          <w:sz w:val="24"/>
          <w:szCs w:val="24"/>
        </w:rPr>
        <w:t>as</w:t>
      </w:r>
      <w:proofErr w:type="spellEnd"/>
      <w:r w:rsidRPr="005369C1">
        <w:rPr>
          <w:rFonts w:cs="Arial"/>
          <w:color w:val="000000"/>
          <w:sz w:val="24"/>
          <w:szCs w:val="24"/>
        </w:rPr>
        <w:t xml:space="preserve"> </w:t>
      </w:r>
      <w:proofErr w:type="spellStart"/>
      <w:r w:rsidRPr="005369C1">
        <w:rPr>
          <w:rFonts w:cs="Arial"/>
          <w:color w:val="000000"/>
          <w:sz w:val="24"/>
          <w:szCs w:val="24"/>
        </w:rPr>
        <w:t>unreasonably</w:t>
      </w:r>
      <w:proofErr w:type="spellEnd"/>
      <w:r w:rsidRPr="005369C1">
        <w:rPr>
          <w:rFonts w:cs="Arial"/>
          <w:color w:val="000000"/>
          <w:sz w:val="24"/>
          <w:szCs w:val="24"/>
        </w:rPr>
        <w:t xml:space="preserve"> </w:t>
      </w:r>
      <w:proofErr w:type="spellStart"/>
      <w:r w:rsidRPr="005369C1">
        <w:rPr>
          <w:rFonts w:cs="Arial"/>
          <w:color w:val="000000"/>
          <w:sz w:val="24"/>
          <w:szCs w:val="24"/>
        </w:rPr>
        <w:t>cheap</w:t>
      </w:r>
      <w:proofErr w:type="spellEnd"/>
      <w:r w:rsidRPr="005369C1">
        <w:rPr>
          <w:rFonts w:cs="Arial"/>
          <w:color w:val="000000"/>
          <w:sz w:val="24"/>
          <w:szCs w:val="24"/>
        </w:rPr>
        <w:t>.</w:t>
      </w:r>
    </w:p>
    <w:p w14:paraId="62D3B16B" w14:textId="77777777" w:rsidR="00A11103" w:rsidRPr="005369C1" w:rsidRDefault="00A11103" w:rsidP="00A11103">
      <w:pPr>
        <w:pStyle w:val="BodyText"/>
        <w:widowControl/>
        <w:numPr>
          <w:ilvl w:val="2"/>
          <w:numId w:val="10"/>
        </w:numPr>
        <w:tabs>
          <w:tab w:val="left" w:pos="567"/>
        </w:tabs>
        <w:overflowPunct w:val="0"/>
        <w:spacing w:before="120" w:after="120"/>
        <w:ind w:left="1276" w:hanging="709"/>
        <w:textAlignment w:val="baseline"/>
        <w:rPr>
          <w:rFonts w:cs="Arial"/>
          <w:color w:val="000000"/>
          <w:sz w:val="24"/>
          <w:szCs w:val="24"/>
        </w:rPr>
      </w:pPr>
      <w:r w:rsidRPr="005369C1">
        <w:rPr>
          <w:rFonts w:cs="Arial"/>
          <w:color w:val="000000"/>
          <w:sz w:val="24"/>
          <w:szCs w:val="24"/>
        </w:rPr>
        <w:t xml:space="preserve">To </w:t>
      </w:r>
      <w:proofErr w:type="spellStart"/>
      <w:r w:rsidRPr="005369C1">
        <w:rPr>
          <w:rFonts w:cs="Arial"/>
          <w:color w:val="000000"/>
          <w:sz w:val="24"/>
          <w:szCs w:val="24"/>
        </w:rPr>
        <w:t>suspend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procedure</w:t>
      </w:r>
      <w:proofErr w:type="spellEnd"/>
      <w:r w:rsidRPr="005369C1">
        <w:rPr>
          <w:rFonts w:cs="Arial"/>
          <w:color w:val="000000"/>
          <w:sz w:val="24"/>
          <w:szCs w:val="24"/>
        </w:rPr>
        <w:t xml:space="preserve">, </w:t>
      </w:r>
      <w:proofErr w:type="spellStart"/>
      <w:r w:rsidRPr="005369C1">
        <w:rPr>
          <w:rFonts w:cs="Arial"/>
          <w:color w:val="000000"/>
          <w:sz w:val="24"/>
          <w:szCs w:val="24"/>
        </w:rPr>
        <w:t>if</w:t>
      </w:r>
      <w:proofErr w:type="spellEnd"/>
      <w:r w:rsidRPr="005369C1">
        <w:rPr>
          <w:rFonts w:cs="Arial"/>
          <w:color w:val="000000"/>
          <w:sz w:val="24"/>
          <w:szCs w:val="24"/>
        </w:rPr>
        <w:t>:</w:t>
      </w:r>
    </w:p>
    <w:p w14:paraId="6E4A53AC" w14:textId="01C708D4" w:rsidR="00A11103" w:rsidRPr="005369C1" w:rsidRDefault="00A11103" w:rsidP="00A11103">
      <w:pPr>
        <w:pStyle w:val="tv213"/>
        <w:shd w:val="clear" w:color="auto" w:fill="FFFFFF"/>
        <w:spacing w:before="0" w:beforeAutospacing="0" w:after="0" w:afterAutospacing="0" w:line="293" w:lineRule="atLeast"/>
        <w:ind w:left="2268" w:hanging="992"/>
        <w:jc w:val="both"/>
        <w:rPr>
          <w:rFonts w:cs="Arial"/>
          <w:color w:val="000000"/>
        </w:rPr>
      </w:pPr>
      <w:r w:rsidRPr="005369C1">
        <w:rPr>
          <w:rFonts w:cs="Arial"/>
          <w:color w:val="000000"/>
        </w:rPr>
        <w:t xml:space="preserve">12.1.3.1. </w:t>
      </w:r>
      <w:proofErr w:type="spellStart"/>
      <w:r w:rsidR="00F75D8D">
        <w:rPr>
          <w:rFonts w:cs="Arial"/>
          <w:color w:val="000000"/>
        </w:rPr>
        <w:t>O</w:t>
      </w:r>
      <w:r w:rsidRPr="005369C1">
        <w:rPr>
          <w:rFonts w:cs="Arial"/>
          <w:color w:val="000000"/>
        </w:rPr>
        <w:t>nly</w:t>
      </w:r>
      <w:proofErr w:type="spellEnd"/>
      <w:r w:rsidRPr="005369C1">
        <w:rPr>
          <w:rFonts w:cs="Arial"/>
          <w:color w:val="000000"/>
        </w:rPr>
        <w:t xml:space="preserve"> </w:t>
      </w:r>
      <w:proofErr w:type="spellStart"/>
      <w:r w:rsidRPr="005369C1">
        <w:rPr>
          <w:rFonts w:cs="Arial"/>
          <w:color w:val="000000"/>
        </w:rPr>
        <w:t>one</w:t>
      </w:r>
      <w:proofErr w:type="spellEnd"/>
      <w:r w:rsidRPr="005369C1">
        <w:rPr>
          <w:rFonts w:cs="Arial"/>
          <w:color w:val="000000"/>
        </w:rPr>
        <w:t xml:space="preserve"> </w:t>
      </w:r>
      <w:proofErr w:type="spellStart"/>
      <w:r w:rsidRPr="005369C1">
        <w:rPr>
          <w:rFonts w:cs="Arial"/>
          <w:color w:val="000000"/>
        </w:rPr>
        <w:t>Applicant</w:t>
      </w:r>
      <w:proofErr w:type="spellEnd"/>
      <w:r w:rsidRPr="005369C1">
        <w:rPr>
          <w:rFonts w:cs="Arial"/>
          <w:color w:val="000000"/>
        </w:rPr>
        <w:t xml:space="preserve"> has </w:t>
      </w:r>
      <w:proofErr w:type="spellStart"/>
      <w:r w:rsidRPr="005369C1">
        <w:rPr>
          <w:rFonts w:cs="Arial"/>
          <w:color w:val="000000"/>
        </w:rPr>
        <w:t>submitted</w:t>
      </w:r>
      <w:proofErr w:type="spellEnd"/>
      <w:r w:rsidRPr="005369C1">
        <w:rPr>
          <w:rFonts w:cs="Arial"/>
          <w:color w:val="000000"/>
        </w:rPr>
        <w:t xml:space="preserve"> a </w:t>
      </w:r>
      <w:proofErr w:type="spellStart"/>
      <w:r w:rsidRPr="005369C1">
        <w:rPr>
          <w:rFonts w:cs="Arial"/>
          <w:color w:val="000000"/>
        </w:rPr>
        <w:t>proposal</w:t>
      </w:r>
      <w:proofErr w:type="spellEnd"/>
      <w:r w:rsidRPr="005369C1">
        <w:rPr>
          <w:rFonts w:cs="Arial"/>
          <w:color w:val="000000"/>
        </w:rPr>
        <w:t xml:space="preserve">, </w:t>
      </w:r>
      <w:proofErr w:type="spellStart"/>
      <w:r w:rsidRPr="005369C1">
        <w:rPr>
          <w:rFonts w:cs="Arial"/>
          <w:color w:val="000000"/>
        </w:rPr>
        <w:t>except</w:t>
      </w:r>
      <w:proofErr w:type="spellEnd"/>
      <w:r w:rsidRPr="005369C1">
        <w:rPr>
          <w:rFonts w:cs="Arial"/>
          <w:color w:val="000000"/>
        </w:rPr>
        <w:t xml:space="preserve"> </w:t>
      </w:r>
      <w:proofErr w:type="spellStart"/>
      <w:r w:rsidRPr="005369C1">
        <w:rPr>
          <w:rFonts w:cs="Arial"/>
          <w:color w:val="000000"/>
        </w:rPr>
        <w:t>for</w:t>
      </w:r>
      <w:proofErr w:type="spellEnd"/>
      <w:r w:rsidRPr="005369C1">
        <w:rPr>
          <w:rFonts w:cs="Arial"/>
          <w:color w:val="000000"/>
        </w:rPr>
        <w:t xml:space="preserve"> </w:t>
      </w:r>
      <w:proofErr w:type="spellStart"/>
      <w:r w:rsidRPr="005369C1">
        <w:rPr>
          <w:rFonts w:cs="Arial"/>
          <w:color w:val="000000"/>
        </w:rPr>
        <w:t>the</w:t>
      </w:r>
      <w:proofErr w:type="spellEnd"/>
      <w:r w:rsidRPr="005369C1">
        <w:rPr>
          <w:rFonts w:cs="Arial"/>
          <w:color w:val="000000"/>
        </w:rPr>
        <w:t xml:space="preserve"> </w:t>
      </w:r>
      <w:proofErr w:type="spellStart"/>
      <w:r w:rsidRPr="005369C1">
        <w:rPr>
          <w:rFonts w:cs="Arial"/>
          <w:color w:val="000000"/>
        </w:rPr>
        <w:t>case</w:t>
      </w:r>
      <w:proofErr w:type="spellEnd"/>
      <w:r w:rsidRPr="005369C1">
        <w:rPr>
          <w:rFonts w:cs="Arial"/>
          <w:color w:val="000000"/>
        </w:rPr>
        <w:t xml:space="preserve"> </w:t>
      </w:r>
      <w:proofErr w:type="spellStart"/>
      <w:r w:rsidRPr="005369C1">
        <w:rPr>
          <w:rFonts w:cs="Arial"/>
          <w:color w:val="000000"/>
        </w:rPr>
        <w:t>when</w:t>
      </w:r>
      <w:proofErr w:type="spellEnd"/>
      <w:r w:rsidRPr="005369C1">
        <w:rPr>
          <w:rFonts w:cs="Arial"/>
          <w:color w:val="000000"/>
        </w:rPr>
        <w:t>:</w:t>
      </w:r>
    </w:p>
    <w:p w14:paraId="3478ECB7" w14:textId="77777777" w:rsidR="00A11103" w:rsidRPr="005369C1" w:rsidRDefault="00A11103" w:rsidP="00A11103">
      <w:pPr>
        <w:pStyle w:val="tv213"/>
        <w:numPr>
          <w:ilvl w:val="4"/>
          <w:numId w:val="10"/>
        </w:numPr>
        <w:shd w:val="clear" w:color="auto" w:fill="FFFFFF"/>
        <w:spacing w:before="0" w:beforeAutospacing="0" w:after="0" w:afterAutospacing="0" w:line="293" w:lineRule="atLeast"/>
        <w:ind w:left="3544" w:hanging="1276"/>
        <w:jc w:val="both"/>
        <w:rPr>
          <w:rFonts w:cs="Arial"/>
          <w:color w:val="000000"/>
        </w:rPr>
      </w:pPr>
      <w:proofErr w:type="spellStart"/>
      <w:r w:rsidRPr="005369C1">
        <w:rPr>
          <w:rFonts w:cs="Arial"/>
        </w:rPr>
        <w:t>Before</w:t>
      </w:r>
      <w:proofErr w:type="spellEnd"/>
      <w:r w:rsidRPr="005369C1">
        <w:rPr>
          <w:rFonts w:cs="Arial"/>
        </w:rPr>
        <w:t xml:space="preserve"> </w:t>
      </w:r>
      <w:proofErr w:type="spellStart"/>
      <w:r w:rsidRPr="005369C1">
        <w:rPr>
          <w:rFonts w:cs="Arial"/>
        </w:rPr>
        <w:t>announcing</w:t>
      </w:r>
      <w:proofErr w:type="spellEnd"/>
      <w:r w:rsidRPr="005369C1">
        <w:rPr>
          <w:rFonts w:cs="Arial"/>
        </w:rPr>
        <w:t xml:space="preserve"> </w:t>
      </w:r>
      <w:proofErr w:type="spellStart"/>
      <w:r w:rsidRPr="005369C1">
        <w:rPr>
          <w:rFonts w:cs="Arial"/>
        </w:rPr>
        <w:t>the</w:t>
      </w:r>
      <w:proofErr w:type="spellEnd"/>
      <w:r w:rsidRPr="005369C1">
        <w:rPr>
          <w:rFonts w:cs="Arial"/>
        </w:rPr>
        <w:t xml:space="preserve"> </w:t>
      </w:r>
      <w:proofErr w:type="spellStart"/>
      <w:r w:rsidRPr="005369C1">
        <w:rPr>
          <w:rFonts w:cs="Arial"/>
        </w:rPr>
        <w:t>Tender</w:t>
      </w:r>
      <w:proofErr w:type="spellEnd"/>
      <w:r w:rsidRPr="005369C1">
        <w:rPr>
          <w:rFonts w:cs="Arial"/>
        </w:rPr>
        <w:t xml:space="preserve">, </w:t>
      </w:r>
      <w:proofErr w:type="spellStart"/>
      <w:r w:rsidRPr="005369C1">
        <w:rPr>
          <w:rFonts w:cs="Arial"/>
        </w:rPr>
        <w:t>the</w:t>
      </w:r>
      <w:proofErr w:type="spellEnd"/>
      <w:r w:rsidRPr="005369C1">
        <w:rPr>
          <w:rFonts w:cs="Arial"/>
        </w:rPr>
        <w:t xml:space="preserve"> </w:t>
      </w:r>
      <w:proofErr w:type="spellStart"/>
      <w:r w:rsidRPr="005369C1">
        <w:rPr>
          <w:rFonts w:cs="Arial"/>
        </w:rPr>
        <w:t>Client</w:t>
      </w:r>
      <w:proofErr w:type="spellEnd"/>
      <w:r w:rsidRPr="005369C1">
        <w:rPr>
          <w:rFonts w:cs="Arial"/>
        </w:rPr>
        <w:t xml:space="preserve"> has </w:t>
      </w:r>
      <w:proofErr w:type="spellStart"/>
      <w:r w:rsidRPr="005369C1">
        <w:rPr>
          <w:rFonts w:cs="Arial"/>
        </w:rPr>
        <w:t>held</w:t>
      </w:r>
      <w:proofErr w:type="spellEnd"/>
      <w:r w:rsidRPr="005369C1">
        <w:rPr>
          <w:rFonts w:cs="Arial"/>
        </w:rPr>
        <w:t xml:space="preserve"> a </w:t>
      </w:r>
      <w:proofErr w:type="spellStart"/>
      <w:r w:rsidRPr="005369C1">
        <w:rPr>
          <w:rFonts w:cs="Arial"/>
        </w:rPr>
        <w:t>meeting</w:t>
      </w:r>
      <w:proofErr w:type="spellEnd"/>
      <w:r w:rsidRPr="005369C1">
        <w:rPr>
          <w:rFonts w:cs="Arial"/>
        </w:rPr>
        <w:t xml:space="preserve"> </w:t>
      </w:r>
      <w:proofErr w:type="spellStart"/>
      <w:r w:rsidRPr="005369C1">
        <w:rPr>
          <w:rFonts w:cs="Arial"/>
        </w:rPr>
        <w:t>with</w:t>
      </w:r>
      <w:proofErr w:type="spellEnd"/>
      <w:r w:rsidRPr="005369C1">
        <w:rPr>
          <w:rFonts w:cs="Arial"/>
        </w:rPr>
        <w:t xml:space="preserve"> </w:t>
      </w:r>
      <w:proofErr w:type="spellStart"/>
      <w:r w:rsidRPr="005369C1">
        <w:rPr>
          <w:rFonts w:cs="Arial"/>
        </w:rPr>
        <w:t>the</w:t>
      </w:r>
      <w:proofErr w:type="spellEnd"/>
      <w:r w:rsidRPr="005369C1">
        <w:rPr>
          <w:rFonts w:cs="Arial"/>
        </w:rPr>
        <w:t xml:space="preserve"> </w:t>
      </w:r>
      <w:proofErr w:type="spellStart"/>
      <w:r w:rsidRPr="005369C1">
        <w:rPr>
          <w:rFonts w:cs="Arial"/>
        </w:rPr>
        <w:t>suppliers</w:t>
      </w:r>
      <w:proofErr w:type="spellEnd"/>
      <w:r w:rsidRPr="005369C1">
        <w:rPr>
          <w:rFonts w:cs="Arial"/>
        </w:rPr>
        <w:t xml:space="preserve"> </w:t>
      </w:r>
      <w:proofErr w:type="spellStart"/>
      <w:r w:rsidRPr="005369C1">
        <w:rPr>
          <w:rFonts w:cs="Arial"/>
        </w:rPr>
        <w:t>in</w:t>
      </w:r>
      <w:proofErr w:type="spellEnd"/>
      <w:r w:rsidRPr="005369C1">
        <w:rPr>
          <w:rFonts w:cs="Arial"/>
        </w:rPr>
        <w:t xml:space="preserve"> </w:t>
      </w:r>
      <w:proofErr w:type="spellStart"/>
      <w:r w:rsidRPr="005369C1">
        <w:rPr>
          <w:rFonts w:cs="Arial"/>
        </w:rPr>
        <w:t>accordance</w:t>
      </w:r>
      <w:proofErr w:type="spellEnd"/>
      <w:r w:rsidRPr="005369C1">
        <w:rPr>
          <w:rFonts w:cs="Arial"/>
        </w:rPr>
        <w:t xml:space="preserve"> </w:t>
      </w:r>
      <w:proofErr w:type="spellStart"/>
      <w:r w:rsidRPr="005369C1">
        <w:rPr>
          <w:rFonts w:cs="Arial"/>
        </w:rPr>
        <w:t>with</w:t>
      </w:r>
      <w:proofErr w:type="spellEnd"/>
      <w:r w:rsidRPr="005369C1">
        <w:rPr>
          <w:rFonts w:cs="Arial"/>
        </w:rPr>
        <w:t xml:space="preserve"> </w:t>
      </w:r>
      <w:proofErr w:type="spellStart"/>
      <w:r w:rsidRPr="005369C1">
        <w:rPr>
          <w:rFonts w:cs="Arial"/>
        </w:rPr>
        <w:t>the</w:t>
      </w:r>
      <w:proofErr w:type="spellEnd"/>
      <w:r w:rsidRPr="005369C1">
        <w:rPr>
          <w:rFonts w:cs="Arial"/>
        </w:rPr>
        <w:t xml:space="preserve"> </w:t>
      </w:r>
      <w:proofErr w:type="spellStart"/>
      <w:r w:rsidRPr="005369C1">
        <w:rPr>
          <w:rFonts w:cs="Arial"/>
        </w:rPr>
        <w:t>requirements</w:t>
      </w:r>
      <w:proofErr w:type="spellEnd"/>
      <w:r w:rsidRPr="005369C1">
        <w:rPr>
          <w:rFonts w:cs="Arial"/>
        </w:rPr>
        <w:t xml:space="preserve"> </w:t>
      </w:r>
      <w:proofErr w:type="spellStart"/>
      <w:r w:rsidRPr="005369C1">
        <w:rPr>
          <w:rFonts w:cs="Arial"/>
        </w:rPr>
        <w:t>of</w:t>
      </w:r>
      <w:proofErr w:type="spellEnd"/>
      <w:r w:rsidRPr="005369C1">
        <w:rPr>
          <w:rFonts w:cs="Arial"/>
        </w:rPr>
        <w:t xml:space="preserve"> </w:t>
      </w:r>
      <w:proofErr w:type="spellStart"/>
      <w:r w:rsidRPr="005369C1">
        <w:rPr>
          <w:rFonts w:cs="Arial"/>
        </w:rPr>
        <w:t>Section</w:t>
      </w:r>
      <w:proofErr w:type="spellEnd"/>
      <w:r w:rsidRPr="005369C1">
        <w:rPr>
          <w:rFonts w:cs="Arial"/>
        </w:rPr>
        <w:t xml:space="preserve"> </w:t>
      </w:r>
      <w:hyperlink r:id="rId18" w:anchor="p22" w:history="1">
        <w:r w:rsidRPr="005369C1">
          <w:rPr>
            <w:rFonts w:cs="Arial"/>
            <w:color w:val="000000"/>
          </w:rPr>
          <w:t>22.</w:t>
        </w:r>
      </w:hyperlink>
      <w:r w:rsidRPr="005369C1">
        <w:rPr>
          <w:rFonts w:cs="Arial"/>
        </w:rPr>
        <w:t xml:space="preserve">2, </w:t>
      </w:r>
      <w:proofErr w:type="spellStart"/>
      <w:r w:rsidRPr="005369C1">
        <w:rPr>
          <w:rFonts w:cs="Arial"/>
        </w:rPr>
        <w:t>Part</w:t>
      </w:r>
      <w:proofErr w:type="spellEnd"/>
      <w:r w:rsidRPr="005369C1">
        <w:rPr>
          <w:rFonts w:cs="Arial"/>
        </w:rPr>
        <w:t xml:space="preserve"> 2.1 </w:t>
      </w:r>
      <w:proofErr w:type="spellStart"/>
      <w:r w:rsidRPr="005369C1">
        <w:rPr>
          <w:rFonts w:cs="Arial"/>
        </w:rPr>
        <w:t>of</w:t>
      </w:r>
      <w:proofErr w:type="spellEnd"/>
      <w:r w:rsidRPr="005369C1">
        <w:rPr>
          <w:rFonts w:cs="Arial"/>
        </w:rPr>
        <w:t xml:space="preserve"> SPSIL;</w:t>
      </w:r>
    </w:p>
    <w:p w14:paraId="1E1DEC71" w14:textId="77777777" w:rsidR="00A11103" w:rsidRPr="005369C1" w:rsidRDefault="00A11103" w:rsidP="00A11103">
      <w:pPr>
        <w:pStyle w:val="tv213"/>
        <w:numPr>
          <w:ilvl w:val="4"/>
          <w:numId w:val="10"/>
        </w:numPr>
        <w:shd w:val="clear" w:color="auto" w:fill="FFFFFF"/>
        <w:spacing w:before="0" w:beforeAutospacing="0" w:after="0" w:afterAutospacing="0" w:line="293" w:lineRule="atLeast"/>
        <w:ind w:left="3544" w:hanging="1276"/>
        <w:jc w:val="both"/>
        <w:rPr>
          <w:rFonts w:cs="Arial"/>
          <w:color w:val="000000"/>
        </w:rPr>
      </w:pPr>
      <w:proofErr w:type="spellStart"/>
      <w:r w:rsidRPr="005369C1">
        <w:rPr>
          <w:rFonts w:cs="Arial"/>
          <w:color w:val="000000"/>
        </w:rPr>
        <w:lastRenderedPageBreak/>
        <w:t>Termination</w:t>
      </w:r>
      <w:proofErr w:type="spellEnd"/>
      <w:r w:rsidRPr="005369C1">
        <w:rPr>
          <w:rFonts w:cs="Arial"/>
          <w:color w:val="000000"/>
        </w:rPr>
        <w:t xml:space="preserve"> </w:t>
      </w:r>
      <w:proofErr w:type="spellStart"/>
      <w:r w:rsidRPr="005369C1">
        <w:rPr>
          <w:rFonts w:cs="Arial"/>
          <w:color w:val="000000"/>
        </w:rPr>
        <w:t>of</w:t>
      </w:r>
      <w:proofErr w:type="spellEnd"/>
      <w:r w:rsidRPr="005369C1">
        <w:rPr>
          <w:rFonts w:cs="Arial"/>
          <w:color w:val="000000"/>
        </w:rPr>
        <w:t xml:space="preserve"> </w:t>
      </w:r>
      <w:proofErr w:type="spellStart"/>
      <w:r w:rsidRPr="005369C1">
        <w:rPr>
          <w:rFonts w:cs="Arial"/>
          <w:color w:val="000000"/>
        </w:rPr>
        <w:t>the</w:t>
      </w:r>
      <w:proofErr w:type="spellEnd"/>
      <w:r w:rsidRPr="005369C1">
        <w:rPr>
          <w:rFonts w:cs="Arial"/>
          <w:color w:val="000000"/>
        </w:rPr>
        <w:t xml:space="preserve"> </w:t>
      </w:r>
      <w:proofErr w:type="spellStart"/>
      <w:r w:rsidRPr="005369C1">
        <w:rPr>
          <w:rFonts w:cs="Arial"/>
          <w:color w:val="000000"/>
        </w:rPr>
        <w:t>Tender</w:t>
      </w:r>
      <w:proofErr w:type="spellEnd"/>
      <w:r w:rsidRPr="005369C1">
        <w:rPr>
          <w:rFonts w:cs="Arial"/>
          <w:color w:val="000000"/>
        </w:rPr>
        <w:t xml:space="preserve"> </w:t>
      </w:r>
      <w:proofErr w:type="spellStart"/>
      <w:r w:rsidRPr="005369C1">
        <w:rPr>
          <w:rFonts w:cs="Arial"/>
          <w:color w:val="000000"/>
        </w:rPr>
        <w:t>threatens</w:t>
      </w:r>
      <w:proofErr w:type="spellEnd"/>
      <w:r w:rsidRPr="005369C1">
        <w:rPr>
          <w:rFonts w:cs="Arial"/>
          <w:color w:val="000000"/>
        </w:rPr>
        <w:t xml:space="preserve"> </w:t>
      </w:r>
      <w:proofErr w:type="spellStart"/>
      <w:r w:rsidRPr="005369C1">
        <w:rPr>
          <w:rFonts w:cs="Arial"/>
          <w:color w:val="000000"/>
        </w:rPr>
        <w:t>the</w:t>
      </w:r>
      <w:proofErr w:type="spellEnd"/>
      <w:r w:rsidRPr="005369C1">
        <w:rPr>
          <w:rFonts w:cs="Arial"/>
          <w:color w:val="000000"/>
        </w:rPr>
        <w:t xml:space="preserve"> </w:t>
      </w:r>
      <w:proofErr w:type="spellStart"/>
      <w:r w:rsidRPr="005369C1">
        <w:rPr>
          <w:rFonts w:cs="Arial"/>
          <w:color w:val="000000"/>
        </w:rPr>
        <w:t>interests</w:t>
      </w:r>
      <w:proofErr w:type="spellEnd"/>
      <w:r w:rsidRPr="005369C1">
        <w:rPr>
          <w:rFonts w:cs="Arial"/>
          <w:color w:val="000000"/>
        </w:rPr>
        <w:t xml:space="preserve"> </w:t>
      </w:r>
      <w:proofErr w:type="spellStart"/>
      <w:r w:rsidRPr="005369C1">
        <w:rPr>
          <w:rFonts w:cs="Arial"/>
          <w:color w:val="000000"/>
        </w:rPr>
        <w:t>of</w:t>
      </w:r>
      <w:proofErr w:type="spellEnd"/>
      <w:r w:rsidRPr="005369C1">
        <w:rPr>
          <w:rFonts w:cs="Arial"/>
          <w:color w:val="000000"/>
        </w:rPr>
        <w:t xml:space="preserve"> </w:t>
      </w:r>
      <w:proofErr w:type="spellStart"/>
      <w:r w:rsidRPr="005369C1">
        <w:rPr>
          <w:rFonts w:cs="Arial"/>
          <w:color w:val="000000"/>
        </w:rPr>
        <w:t>public</w:t>
      </w:r>
      <w:proofErr w:type="spellEnd"/>
      <w:r w:rsidRPr="005369C1">
        <w:rPr>
          <w:rFonts w:cs="Arial"/>
          <w:color w:val="000000"/>
        </w:rPr>
        <w:t xml:space="preserve"> </w:t>
      </w:r>
      <w:proofErr w:type="spellStart"/>
      <w:r w:rsidRPr="005369C1">
        <w:rPr>
          <w:rFonts w:cs="Arial"/>
          <w:color w:val="000000"/>
        </w:rPr>
        <w:t>safety</w:t>
      </w:r>
      <w:proofErr w:type="spellEnd"/>
      <w:r w:rsidRPr="005369C1">
        <w:rPr>
          <w:rFonts w:cs="Arial"/>
          <w:color w:val="000000"/>
        </w:rPr>
        <w:t xml:space="preserve"> </w:t>
      </w:r>
      <w:proofErr w:type="spellStart"/>
      <w:r w:rsidRPr="005369C1">
        <w:rPr>
          <w:rFonts w:cs="Arial"/>
          <w:color w:val="000000"/>
        </w:rPr>
        <w:t>or</w:t>
      </w:r>
      <w:proofErr w:type="spellEnd"/>
      <w:r w:rsidRPr="005369C1">
        <w:rPr>
          <w:rFonts w:cs="Arial"/>
          <w:color w:val="000000"/>
        </w:rPr>
        <w:t xml:space="preserve"> </w:t>
      </w:r>
      <w:proofErr w:type="spellStart"/>
      <w:r w:rsidRPr="005369C1">
        <w:rPr>
          <w:rFonts w:cs="Arial"/>
          <w:color w:val="000000"/>
        </w:rPr>
        <w:t>health</w:t>
      </w:r>
      <w:proofErr w:type="spellEnd"/>
      <w:r w:rsidRPr="005369C1">
        <w:rPr>
          <w:rFonts w:cs="Arial"/>
          <w:color w:val="000000"/>
        </w:rPr>
        <w:t xml:space="preserve"> </w:t>
      </w:r>
      <w:proofErr w:type="spellStart"/>
      <w:r w:rsidRPr="005369C1">
        <w:rPr>
          <w:rFonts w:cs="Arial"/>
          <w:color w:val="000000"/>
        </w:rPr>
        <w:t>protection</w:t>
      </w:r>
      <w:proofErr w:type="spellEnd"/>
      <w:r w:rsidRPr="005369C1">
        <w:rPr>
          <w:rFonts w:cs="Arial"/>
          <w:color w:val="000000"/>
        </w:rPr>
        <w:t>;</w:t>
      </w:r>
    </w:p>
    <w:p w14:paraId="7D047B38" w14:textId="77777777" w:rsidR="00A11103" w:rsidRPr="005369C1" w:rsidRDefault="00A11103" w:rsidP="00A11103">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Monitoring </w:t>
      </w:r>
      <w:proofErr w:type="spellStart"/>
      <w:r w:rsidRPr="005369C1">
        <w:rPr>
          <w:rFonts w:cs="Arial"/>
          <w:color w:val="000000"/>
          <w:sz w:val="24"/>
          <w:szCs w:val="24"/>
        </w:rPr>
        <w:t>Bureau</w:t>
      </w:r>
      <w:proofErr w:type="spellEnd"/>
      <w:r w:rsidRPr="005369C1">
        <w:rPr>
          <w:rFonts w:cs="Arial"/>
          <w:color w:val="000000"/>
          <w:sz w:val="24"/>
          <w:szCs w:val="24"/>
        </w:rPr>
        <w:t xml:space="preserve"> </w:t>
      </w:r>
      <w:proofErr w:type="spellStart"/>
      <w:r w:rsidRPr="005369C1">
        <w:rPr>
          <w:rFonts w:cs="Arial"/>
          <w:color w:val="000000"/>
          <w:sz w:val="24"/>
          <w:szCs w:val="24"/>
        </w:rPr>
        <w:t>Complaints</w:t>
      </w:r>
      <w:proofErr w:type="spellEnd"/>
      <w:r w:rsidRPr="005369C1">
        <w:rPr>
          <w:rFonts w:cs="Arial"/>
          <w:color w:val="000000"/>
          <w:sz w:val="24"/>
          <w:szCs w:val="24"/>
        </w:rPr>
        <w:t xml:space="preserve"> </w:t>
      </w:r>
      <w:proofErr w:type="spellStart"/>
      <w:r w:rsidRPr="005369C1">
        <w:rPr>
          <w:rFonts w:cs="Arial"/>
          <w:color w:val="000000"/>
          <w:sz w:val="24"/>
          <w:szCs w:val="24"/>
        </w:rPr>
        <w:t>Examination</w:t>
      </w:r>
      <w:proofErr w:type="spellEnd"/>
      <w:r w:rsidRPr="005369C1">
        <w:rPr>
          <w:rFonts w:cs="Arial"/>
          <w:color w:val="000000"/>
          <w:sz w:val="24"/>
          <w:szCs w:val="24"/>
        </w:rPr>
        <w:t xml:space="preserve"> </w:t>
      </w:r>
      <w:proofErr w:type="spellStart"/>
      <w:r w:rsidRPr="005369C1">
        <w:rPr>
          <w:rFonts w:cs="Arial"/>
          <w:color w:val="000000"/>
          <w:sz w:val="24"/>
          <w:szCs w:val="24"/>
        </w:rPr>
        <w:t>Commission</w:t>
      </w:r>
      <w:proofErr w:type="spellEnd"/>
      <w:r w:rsidRPr="005369C1">
        <w:rPr>
          <w:rFonts w:cs="Arial"/>
          <w:color w:val="000000"/>
          <w:sz w:val="24"/>
          <w:szCs w:val="24"/>
        </w:rPr>
        <w:t xml:space="preserve"> has </w:t>
      </w:r>
      <w:proofErr w:type="spellStart"/>
      <w:r w:rsidRPr="005369C1">
        <w:rPr>
          <w:rFonts w:cs="Arial"/>
          <w:color w:val="000000"/>
          <w:sz w:val="24"/>
          <w:szCs w:val="24"/>
        </w:rPr>
        <w:t>reviewed</w:t>
      </w:r>
      <w:proofErr w:type="spellEnd"/>
      <w:r w:rsidRPr="005369C1">
        <w:rPr>
          <w:rFonts w:cs="Arial"/>
          <w:color w:val="000000"/>
          <w:sz w:val="24"/>
          <w:szCs w:val="24"/>
        </w:rPr>
        <w:t xml:space="preserve"> it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accordance</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Law</w:t>
      </w:r>
      <w:proofErr w:type="spellEnd"/>
      <w:r w:rsidRPr="005369C1">
        <w:rPr>
          <w:rFonts w:cs="Arial"/>
          <w:color w:val="000000"/>
          <w:sz w:val="24"/>
          <w:szCs w:val="24"/>
        </w:rPr>
        <w:t xml:space="preserve"> </w:t>
      </w:r>
      <w:proofErr w:type="spellStart"/>
      <w:r w:rsidRPr="005369C1">
        <w:rPr>
          <w:rFonts w:cs="Arial"/>
          <w:color w:val="000000"/>
          <w:sz w:val="24"/>
          <w:szCs w:val="24"/>
        </w:rPr>
        <w:t>On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Public</w:t>
      </w:r>
      <w:proofErr w:type="spellEnd"/>
      <w:r w:rsidRPr="005369C1">
        <w:rPr>
          <w:rFonts w:cs="Arial"/>
          <w:color w:val="000000"/>
          <w:sz w:val="24"/>
          <w:szCs w:val="24"/>
        </w:rPr>
        <w:t xml:space="preserve"> </w:t>
      </w:r>
      <w:proofErr w:type="spellStart"/>
      <w:r w:rsidRPr="005369C1">
        <w:rPr>
          <w:rFonts w:cs="Arial"/>
          <w:color w:val="000000"/>
          <w:sz w:val="24"/>
          <w:szCs w:val="24"/>
        </w:rPr>
        <w:t>Service</w:t>
      </w:r>
      <w:proofErr w:type="spellEnd"/>
      <w:r w:rsidRPr="005369C1">
        <w:rPr>
          <w:rFonts w:cs="Arial"/>
          <w:color w:val="000000"/>
          <w:sz w:val="24"/>
          <w:szCs w:val="24"/>
        </w:rPr>
        <w:t xml:space="preserve"> </w:t>
      </w:r>
      <w:proofErr w:type="spellStart"/>
      <w:r w:rsidRPr="005369C1">
        <w:rPr>
          <w:rFonts w:cs="Arial"/>
          <w:color w:val="000000"/>
          <w:sz w:val="24"/>
          <w:szCs w:val="24"/>
        </w:rPr>
        <w:t>Providers</w:t>
      </w:r>
      <w:proofErr w:type="spellEnd"/>
      <w:r w:rsidRPr="005369C1">
        <w:rPr>
          <w:rFonts w:cs="Arial"/>
          <w:color w:val="000000"/>
          <w:sz w:val="24"/>
          <w:szCs w:val="24"/>
        </w:rPr>
        <w:t>;</w:t>
      </w:r>
    </w:p>
    <w:p w14:paraId="2FF8212F" w14:textId="77777777" w:rsidR="00A11103" w:rsidRPr="005369C1" w:rsidRDefault="00A11103" w:rsidP="00A11103">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cases</w:t>
      </w:r>
      <w:proofErr w:type="spellEnd"/>
      <w:r w:rsidRPr="005369C1">
        <w:rPr>
          <w:rFonts w:cs="Arial"/>
          <w:color w:val="000000"/>
          <w:sz w:val="24"/>
          <w:szCs w:val="24"/>
        </w:rPr>
        <w:t xml:space="preserve"> </w:t>
      </w:r>
      <w:proofErr w:type="spellStart"/>
      <w:r w:rsidRPr="005369C1">
        <w:rPr>
          <w:rFonts w:cs="Arial"/>
          <w:color w:val="000000"/>
          <w:sz w:val="24"/>
          <w:szCs w:val="24"/>
        </w:rPr>
        <w:t>referred</w:t>
      </w:r>
      <w:proofErr w:type="spellEnd"/>
      <w:r w:rsidRPr="005369C1">
        <w:rPr>
          <w:rFonts w:cs="Arial"/>
          <w:color w:val="000000"/>
          <w:sz w:val="24"/>
          <w:szCs w:val="24"/>
        </w:rPr>
        <w:t xml:space="preserve"> to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Articles</w:t>
      </w:r>
      <w:proofErr w:type="spellEnd"/>
      <w:r w:rsidRPr="005369C1">
        <w:rPr>
          <w:rFonts w:cs="Arial"/>
          <w:color w:val="000000"/>
          <w:sz w:val="24"/>
          <w:szCs w:val="24"/>
        </w:rPr>
        <w:t xml:space="preserve"> 12.6 </w:t>
      </w:r>
      <w:proofErr w:type="spellStart"/>
      <w:r w:rsidRPr="005369C1">
        <w:rPr>
          <w:rFonts w:cs="Arial"/>
          <w:color w:val="000000"/>
          <w:sz w:val="24"/>
          <w:szCs w:val="24"/>
        </w:rPr>
        <w:t>and</w:t>
      </w:r>
      <w:proofErr w:type="spellEnd"/>
      <w:r w:rsidRPr="005369C1">
        <w:rPr>
          <w:rFonts w:cs="Arial"/>
          <w:color w:val="000000"/>
          <w:sz w:val="24"/>
          <w:szCs w:val="24"/>
        </w:rPr>
        <w:t xml:space="preserve"> 12.7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Terms </w:t>
      </w:r>
      <w:proofErr w:type="spellStart"/>
      <w:r w:rsidRPr="005369C1">
        <w:rPr>
          <w:rFonts w:cs="Arial"/>
          <w:color w:val="000000"/>
          <w:sz w:val="24"/>
          <w:szCs w:val="24"/>
        </w:rPr>
        <w:t>of</w:t>
      </w:r>
      <w:proofErr w:type="spellEnd"/>
      <w:r w:rsidRPr="005369C1">
        <w:rPr>
          <w:rFonts w:cs="Arial"/>
          <w:color w:val="000000"/>
          <w:sz w:val="24"/>
          <w:szCs w:val="24"/>
        </w:rPr>
        <w:t xml:space="preserve"> Reference;</w:t>
      </w:r>
    </w:p>
    <w:p w14:paraId="5D1DDC11" w14:textId="77777777" w:rsidR="00A11103" w:rsidRPr="005369C1" w:rsidRDefault="00A11103" w:rsidP="00A11103">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proofErr w:type="spellStart"/>
      <w:r w:rsidRPr="005369C1">
        <w:rPr>
          <w:rFonts w:cs="Arial"/>
          <w:color w:val="000000"/>
          <w:sz w:val="24"/>
          <w:szCs w:val="24"/>
        </w:rPr>
        <w:t>There</w:t>
      </w:r>
      <w:proofErr w:type="spellEnd"/>
      <w:r w:rsidRPr="005369C1">
        <w:rPr>
          <w:rFonts w:cs="Arial"/>
          <w:color w:val="000000"/>
          <w:sz w:val="24"/>
          <w:szCs w:val="24"/>
        </w:rPr>
        <w:t xml:space="preserve"> </w:t>
      </w:r>
      <w:proofErr w:type="spellStart"/>
      <w:r w:rsidRPr="005369C1">
        <w:rPr>
          <w:rFonts w:cs="Arial"/>
          <w:color w:val="000000"/>
          <w:sz w:val="24"/>
          <w:szCs w:val="24"/>
        </w:rPr>
        <w:t>is</w:t>
      </w:r>
      <w:proofErr w:type="spellEnd"/>
      <w:r w:rsidRPr="005369C1">
        <w:rPr>
          <w:rFonts w:cs="Arial"/>
          <w:color w:val="000000"/>
          <w:sz w:val="24"/>
          <w:szCs w:val="24"/>
        </w:rPr>
        <w:t xml:space="preserve"> </w:t>
      </w:r>
      <w:proofErr w:type="spellStart"/>
      <w:r w:rsidRPr="005369C1">
        <w:rPr>
          <w:rFonts w:cs="Arial"/>
          <w:color w:val="000000"/>
          <w:sz w:val="24"/>
          <w:szCs w:val="24"/>
        </w:rPr>
        <w:t>an</w:t>
      </w:r>
      <w:proofErr w:type="spellEnd"/>
      <w:r w:rsidRPr="005369C1">
        <w:rPr>
          <w:rFonts w:cs="Arial"/>
          <w:color w:val="000000"/>
          <w:sz w:val="24"/>
          <w:szCs w:val="24"/>
        </w:rPr>
        <w:t xml:space="preserve"> </w:t>
      </w:r>
      <w:proofErr w:type="spellStart"/>
      <w:r w:rsidRPr="005369C1">
        <w:rPr>
          <w:rFonts w:cs="Arial"/>
          <w:color w:val="000000"/>
          <w:sz w:val="24"/>
          <w:szCs w:val="24"/>
        </w:rPr>
        <w:t>objective</w:t>
      </w:r>
      <w:proofErr w:type="spellEnd"/>
      <w:r w:rsidRPr="005369C1">
        <w:rPr>
          <w:rFonts w:cs="Arial"/>
          <w:color w:val="000000"/>
          <w:sz w:val="24"/>
          <w:szCs w:val="24"/>
        </w:rPr>
        <w:t xml:space="preserve"> </w:t>
      </w:r>
      <w:proofErr w:type="spellStart"/>
      <w:r w:rsidRPr="005369C1">
        <w:rPr>
          <w:rFonts w:cs="Arial"/>
          <w:color w:val="000000"/>
          <w:sz w:val="24"/>
          <w:szCs w:val="24"/>
        </w:rPr>
        <w:t>justification</w:t>
      </w:r>
      <w:proofErr w:type="spellEnd"/>
      <w:r w:rsidRPr="005369C1">
        <w:rPr>
          <w:rFonts w:cs="Arial"/>
          <w:color w:val="000000"/>
          <w:sz w:val="24"/>
          <w:szCs w:val="24"/>
        </w:rPr>
        <w:t>.</w:t>
      </w:r>
    </w:p>
    <w:p w14:paraId="5D9069C4" w14:textId="77777777" w:rsidR="00A11103" w:rsidRPr="005369C1" w:rsidRDefault="00A11103" w:rsidP="00A11103">
      <w:pPr>
        <w:pStyle w:val="BodyText"/>
        <w:widowControl/>
        <w:numPr>
          <w:ilvl w:val="1"/>
          <w:numId w:val="7"/>
        </w:numPr>
        <w:tabs>
          <w:tab w:val="left" w:pos="567"/>
        </w:tabs>
        <w:overflowPunct w:val="0"/>
        <w:spacing w:before="120" w:after="120"/>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decision</w:t>
      </w:r>
      <w:proofErr w:type="spellEnd"/>
      <w:r w:rsidRPr="005369C1">
        <w:rPr>
          <w:rFonts w:cs="Arial"/>
          <w:color w:val="000000"/>
          <w:sz w:val="24"/>
          <w:szCs w:val="24"/>
        </w:rPr>
        <w:t xml:space="preserve"> </w:t>
      </w:r>
      <w:proofErr w:type="spellStart"/>
      <w:r w:rsidRPr="005369C1">
        <w:rPr>
          <w:rFonts w:cs="Arial"/>
          <w:color w:val="000000"/>
          <w:sz w:val="24"/>
          <w:szCs w:val="24"/>
        </w:rPr>
        <w:t>made</w:t>
      </w:r>
      <w:proofErr w:type="spellEnd"/>
      <w:r w:rsidRPr="005369C1">
        <w:rPr>
          <w:rFonts w:cs="Arial"/>
          <w:color w:val="000000"/>
          <w:sz w:val="24"/>
          <w:szCs w:val="24"/>
        </w:rPr>
        <w:t xml:space="preserve"> </w:t>
      </w:r>
      <w:proofErr w:type="spellStart"/>
      <w:r w:rsidRPr="005369C1">
        <w:rPr>
          <w:rFonts w:cs="Arial"/>
          <w:color w:val="000000"/>
          <w:sz w:val="24"/>
          <w:szCs w:val="24"/>
        </w:rPr>
        <w:t>by</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Committee</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endorsed</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procedure</w:t>
      </w:r>
      <w:proofErr w:type="spellEnd"/>
      <w:r w:rsidRPr="005369C1">
        <w:rPr>
          <w:rFonts w:cs="Arial"/>
          <w:color w:val="000000"/>
          <w:sz w:val="24"/>
          <w:szCs w:val="24"/>
        </w:rPr>
        <w:t xml:space="preserve"> set </w:t>
      </w:r>
      <w:proofErr w:type="spellStart"/>
      <w:r w:rsidRPr="005369C1">
        <w:rPr>
          <w:rFonts w:cs="Arial"/>
          <w:color w:val="000000"/>
          <w:sz w:val="24"/>
          <w:szCs w:val="24"/>
        </w:rPr>
        <w:t>out</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Client's</w:t>
      </w:r>
      <w:proofErr w:type="spellEnd"/>
      <w:r w:rsidRPr="005369C1">
        <w:rPr>
          <w:rFonts w:cs="Arial"/>
          <w:color w:val="000000"/>
          <w:sz w:val="24"/>
          <w:szCs w:val="24"/>
        </w:rPr>
        <w:t xml:space="preserve"> </w:t>
      </w:r>
      <w:proofErr w:type="spellStart"/>
      <w:r w:rsidRPr="005369C1">
        <w:rPr>
          <w:rFonts w:cs="Arial"/>
          <w:color w:val="000000"/>
          <w:sz w:val="24"/>
          <w:szCs w:val="24"/>
        </w:rPr>
        <w:t>internal</w:t>
      </w:r>
      <w:proofErr w:type="spellEnd"/>
      <w:r w:rsidRPr="005369C1">
        <w:rPr>
          <w:rFonts w:cs="Arial"/>
          <w:color w:val="000000"/>
          <w:sz w:val="24"/>
          <w:szCs w:val="24"/>
        </w:rPr>
        <w:t xml:space="preserve"> </w:t>
      </w:r>
      <w:proofErr w:type="spellStart"/>
      <w:r w:rsidRPr="005369C1">
        <w:rPr>
          <w:rFonts w:cs="Arial"/>
          <w:color w:val="000000"/>
          <w:sz w:val="24"/>
          <w:szCs w:val="24"/>
        </w:rPr>
        <w:t>documents</w:t>
      </w:r>
      <w:proofErr w:type="spellEnd"/>
      <w:r w:rsidRPr="005369C1">
        <w:rPr>
          <w:rFonts w:cs="Arial"/>
          <w:color w:val="000000"/>
          <w:sz w:val="24"/>
          <w:szCs w:val="24"/>
        </w:rPr>
        <w:t>.</w:t>
      </w:r>
    </w:p>
    <w:p w14:paraId="08366C22" w14:textId="77777777"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Committee</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inform</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Applicants</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results</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procedure</w:t>
      </w:r>
      <w:proofErr w:type="spellEnd"/>
      <w:r w:rsidRPr="005369C1">
        <w:rPr>
          <w:rFonts w:cs="Arial"/>
          <w:color w:val="000000"/>
          <w:sz w:val="24"/>
          <w:szCs w:val="24"/>
        </w:rPr>
        <w:t xml:space="preserve"> </w:t>
      </w:r>
      <w:proofErr w:type="spellStart"/>
      <w:r w:rsidRPr="005369C1">
        <w:rPr>
          <w:rFonts w:cs="Arial"/>
          <w:color w:val="000000"/>
          <w:sz w:val="24"/>
          <w:szCs w:val="24"/>
        </w:rPr>
        <w:t>within</w:t>
      </w:r>
      <w:proofErr w:type="spellEnd"/>
      <w:r w:rsidRPr="005369C1">
        <w:rPr>
          <w:rFonts w:cs="Arial"/>
          <w:color w:val="000000"/>
          <w:sz w:val="24"/>
          <w:szCs w:val="24"/>
        </w:rPr>
        <w:t xml:space="preserve"> 5 (</w:t>
      </w:r>
      <w:proofErr w:type="spellStart"/>
      <w:r w:rsidRPr="005369C1">
        <w:rPr>
          <w:rFonts w:cs="Arial"/>
          <w:color w:val="000000"/>
          <w:sz w:val="24"/>
          <w:szCs w:val="24"/>
        </w:rPr>
        <w:t>five</w:t>
      </w:r>
      <w:proofErr w:type="spellEnd"/>
      <w:r w:rsidRPr="005369C1">
        <w:rPr>
          <w:rFonts w:cs="Arial"/>
          <w:color w:val="000000"/>
          <w:sz w:val="24"/>
          <w:szCs w:val="24"/>
        </w:rPr>
        <w:t xml:space="preserve">) </w:t>
      </w:r>
      <w:proofErr w:type="spellStart"/>
      <w:r w:rsidRPr="005369C1">
        <w:rPr>
          <w:rFonts w:cs="Arial"/>
          <w:color w:val="000000"/>
          <w:sz w:val="24"/>
          <w:szCs w:val="24"/>
        </w:rPr>
        <w:t>working</w:t>
      </w:r>
      <w:proofErr w:type="spellEnd"/>
      <w:r w:rsidRPr="005369C1">
        <w:rPr>
          <w:rFonts w:cs="Arial"/>
          <w:color w:val="000000"/>
          <w:sz w:val="24"/>
          <w:szCs w:val="24"/>
        </w:rPr>
        <w:t xml:space="preserve"> </w:t>
      </w:r>
      <w:proofErr w:type="spellStart"/>
      <w:r w:rsidRPr="005369C1">
        <w:rPr>
          <w:rFonts w:cs="Arial"/>
          <w:color w:val="000000"/>
          <w:sz w:val="24"/>
          <w:szCs w:val="24"/>
        </w:rPr>
        <w:t>days</w:t>
      </w:r>
      <w:proofErr w:type="spellEnd"/>
      <w:r w:rsidRPr="005369C1">
        <w:rPr>
          <w:rFonts w:cs="Arial"/>
          <w:color w:val="000000"/>
          <w:sz w:val="24"/>
          <w:szCs w:val="24"/>
        </w:rPr>
        <w:t xml:space="preserve"> </w:t>
      </w:r>
      <w:proofErr w:type="spellStart"/>
      <w:r w:rsidRPr="005369C1">
        <w:rPr>
          <w:rFonts w:cs="Arial"/>
          <w:color w:val="000000"/>
          <w:sz w:val="24"/>
          <w:szCs w:val="24"/>
        </w:rPr>
        <w:t>following</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date</w:t>
      </w:r>
      <w:proofErr w:type="spellEnd"/>
      <w:r w:rsidRPr="005369C1">
        <w:rPr>
          <w:rFonts w:cs="Arial"/>
          <w:color w:val="000000"/>
          <w:sz w:val="24"/>
          <w:szCs w:val="24"/>
        </w:rPr>
        <w:t xml:space="preserve"> </w:t>
      </w:r>
      <w:proofErr w:type="spellStart"/>
      <w:r w:rsidRPr="005369C1">
        <w:rPr>
          <w:rFonts w:cs="Arial"/>
          <w:color w:val="000000"/>
          <w:sz w:val="24"/>
          <w:szCs w:val="24"/>
        </w:rPr>
        <w:t>when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Client</w:t>
      </w:r>
      <w:proofErr w:type="spellEnd"/>
      <w:r w:rsidRPr="005369C1">
        <w:rPr>
          <w:rFonts w:cs="Arial"/>
          <w:color w:val="000000"/>
          <w:sz w:val="24"/>
          <w:szCs w:val="24"/>
        </w:rPr>
        <w:t xml:space="preserve"> has </w:t>
      </w:r>
      <w:proofErr w:type="spellStart"/>
      <w:r w:rsidRPr="005369C1">
        <w:rPr>
          <w:rFonts w:cs="Arial"/>
          <w:color w:val="000000"/>
          <w:sz w:val="24"/>
          <w:szCs w:val="24"/>
        </w:rPr>
        <w:t>endorsed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results</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decision</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also</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sent</w:t>
      </w:r>
      <w:proofErr w:type="spellEnd"/>
      <w:r w:rsidRPr="005369C1">
        <w:rPr>
          <w:rFonts w:cs="Arial"/>
          <w:color w:val="000000"/>
          <w:sz w:val="24"/>
          <w:szCs w:val="24"/>
        </w:rPr>
        <w:t xml:space="preserve"> </w:t>
      </w:r>
      <w:proofErr w:type="spellStart"/>
      <w:r w:rsidRPr="005369C1">
        <w:rPr>
          <w:rFonts w:cs="Arial"/>
          <w:color w:val="000000"/>
          <w:sz w:val="24"/>
          <w:szCs w:val="24"/>
        </w:rPr>
        <w:t>by</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Client</w:t>
      </w:r>
      <w:proofErr w:type="spellEnd"/>
      <w:r w:rsidRPr="005369C1">
        <w:rPr>
          <w:rFonts w:cs="Arial"/>
          <w:color w:val="000000"/>
          <w:sz w:val="24"/>
          <w:szCs w:val="24"/>
        </w:rPr>
        <w:t xml:space="preserve"> to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electronically</w:t>
      </w:r>
      <w:proofErr w:type="spellEnd"/>
      <w:r w:rsidRPr="005369C1">
        <w:rPr>
          <w:rFonts w:cs="Arial"/>
          <w:color w:val="000000"/>
          <w:sz w:val="24"/>
          <w:szCs w:val="24"/>
        </w:rPr>
        <w:t xml:space="preserve"> to </w:t>
      </w:r>
      <w:proofErr w:type="spellStart"/>
      <w:r w:rsidRPr="005369C1">
        <w:rPr>
          <w:rFonts w:cs="Arial"/>
          <w:color w:val="000000"/>
          <w:sz w:val="24"/>
          <w:szCs w:val="24"/>
        </w:rPr>
        <w:t>its</w:t>
      </w:r>
      <w:proofErr w:type="spellEnd"/>
      <w:r w:rsidRPr="005369C1">
        <w:rPr>
          <w:rFonts w:cs="Arial"/>
          <w:color w:val="000000"/>
          <w:sz w:val="24"/>
          <w:szCs w:val="24"/>
        </w:rPr>
        <w:t xml:space="preserve"> e-</w:t>
      </w:r>
      <w:proofErr w:type="spellStart"/>
      <w:r w:rsidRPr="005369C1">
        <w:rPr>
          <w:rFonts w:cs="Arial"/>
          <w:color w:val="000000"/>
          <w:sz w:val="24"/>
          <w:szCs w:val="24"/>
        </w:rPr>
        <w:t>mail</w:t>
      </w:r>
      <w:proofErr w:type="spellEnd"/>
      <w:r w:rsidRPr="005369C1">
        <w:rPr>
          <w:rFonts w:cs="Arial"/>
          <w:color w:val="000000"/>
          <w:sz w:val="24"/>
          <w:szCs w:val="24"/>
        </w:rPr>
        <w:t xml:space="preserve"> </w:t>
      </w:r>
      <w:proofErr w:type="spellStart"/>
      <w:r w:rsidRPr="005369C1">
        <w:rPr>
          <w:rFonts w:cs="Arial"/>
          <w:color w:val="000000"/>
          <w:sz w:val="24"/>
          <w:szCs w:val="24"/>
        </w:rPr>
        <w:t>address</w:t>
      </w:r>
      <w:proofErr w:type="spellEnd"/>
      <w:r w:rsidRPr="005369C1">
        <w:rPr>
          <w:rFonts w:cs="Arial"/>
          <w:color w:val="000000"/>
          <w:sz w:val="24"/>
          <w:szCs w:val="24"/>
        </w:rPr>
        <w:t xml:space="preserve"> </w:t>
      </w:r>
      <w:proofErr w:type="spellStart"/>
      <w:r w:rsidRPr="005369C1">
        <w:rPr>
          <w:rFonts w:cs="Arial"/>
          <w:color w:val="000000"/>
          <w:sz w:val="24"/>
          <w:szCs w:val="24"/>
        </w:rPr>
        <w:t>or</w:t>
      </w:r>
      <w:proofErr w:type="spellEnd"/>
      <w:r w:rsidRPr="005369C1">
        <w:rPr>
          <w:rFonts w:cs="Arial"/>
          <w:color w:val="000000"/>
          <w:sz w:val="24"/>
          <w:szCs w:val="24"/>
        </w:rPr>
        <w:t xml:space="preserve"> </w:t>
      </w:r>
      <w:proofErr w:type="spellStart"/>
      <w:r w:rsidRPr="005369C1">
        <w:rPr>
          <w:rFonts w:cs="Arial"/>
          <w:color w:val="000000"/>
          <w:sz w:val="24"/>
          <w:szCs w:val="24"/>
        </w:rPr>
        <w:t>by</w:t>
      </w:r>
      <w:proofErr w:type="spellEnd"/>
      <w:r w:rsidRPr="005369C1">
        <w:rPr>
          <w:rFonts w:cs="Arial"/>
          <w:color w:val="000000"/>
          <w:sz w:val="24"/>
          <w:szCs w:val="24"/>
        </w:rPr>
        <w:t xml:space="preserve"> </w:t>
      </w:r>
      <w:proofErr w:type="spellStart"/>
      <w:r w:rsidRPr="005369C1">
        <w:rPr>
          <w:rFonts w:cs="Arial"/>
          <w:color w:val="000000"/>
          <w:sz w:val="24"/>
          <w:szCs w:val="24"/>
        </w:rPr>
        <w:t>postal</w:t>
      </w:r>
      <w:proofErr w:type="spellEnd"/>
      <w:r w:rsidRPr="005369C1">
        <w:rPr>
          <w:rFonts w:cs="Arial"/>
          <w:color w:val="000000"/>
          <w:sz w:val="24"/>
          <w:szCs w:val="24"/>
        </w:rPr>
        <w:t xml:space="preserve"> </w:t>
      </w:r>
      <w:proofErr w:type="spellStart"/>
      <w:r w:rsidRPr="005369C1">
        <w:rPr>
          <w:rFonts w:cs="Arial"/>
          <w:color w:val="000000"/>
          <w:sz w:val="24"/>
          <w:szCs w:val="24"/>
        </w:rPr>
        <w:t>service</w:t>
      </w:r>
      <w:proofErr w:type="spellEnd"/>
      <w:r w:rsidRPr="005369C1">
        <w:rPr>
          <w:rFonts w:cs="Arial"/>
          <w:color w:val="000000"/>
          <w:sz w:val="24"/>
          <w:szCs w:val="24"/>
        </w:rPr>
        <w:t>.</w:t>
      </w:r>
    </w:p>
    <w:p w14:paraId="2ADF055B" w14:textId="77777777"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who</w:t>
      </w:r>
      <w:proofErr w:type="spellEnd"/>
      <w:r w:rsidRPr="005369C1">
        <w:rPr>
          <w:rFonts w:cs="Arial"/>
          <w:color w:val="000000"/>
          <w:sz w:val="24"/>
          <w:szCs w:val="24"/>
        </w:rPr>
        <w:t xml:space="preserve"> has </w:t>
      </w:r>
      <w:proofErr w:type="spellStart"/>
      <w:r w:rsidRPr="005369C1">
        <w:rPr>
          <w:rFonts w:cs="Arial"/>
          <w:color w:val="000000"/>
          <w:sz w:val="24"/>
          <w:szCs w:val="24"/>
        </w:rPr>
        <w:t>been</w:t>
      </w:r>
      <w:proofErr w:type="spellEnd"/>
      <w:r w:rsidRPr="005369C1">
        <w:rPr>
          <w:rFonts w:cs="Arial"/>
          <w:color w:val="000000"/>
          <w:sz w:val="24"/>
          <w:szCs w:val="24"/>
        </w:rPr>
        <w:t xml:space="preserve"> </w:t>
      </w:r>
      <w:proofErr w:type="spellStart"/>
      <w:r w:rsidRPr="005369C1">
        <w:rPr>
          <w:rFonts w:cs="Arial"/>
          <w:color w:val="000000"/>
          <w:sz w:val="24"/>
          <w:szCs w:val="24"/>
        </w:rPr>
        <w:t>awarded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sign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within</w:t>
      </w:r>
      <w:proofErr w:type="spellEnd"/>
      <w:r w:rsidRPr="005369C1">
        <w:rPr>
          <w:rFonts w:cs="Arial"/>
          <w:color w:val="000000"/>
          <w:sz w:val="24"/>
          <w:szCs w:val="24"/>
        </w:rPr>
        <w:t xml:space="preserve"> 5 (</w:t>
      </w:r>
      <w:proofErr w:type="spellStart"/>
      <w:r w:rsidRPr="005369C1">
        <w:rPr>
          <w:rFonts w:cs="Arial"/>
          <w:color w:val="000000"/>
          <w:sz w:val="24"/>
          <w:szCs w:val="24"/>
        </w:rPr>
        <w:t>five</w:t>
      </w:r>
      <w:proofErr w:type="spellEnd"/>
      <w:r w:rsidRPr="005369C1">
        <w:rPr>
          <w:rFonts w:cs="Arial"/>
          <w:color w:val="000000"/>
          <w:sz w:val="24"/>
          <w:szCs w:val="24"/>
        </w:rPr>
        <w:t xml:space="preserve">) </w:t>
      </w:r>
      <w:proofErr w:type="spellStart"/>
      <w:r w:rsidRPr="005369C1">
        <w:rPr>
          <w:rFonts w:cs="Arial"/>
          <w:color w:val="000000"/>
          <w:sz w:val="24"/>
          <w:szCs w:val="24"/>
        </w:rPr>
        <w:t>working</w:t>
      </w:r>
      <w:proofErr w:type="spellEnd"/>
      <w:r w:rsidRPr="005369C1">
        <w:rPr>
          <w:rFonts w:cs="Arial"/>
          <w:color w:val="000000"/>
          <w:sz w:val="24"/>
          <w:szCs w:val="24"/>
        </w:rPr>
        <w:t xml:space="preserve"> </w:t>
      </w:r>
      <w:proofErr w:type="spellStart"/>
      <w:r w:rsidRPr="005369C1">
        <w:rPr>
          <w:rFonts w:cs="Arial"/>
          <w:color w:val="000000"/>
          <w:sz w:val="24"/>
          <w:szCs w:val="24"/>
        </w:rPr>
        <w:t>days</w:t>
      </w:r>
      <w:proofErr w:type="spellEnd"/>
      <w:r w:rsidRPr="005369C1">
        <w:rPr>
          <w:rFonts w:cs="Arial"/>
          <w:color w:val="000000"/>
          <w:sz w:val="24"/>
          <w:szCs w:val="24"/>
        </w:rPr>
        <w:t xml:space="preserve"> </w:t>
      </w:r>
      <w:proofErr w:type="spellStart"/>
      <w:r w:rsidRPr="005369C1">
        <w:rPr>
          <w:rFonts w:cs="Arial"/>
          <w:color w:val="000000"/>
          <w:sz w:val="24"/>
          <w:szCs w:val="24"/>
        </w:rPr>
        <w:t>counting</w:t>
      </w:r>
      <w:proofErr w:type="spellEnd"/>
      <w:r w:rsidRPr="005369C1">
        <w:rPr>
          <w:rFonts w:cs="Arial"/>
          <w:color w:val="000000"/>
          <w:sz w:val="24"/>
          <w:szCs w:val="24"/>
        </w:rPr>
        <w:t xml:space="preserve"> </w:t>
      </w:r>
      <w:proofErr w:type="spellStart"/>
      <w:r w:rsidRPr="005369C1">
        <w:rPr>
          <w:rFonts w:cs="Arial"/>
          <w:color w:val="000000"/>
          <w:sz w:val="24"/>
          <w:szCs w:val="24"/>
        </w:rPr>
        <w:t>from</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date</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dispatch</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Client's</w:t>
      </w:r>
      <w:proofErr w:type="spellEnd"/>
      <w:r w:rsidRPr="005369C1">
        <w:rPr>
          <w:rFonts w:cs="Arial"/>
          <w:color w:val="000000"/>
          <w:sz w:val="24"/>
          <w:szCs w:val="24"/>
        </w:rPr>
        <w:t xml:space="preserve"> </w:t>
      </w:r>
      <w:proofErr w:type="spellStart"/>
      <w:r w:rsidRPr="005369C1">
        <w:rPr>
          <w:rFonts w:cs="Arial"/>
          <w:color w:val="000000"/>
          <w:sz w:val="24"/>
          <w:szCs w:val="24"/>
        </w:rPr>
        <w:t>invitation</w:t>
      </w:r>
      <w:proofErr w:type="spellEnd"/>
      <w:r w:rsidRPr="005369C1">
        <w:rPr>
          <w:rFonts w:cs="Arial"/>
          <w:color w:val="000000"/>
          <w:sz w:val="24"/>
          <w:szCs w:val="24"/>
        </w:rPr>
        <w:t xml:space="preserve"> (</w:t>
      </w:r>
      <w:proofErr w:type="spellStart"/>
      <w:r w:rsidRPr="005369C1">
        <w:rPr>
          <w:rFonts w:cs="Arial"/>
          <w:color w:val="000000"/>
          <w:sz w:val="24"/>
          <w:szCs w:val="24"/>
        </w:rPr>
        <w:t>electronically</w:t>
      </w:r>
      <w:proofErr w:type="spellEnd"/>
      <w:r w:rsidRPr="005369C1">
        <w:rPr>
          <w:rFonts w:cs="Arial"/>
          <w:color w:val="000000"/>
          <w:sz w:val="24"/>
          <w:szCs w:val="24"/>
        </w:rPr>
        <w:t xml:space="preserve"> to </w:t>
      </w:r>
      <w:proofErr w:type="spellStart"/>
      <w:r w:rsidRPr="005369C1">
        <w:rPr>
          <w:rFonts w:cs="Arial"/>
          <w:color w:val="000000"/>
          <w:sz w:val="24"/>
          <w:szCs w:val="24"/>
        </w:rPr>
        <w:t>the</w:t>
      </w:r>
      <w:proofErr w:type="spellEnd"/>
      <w:r w:rsidRPr="005369C1">
        <w:rPr>
          <w:rFonts w:cs="Arial"/>
          <w:color w:val="000000"/>
          <w:sz w:val="24"/>
          <w:szCs w:val="24"/>
        </w:rPr>
        <w:t xml:space="preserve"> e-</w:t>
      </w:r>
      <w:proofErr w:type="spellStart"/>
      <w:r w:rsidRPr="005369C1">
        <w:rPr>
          <w:rFonts w:cs="Arial"/>
          <w:color w:val="000000"/>
          <w:sz w:val="24"/>
          <w:szCs w:val="24"/>
        </w:rPr>
        <w:t>mail</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Applicant's</w:t>
      </w:r>
      <w:proofErr w:type="spellEnd"/>
      <w:r w:rsidRPr="005369C1">
        <w:rPr>
          <w:rFonts w:cs="Arial"/>
          <w:color w:val="000000"/>
          <w:sz w:val="24"/>
          <w:szCs w:val="24"/>
        </w:rPr>
        <w:t xml:space="preserve"> </w:t>
      </w:r>
      <w:proofErr w:type="spellStart"/>
      <w:r w:rsidRPr="005369C1">
        <w:rPr>
          <w:rFonts w:cs="Arial"/>
          <w:color w:val="000000"/>
          <w:sz w:val="24"/>
          <w:szCs w:val="24"/>
        </w:rPr>
        <w:t>contact</w:t>
      </w:r>
      <w:proofErr w:type="spellEnd"/>
      <w:r w:rsidRPr="005369C1">
        <w:rPr>
          <w:rFonts w:cs="Arial"/>
          <w:color w:val="000000"/>
          <w:sz w:val="24"/>
          <w:szCs w:val="24"/>
        </w:rPr>
        <w:t xml:space="preserve"> </w:t>
      </w:r>
      <w:proofErr w:type="spellStart"/>
      <w:r w:rsidRPr="005369C1">
        <w:rPr>
          <w:rFonts w:cs="Arial"/>
          <w:color w:val="000000"/>
          <w:sz w:val="24"/>
          <w:szCs w:val="24"/>
        </w:rPr>
        <w:t>person</w:t>
      </w:r>
      <w:proofErr w:type="spellEnd"/>
      <w:r w:rsidRPr="005369C1">
        <w:rPr>
          <w:rFonts w:cs="Arial"/>
          <w:color w:val="000000"/>
          <w:sz w:val="24"/>
          <w:szCs w:val="24"/>
        </w:rPr>
        <w:t xml:space="preserve"> </w:t>
      </w:r>
      <w:proofErr w:type="spellStart"/>
      <w:r w:rsidRPr="005369C1">
        <w:rPr>
          <w:rFonts w:cs="Arial"/>
          <w:color w:val="000000"/>
          <w:sz w:val="24"/>
          <w:szCs w:val="24"/>
        </w:rPr>
        <w:t>specified</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application</w:t>
      </w:r>
      <w:proofErr w:type="spellEnd"/>
      <w:r w:rsidRPr="005369C1">
        <w:rPr>
          <w:rFonts w:cs="Arial"/>
          <w:color w:val="000000"/>
          <w:sz w:val="24"/>
          <w:szCs w:val="24"/>
        </w:rPr>
        <w:t xml:space="preserve"> </w:t>
      </w:r>
      <w:proofErr w:type="spellStart"/>
      <w:r w:rsidRPr="005369C1">
        <w:rPr>
          <w:rFonts w:cs="Arial"/>
          <w:color w:val="000000"/>
          <w:sz w:val="24"/>
          <w:szCs w:val="24"/>
        </w:rPr>
        <w:t>or</w:t>
      </w:r>
      <w:proofErr w:type="spellEnd"/>
      <w:r w:rsidRPr="005369C1">
        <w:rPr>
          <w:rFonts w:cs="Arial"/>
          <w:color w:val="000000"/>
          <w:sz w:val="24"/>
          <w:szCs w:val="24"/>
        </w:rPr>
        <w:t xml:space="preserve"> to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Applicant's</w:t>
      </w:r>
      <w:proofErr w:type="spellEnd"/>
      <w:r w:rsidRPr="005369C1">
        <w:rPr>
          <w:rFonts w:cs="Arial"/>
          <w:color w:val="000000"/>
          <w:sz w:val="24"/>
          <w:szCs w:val="24"/>
        </w:rPr>
        <w:t xml:space="preserve"> </w:t>
      </w:r>
      <w:proofErr w:type="spellStart"/>
      <w:r w:rsidRPr="005369C1">
        <w:rPr>
          <w:rFonts w:cs="Arial"/>
          <w:color w:val="000000"/>
          <w:sz w:val="24"/>
          <w:szCs w:val="24"/>
        </w:rPr>
        <w:t>legal</w:t>
      </w:r>
      <w:proofErr w:type="spellEnd"/>
      <w:r w:rsidRPr="005369C1">
        <w:rPr>
          <w:rFonts w:cs="Arial"/>
          <w:color w:val="000000"/>
          <w:sz w:val="24"/>
          <w:szCs w:val="24"/>
        </w:rPr>
        <w:t xml:space="preserve"> </w:t>
      </w:r>
      <w:proofErr w:type="spellStart"/>
      <w:r w:rsidRPr="005369C1">
        <w:rPr>
          <w:rFonts w:cs="Arial"/>
          <w:color w:val="000000"/>
          <w:sz w:val="24"/>
          <w:szCs w:val="24"/>
        </w:rPr>
        <w:t>or</w:t>
      </w:r>
      <w:proofErr w:type="spellEnd"/>
      <w:r w:rsidRPr="005369C1">
        <w:rPr>
          <w:rFonts w:cs="Arial"/>
          <w:color w:val="000000"/>
          <w:sz w:val="24"/>
          <w:szCs w:val="24"/>
        </w:rPr>
        <w:t xml:space="preserve"> </w:t>
      </w:r>
      <w:proofErr w:type="spellStart"/>
      <w:r w:rsidRPr="005369C1">
        <w:rPr>
          <w:rFonts w:cs="Arial"/>
          <w:color w:val="000000"/>
          <w:sz w:val="24"/>
          <w:szCs w:val="24"/>
        </w:rPr>
        <w:t>declared</w:t>
      </w:r>
      <w:proofErr w:type="spellEnd"/>
      <w:r w:rsidRPr="005369C1">
        <w:rPr>
          <w:rFonts w:cs="Arial"/>
          <w:color w:val="000000"/>
          <w:sz w:val="24"/>
          <w:szCs w:val="24"/>
        </w:rPr>
        <w:t xml:space="preserve"> </w:t>
      </w:r>
      <w:proofErr w:type="spellStart"/>
      <w:r w:rsidRPr="005369C1">
        <w:rPr>
          <w:rFonts w:cs="Arial"/>
          <w:color w:val="000000"/>
          <w:sz w:val="24"/>
          <w:szCs w:val="24"/>
        </w:rPr>
        <w:t>place</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residence</w:t>
      </w:r>
      <w:proofErr w:type="spellEnd"/>
      <w:r w:rsidRPr="005369C1">
        <w:rPr>
          <w:rFonts w:cs="Arial"/>
          <w:color w:val="000000"/>
          <w:sz w:val="24"/>
          <w:szCs w:val="24"/>
        </w:rPr>
        <w:t xml:space="preserve"> </w:t>
      </w:r>
      <w:proofErr w:type="spellStart"/>
      <w:r w:rsidRPr="005369C1">
        <w:rPr>
          <w:rFonts w:cs="Arial"/>
          <w:color w:val="000000"/>
          <w:sz w:val="24"/>
          <w:szCs w:val="24"/>
        </w:rPr>
        <w:t>by</w:t>
      </w:r>
      <w:proofErr w:type="spellEnd"/>
      <w:r w:rsidRPr="005369C1">
        <w:rPr>
          <w:rFonts w:cs="Arial"/>
          <w:color w:val="000000"/>
          <w:sz w:val="24"/>
          <w:szCs w:val="24"/>
        </w:rPr>
        <w:t xml:space="preserve"> </w:t>
      </w:r>
      <w:proofErr w:type="spellStart"/>
      <w:r w:rsidRPr="005369C1">
        <w:rPr>
          <w:rFonts w:cs="Arial"/>
          <w:color w:val="000000"/>
          <w:sz w:val="24"/>
          <w:szCs w:val="24"/>
        </w:rPr>
        <w:t>postal</w:t>
      </w:r>
      <w:proofErr w:type="spellEnd"/>
      <w:r w:rsidRPr="005369C1">
        <w:rPr>
          <w:rFonts w:cs="Arial"/>
          <w:color w:val="000000"/>
          <w:sz w:val="24"/>
          <w:szCs w:val="24"/>
        </w:rPr>
        <w:t xml:space="preserve"> </w:t>
      </w:r>
      <w:proofErr w:type="spellStart"/>
      <w:r w:rsidRPr="005369C1">
        <w:rPr>
          <w:rFonts w:cs="Arial"/>
          <w:color w:val="000000"/>
          <w:sz w:val="24"/>
          <w:szCs w:val="24"/>
        </w:rPr>
        <w:t>service</w:t>
      </w:r>
      <w:proofErr w:type="spellEnd"/>
      <w:r w:rsidRPr="005369C1">
        <w:rPr>
          <w:rFonts w:cs="Arial"/>
          <w:color w:val="000000"/>
          <w:sz w:val="24"/>
          <w:szCs w:val="24"/>
        </w:rPr>
        <w:t xml:space="preserve">). </w:t>
      </w:r>
      <w:proofErr w:type="spellStart"/>
      <w:r w:rsidRPr="005369C1">
        <w:rPr>
          <w:rFonts w:cs="Arial"/>
          <w:color w:val="000000"/>
          <w:sz w:val="24"/>
          <w:szCs w:val="24"/>
        </w:rPr>
        <w:t>If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successful</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does</w:t>
      </w:r>
      <w:proofErr w:type="spellEnd"/>
      <w:r w:rsidRPr="005369C1">
        <w:rPr>
          <w:rFonts w:cs="Arial"/>
          <w:color w:val="000000"/>
          <w:sz w:val="24"/>
          <w:szCs w:val="24"/>
        </w:rPr>
        <w:t xml:space="preserve"> </w:t>
      </w:r>
      <w:proofErr w:type="spellStart"/>
      <w:r w:rsidRPr="005369C1">
        <w:rPr>
          <w:rFonts w:cs="Arial"/>
          <w:color w:val="000000"/>
          <w:sz w:val="24"/>
          <w:szCs w:val="24"/>
        </w:rPr>
        <w:t>not</w:t>
      </w:r>
      <w:proofErr w:type="spellEnd"/>
      <w:r w:rsidRPr="005369C1">
        <w:rPr>
          <w:rFonts w:cs="Arial"/>
          <w:color w:val="000000"/>
          <w:sz w:val="24"/>
          <w:szCs w:val="24"/>
        </w:rPr>
        <w:t xml:space="preserve"> </w:t>
      </w:r>
      <w:proofErr w:type="spellStart"/>
      <w:r w:rsidRPr="005369C1">
        <w:rPr>
          <w:rFonts w:cs="Arial"/>
          <w:color w:val="000000"/>
          <w:sz w:val="24"/>
          <w:szCs w:val="24"/>
        </w:rPr>
        <w:t>sign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within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specified</w:t>
      </w:r>
      <w:proofErr w:type="spellEnd"/>
      <w:r w:rsidRPr="005369C1">
        <w:rPr>
          <w:rFonts w:cs="Arial"/>
          <w:color w:val="000000"/>
          <w:sz w:val="24"/>
          <w:szCs w:val="24"/>
        </w:rPr>
        <w:t xml:space="preserve"> term, it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considered</w:t>
      </w:r>
      <w:proofErr w:type="spellEnd"/>
      <w:r w:rsidRPr="005369C1">
        <w:rPr>
          <w:rFonts w:cs="Arial"/>
          <w:color w:val="000000"/>
          <w:sz w:val="24"/>
          <w:szCs w:val="24"/>
        </w:rPr>
        <w:t xml:space="preserve"> </w:t>
      </w:r>
      <w:proofErr w:type="spellStart"/>
      <w:r w:rsidRPr="005369C1">
        <w:rPr>
          <w:rFonts w:cs="Arial"/>
          <w:color w:val="000000"/>
          <w:sz w:val="24"/>
          <w:szCs w:val="24"/>
        </w:rPr>
        <w:t>as</w:t>
      </w:r>
      <w:proofErr w:type="spellEnd"/>
      <w:r w:rsidRPr="005369C1">
        <w:rPr>
          <w:rFonts w:cs="Arial"/>
          <w:color w:val="000000"/>
          <w:sz w:val="24"/>
          <w:szCs w:val="24"/>
        </w:rPr>
        <w:t xml:space="preserve"> a </w:t>
      </w:r>
      <w:proofErr w:type="spellStart"/>
      <w:r w:rsidRPr="005369C1">
        <w:rPr>
          <w:rFonts w:cs="Arial"/>
          <w:color w:val="000000"/>
          <w:sz w:val="24"/>
          <w:szCs w:val="24"/>
        </w:rPr>
        <w:t>refusal</w:t>
      </w:r>
      <w:proofErr w:type="spellEnd"/>
      <w:r w:rsidRPr="005369C1">
        <w:rPr>
          <w:rFonts w:cs="Arial"/>
          <w:color w:val="000000"/>
          <w:sz w:val="24"/>
          <w:szCs w:val="24"/>
        </w:rPr>
        <w:t xml:space="preserve"> to </w:t>
      </w:r>
      <w:proofErr w:type="spellStart"/>
      <w:r w:rsidRPr="005369C1">
        <w:rPr>
          <w:rFonts w:cs="Arial"/>
          <w:color w:val="000000"/>
          <w:sz w:val="24"/>
          <w:szCs w:val="24"/>
        </w:rPr>
        <w:t>conclude</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w:t>
      </w:r>
    </w:p>
    <w:p w14:paraId="48DD45F4" w14:textId="77777777"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bookmarkStart w:id="56" w:name="_Hlk536184600"/>
      <w:proofErr w:type="spellStart"/>
      <w:r w:rsidRPr="005369C1">
        <w:rPr>
          <w:rFonts w:cs="Arial"/>
          <w:color w:val="000000"/>
          <w:sz w:val="24"/>
          <w:szCs w:val="24"/>
        </w:rPr>
        <w:t>If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successful</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refuses</w:t>
      </w:r>
      <w:proofErr w:type="spellEnd"/>
      <w:r w:rsidRPr="005369C1">
        <w:rPr>
          <w:rFonts w:cs="Arial"/>
          <w:color w:val="000000"/>
          <w:sz w:val="24"/>
          <w:szCs w:val="24"/>
        </w:rPr>
        <w:t xml:space="preserve"> to </w:t>
      </w:r>
      <w:proofErr w:type="spellStart"/>
      <w:r w:rsidRPr="005369C1">
        <w:rPr>
          <w:rFonts w:cs="Arial"/>
          <w:color w:val="000000"/>
          <w:sz w:val="24"/>
          <w:szCs w:val="24"/>
        </w:rPr>
        <w:t>conclude</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Client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Client</w:t>
      </w:r>
      <w:proofErr w:type="spellEnd"/>
      <w:r w:rsidRPr="005369C1">
        <w:rPr>
          <w:rFonts w:cs="Arial"/>
          <w:color w:val="000000"/>
          <w:sz w:val="24"/>
          <w:szCs w:val="24"/>
        </w:rPr>
        <w:t xml:space="preserve"> </w:t>
      </w:r>
      <w:proofErr w:type="spellStart"/>
      <w:r w:rsidRPr="005369C1">
        <w:rPr>
          <w:rFonts w:cs="Arial"/>
          <w:color w:val="000000"/>
          <w:sz w:val="24"/>
          <w:szCs w:val="24"/>
        </w:rPr>
        <w:t>is</w:t>
      </w:r>
      <w:proofErr w:type="spellEnd"/>
      <w:r w:rsidRPr="005369C1">
        <w:rPr>
          <w:rFonts w:cs="Arial"/>
          <w:color w:val="000000"/>
          <w:sz w:val="24"/>
          <w:szCs w:val="24"/>
        </w:rPr>
        <w:t xml:space="preserve"> </w:t>
      </w:r>
      <w:proofErr w:type="spellStart"/>
      <w:r w:rsidRPr="005369C1">
        <w:rPr>
          <w:rFonts w:cs="Arial"/>
          <w:color w:val="000000"/>
          <w:sz w:val="24"/>
          <w:szCs w:val="24"/>
        </w:rPr>
        <w:t>entitled</w:t>
      </w:r>
      <w:proofErr w:type="spellEnd"/>
      <w:r w:rsidRPr="005369C1">
        <w:rPr>
          <w:rFonts w:cs="Arial"/>
          <w:color w:val="000000"/>
          <w:sz w:val="24"/>
          <w:szCs w:val="24"/>
        </w:rPr>
        <w:t xml:space="preserve"> to </w:t>
      </w:r>
      <w:proofErr w:type="spellStart"/>
      <w:r w:rsidRPr="005369C1">
        <w:rPr>
          <w:rFonts w:cs="Arial"/>
          <w:color w:val="000000"/>
          <w:sz w:val="24"/>
          <w:szCs w:val="24"/>
        </w:rPr>
        <w:t>decide</w:t>
      </w:r>
      <w:proofErr w:type="spellEnd"/>
      <w:r w:rsidRPr="005369C1">
        <w:rPr>
          <w:rFonts w:cs="Arial"/>
          <w:color w:val="000000"/>
          <w:sz w:val="24"/>
          <w:szCs w:val="24"/>
        </w:rPr>
        <w:t xml:space="preserve"> to </w:t>
      </w:r>
      <w:proofErr w:type="spellStart"/>
      <w:r w:rsidRPr="005369C1">
        <w:rPr>
          <w:rFonts w:cs="Arial"/>
          <w:color w:val="000000"/>
          <w:sz w:val="24"/>
          <w:szCs w:val="24"/>
        </w:rPr>
        <w:t>award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to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next</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most</w:t>
      </w:r>
      <w:proofErr w:type="spellEnd"/>
      <w:r w:rsidRPr="005369C1">
        <w:rPr>
          <w:rFonts w:cs="Arial"/>
          <w:color w:val="000000"/>
          <w:sz w:val="24"/>
          <w:szCs w:val="24"/>
        </w:rPr>
        <w:t xml:space="preserve"> </w:t>
      </w:r>
      <w:proofErr w:type="spellStart"/>
      <w:r w:rsidRPr="005369C1">
        <w:rPr>
          <w:rFonts w:cs="Arial"/>
          <w:color w:val="000000"/>
          <w:sz w:val="24"/>
          <w:szCs w:val="24"/>
        </w:rPr>
        <w:t>economically</w:t>
      </w:r>
      <w:proofErr w:type="spellEnd"/>
      <w:r w:rsidRPr="005369C1">
        <w:rPr>
          <w:rFonts w:cs="Arial"/>
          <w:color w:val="000000"/>
          <w:sz w:val="24"/>
          <w:szCs w:val="24"/>
        </w:rPr>
        <w:t xml:space="preserve"> </w:t>
      </w:r>
      <w:proofErr w:type="spellStart"/>
      <w:r w:rsidRPr="005369C1">
        <w:rPr>
          <w:rFonts w:cs="Arial"/>
          <w:color w:val="000000"/>
          <w:sz w:val="24"/>
          <w:szCs w:val="24"/>
        </w:rPr>
        <w:t>advantageous</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lowest</w:t>
      </w:r>
      <w:proofErr w:type="spellEnd"/>
      <w:r w:rsidRPr="005369C1">
        <w:rPr>
          <w:rFonts w:cs="Arial"/>
          <w:color w:val="000000"/>
          <w:sz w:val="24"/>
          <w:szCs w:val="24"/>
        </w:rPr>
        <w:t xml:space="preserve"> </w:t>
      </w:r>
      <w:proofErr w:type="spellStart"/>
      <w:r w:rsidRPr="005369C1">
        <w:rPr>
          <w:rFonts w:cs="Arial"/>
          <w:color w:val="000000"/>
          <w:sz w:val="24"/>
          <w:szCs w:val="24"/>
        </w:rPr>
        <w:t>price</w:t>
      </w:r>
      <w:proofErr w:type="spellEnd"/>
      <w:r w:rsidRPr="005369C1">
        <w:rPr>
          <w:rFonts w:cs="Arial"/>
          <w:color w:val="000000"/>
          <w:sz w:val="24"/>
          <w:szCs w:val="24"/>
        </w:rPr>
        <w:t xml:space="preserve"> </w:t>
      </w:r>
      <w:proofErr w:type="spellStart"/>
      <w:r w:rsidRPr="005369C1">
        <w:rPr>
          <w:rFonts w:cs="Arial"/>
          <w:color w:val="000000"/>
          <w:sz w:val="24"/>
          <w:szCs w:val="24"/>
        </w:rPr>
        <w:t>or</w:t>
      </w:r>
      <w:proofErr w:type="spellEnd"/>
      <w:r w:rsidRPr="005369C1">
        <w:rPr>
          <w:rFonts w:cs="Arial"/>
          <w:color w:val="000000"/>
          <w:sz w:val="24"/>
          <w:szCs w:val="24"/>
        </w:rPr>
        <w:t xml:space="preserve"> to </w:t>
      </w:r>
      <w:proofErr w:type="spellStart"/>
      <w:r w:rsidRPr="005369C1">
        <w:rPr>
          <w:rFonts w:cs="Arial"/>
          <w:color w:val="000000"/>
          <w:sz w:val="24"/>
          <w:szCs w:val="24"/>
        </w:rPr>
        <w:t>terminate</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without</w:t>
      </w:r>
      <w:proofErr w:type="spellEnd"/>
      <w:r w:rsidRPr="005369C1">
        <w:rPr>
          <w:rFonts w:cs="Arial"/>
          <w:color w:val="000000"/>
          <w:sz w:val="24"/>
          <w:szCs w:val="24"/>
        </w:rPr>
        <w:t xml:space="preserve"> </w:t>
      </w:r>
      <w:proofErr w:type="spellStart"/>
      <w:r w:rsidRPr="005369C1">
        <w:rPr>
          <w:rFonts w:cs="Arial"/>
          <w:color w:val="000000"/>
          <w:sz w:val="24"/>
          <w:szCs w:val="24"/>
        </w:rPr>
        <w:t>selecting</w:t>
      </w:r>
      <w:proofErr w:type="spellEnd"/>
      <w:r w:rsidRPr="005369C1">
        <w:rPr>
          <w:rFonts w:cs="Arial"/>
          <w:color w:val="000000"/>
          <w:sz w:val="24"/>
          <w:szCs w:val="24"/>
        </w:rPr>
        <w:t xml:space="preserve"> </w:t>
      </w:r>
      <w:proofErr w:type="spellStart"/>
      <w:r w:rsidRPr="005369C1">
        <w:rPr>
          <w:rFonts w:cs="Arial"/>
          <w:color w:val="000000"/>
          <w:sz w:val="24"/>
          <w:szCs w:val="24"/>
        </w:rPr>
        <w:t>any</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If</w:t>
      </w:r>
      <w:proofErr w:type="spellEnd"/>
      <w:r w:rsidRPr="005369C1">
        <w:rPr>
          <w:rFonts w:cs="Arial"/>
          <w:color w:val="000000"/>
          <w:sz w:val="24"/>
          <w:szCs w:val="24"/>
        </w:rPr>
        <w:t xml:space="preserve"> it </w:t>
      </w:r>
      <w:proofErr w:type="spellStart"/>
      <w:r w:rsidRPr="005369C1">
        <w:rPr>
          <w:rFonts w:cs="Arial"/>
          <w:color w:val="000000"/>
          <w:sz w:val="24"/>
          <w:szCs w:val="24"/>
        </w:rPr>
        <w:t>is</w:t>
      </w:r>
      <w:proofErr w:type="spellEnd"/>
      <w:r w:rsidRPr="005369C1">
        <w:rPr>
          <w:rFonts w:cs="Arial"/>
          <w:color w:val="000000"/>
          <w:sz w:val="24"/>
          <w:szCs w:val="24"/>
        </w:rPr>
        <w:t xml:space="preserve"> </w:t>
      </w:r>
      <w:proofErr w:type="spellStart"/>
      <w:r w:rsidRPr="005369C1">
        <w:rPr>
          <w:rFonts w:cs="Arial"/>
          <w:color w:val="000000"/>
          <w:sz w:val="24"/>
          <w:szCs w:val="24"/>
        </w:rPr>
        <w:t>decided</w:t>
      </w:r>
      <w:proofErr w:type="spellEnd"/>
      <w:r w:rsidRPr="005369C1">
        <w:rPr>
          <w:rFonts w:cs="Arial"/>
          <w:color w:val="000000"/>
          <w:sz w:val="24"/>
          <w:szCs w:val="24"/>
        </w:rPr>
        <w:t xml:space="preserve"> to </w:t>
      </w:r>
      <w:proofErr w:type="spellStart"/>
      <w:r w:rsidRPr="005369C1">
        <w:rPr>
          <w:rFonts w:cs="Arial"/>
          <w:color w:val="000000"/>
          <w:sz w:val="24"/>
          <w:szCs w:val="24"/>
        </w:rPr>
        <w:t>award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to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next</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who</w:t>
      </w:r>
      <w:proofErr w:type="spellEnd"/>
      <w:r w:rsidRPr="005369C1">
        <w:rPr>
          <w:rFonts w:cs="Arial"/>
          <w:color w:val="000000"/>
          <w:sz w:val="24"/>
          <w:szCs w:val="24"/>
        </w:rPr>
        <w:t xml:space="preserve"> has </w:t>
      </w:r>
      <w:proofErr w:type="spellStart"/>
      <w:r w:rsidRPr="005369C1">
        <w:rPr>
          <w:rFonts w:cs="Arial"/>
          <w:color w:val="000000"/>
          <w:sz w:val="24"/>
          <w:szCs w:val="24"/>
        </w:rPr>
        <w:t>offered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most</w:t>
      </w:r>
      <w:proofErr w:type="spellEnd"/>
      <w:r w:rsidRPr="005369C1">
        <w:rPr>
          <w:rFonts w:cs="Arial"/>
          <w:color w:val="000000"/>
          <w:sz w:val="24"/>
          <w:szCs w:val="24"/>
        </w:rPr>
        <w:t xml:space="preserve"> </w:t>
      </w:r>
      <w:proofErr w:type="spellStart"/>
      <w:r w:rsidRPr="005369C1">
        <w:rPr>
          <w:rFonts w:cs="Arial"/>
          <w:color w:val="000000"/>
          <w:sz w:val="24"/>
          <w:szCs w:val="24"/>
        </w:rPr>
        <w:t>economically</w:t>
      </w:r>
      <w:proofErr w:type="spellEnd"/>
      <w:r w:rsidRPr="005369C1">
        <w:rPr>
          <w:rFonts w:cs="Arial"/>
          <w:color w:val="000000"/>
          <w:sz w:val="24"/>
          <w:szCs w:val="24"/>
        </w:rPr>
        <w:t xml:space="preserve"> </w:t>
      </w:r>
      <w:proofErr w:type="spellStart"/>
      <w:r w:rsidRPr="005369C1">
        <w:rPr>
          <w:rFonts w:cs="Arial"/>
          <w:color w:val="000000"/>
          <w:sz w:val="24"/>
          <w:szCs w:val="24"/>
        </w:rPr>
        <w:t>advantageous</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but</w:t>
      </w:r>
      <w:proofErr w:type="spellEnd"/>
      <w:r w:rsidRPr="005369C1">
        <w:rPr>
          <w:rFonts w:cs="Arial"/>
          <w:color w:val="000000"/>
          <w:sz w:val="24"/>
          <w:szCs w:val="24"/>
        </w:rPr>
        <w:t xml:space="preserve"> it </w:t>
      </w:r>
      <w:proofErr w:type="spellStart"/>
      <w:r w:rsidRPr="005369C1">
        <w:rPr>
          <w:rFonts w:cs="Arial"/>
          <w:color w:val="000000"/>
          <w:sz w:val="24"/>
          <w:szCs w:val="24"/>
        </w:rPr>
        <w:t>refuses</w:t>
      </w:r>
      <w:proofErr w:type="spellEnd"/>
      <w:r w:rsidRPr="005369C1">
        <w:rPr>
          <w:rFonts w:cs="Arial"/>
          <w:color w:val="000000"/>
          <w:sz w:val="24"/>
          <w:szCs w:val="24"/>
        </w:rPr>
        <w:t xml:space="preserve"> to </w:t>
      </w:r>
      <w:proofErr w:type="spellStart"/>
      <w:r w:rsidRPr="005369C1">
        <w:rPr>
          <w:rFonts w:cs="Arial"/>
          <w:color w:val="000000"/>
          <w:sz w:val="24"/>
          <w:szCs w:val="24"/>
        </w:rPr>
        <w:t>conclude</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Client</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pass</w:t>
      </w:r>
      <w:proofErr w:type="spellEnd"/>
      <w:r w:rsidRPr="005369C1">
        <w:rPr>
          <w:rFonts w:cs="Arial"/>
          <w:color w:val="000000"/>
          <w:sz w:val="24"/>
          <w:szCs w:val="24"/>
        </w:rPr>
        <w:t xml:space="preserve"> a </w:t>
      </w:r>
      <w:proofErr w:type="spellStart"/>
      <w:r w:rsidRPr="005369C1">
        <w:rPr>
          <w:rFonts w:cs="Arial"/>
          <w:color w:val="000000"/>
          <w:sz w:val="24"/>
          <w:szCs w:val="24"/>
        </w:rPr>
        <w:t>decision</w:t>
      </w:r>
      <w:proofErr w:type="spellEnd"/>
      <w:r w:rsidRPr="005369C1">
        <w:rPr>
          <w:rFonts w:cs="Arial"/>
          <w:color w:val="000000"/>
          <w:sz w:val="24"/>
          <w:szCs w:val="24"/>
        </w:rPr>
        <w:t xml:space="preserve"> to </w:t>
      </w:r>
      <w:proofErr w:type="spellStart"/>
      <w:r w:rsidRPr="005369C1">
        <w:rPr>
          <w:rFonts w:cs="Arial"/>
          <w:color w:val="000000"/>
          <w:sz w:val="24"/>
          <w:szCs w:val="24"/>
        </w:rPr>
        <w:t>terminate</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without</w:t>
      </w:r>
      <w:proofErr w:type="spellEnd"/>
      <w:r w:rsidRPr="005369C1">
        <w:rPr>
          <w:rFonts w:cs="Arial"/>
          <w:color w:val="000000"/>
          <w:sz w:val="24"/>
          <w:szCs w:val="24"/>
        </w:rPr>
        <w:t xml:space="preserve"> </w:t>
      </w:r>
      <w:proofErr w:type="spellStart"/>
      <w:r w:rsidRPr="005369C1">
        <w:rPr>
          <w:rFonts w:cs="Arial"/>
          <w:color w:val="000000"/>
          <w:sz w:val="24"/>
          <w:szCs w:val="24"/>
        </w:rPr>
        <w:t>selecting</w:t>
      </w:r>
      <w:proofErr w:type="spellEnd"/>
      <w:r w:rsidRPr="005369C1">
        <w:rPr>
          <w:rFonts w:cs="Arial"/>
          <w:color w:val="000000"/>
          <w:sz w:val="24"/>
          <w:szCs w:val="24"/>
        </w:rPr>
        <w:t xml:space="preserve"> </w:t>
      </w:r>
      <w:proofErr w:type="spellStart"/>
      <w:r w:rsidRPr="005369C1">
        <w:rPr>
          <w:rFonts w:cs="Arial"/>
          <w:color w:val="000000"/>
          <w:sz w:val="24"/>
          <w:szCs w:val="24"/>
        </w:rPr>
        <w:t>any</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w:t>
      </w:r>
    </w:p>
    <w:bookmarkEnd w:id="56"/>
    <w:p w14:paraId="6BD18FEF" w14:textId="1AAE3DFC"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most</w:t>
      </w:r>
      <w:proofErr w:type="spellEnd"/>
      <w:r w:rsidRPr="005369C1">
        <w:rPr>
          <w:rFonts w:cs="Arial"/>
          <w:sz w:val="24"/>
          <w:szCs w:val="24"/>
        </w:rPr>
        <w:t xml:space="preserve"> </w:t>
      </w:r>
      <w:proofErr w:type="spellStart"/>
      <w:r w:rsidRPr="005369C1">
        <w:rPr>
          <w:rFonts w:cs="Arial"/>
          <w:sz w:val="24"/>
          <w:szCs w:val="24"/>
        </w:rPr>
        <w:t>economically</w:t>
      </w:r>
      <w:proofErr w:type="spellEnd"/>
      <w:r w:rsidRPr="005369C1">
        <w:rPr>
          <w:rFonts w:cs="Arial"/>
          <w:sz w:val="24"/>
          <w:szCs w:val="24"/>
        </w:rPr>
        <w:t xml:space="preserve"> </w:t>
      </w:r>
      <w:proofErr w:type="spellStart"/>
      <w:r w:rsidRPr="005369C1">
        <w:rPr>
          <w:rFonts w:cs="Arial"/>
          <w:sz w:val="24"/>
          <w:szCs w:val="24"/>
        </w:rPr>
        <w:t>advantageous</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same</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several</w:t>
      </w:r>
      <w:proofErr w:type="spellEnd"/>
      <w:r w:rsidRPr="005369C1">
        <w:rPr>
          <w:rFonts w:cs="Arial"/>
          <w:sz w:val="24"/>
          <w:szCs w:val="24"/>
        </w:rPr>
        <w:t xml:space="preserve"> </w:t>
      </w:r>
      <w:proofErr w:type="spellStart"/>
      <w:r w:rsidRPr="005369C1">
        <w:rPr>
          <w:rFonts w:cs="Arial"/>
          <w:sz w:val="24"/>
          <w:szCs w:val="24"/>
        </w:rPr>
        <w:t>Applicants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draw</w:t>
      </w:r>
      <w:proofErr w:type="spellEnd"/>
      <w:r w:rsidRPr="005369C1">
        <w:rPr>
          <w:rFonts w:cs="Arial"/>
          <w:sz w:val="24"/>
          <w:szCs w:val="24"/>
        </w:rPr>
        <w:t xml:space="preserve"> </w:t>
      </w:r>
      <w:proofErr w:type="spellStart"/>
      <w:r w:rsidRPr="005369C1">
        <w:rPr>
          <w:rFonts w:cs="Arial"/>
          <w:sz w:val="24"/>
          <w:szCs w:val="24"/>
        </w:rPr>
        <w:t>lots</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presence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draw</w:t>
      </w:r>
      <w:proofErr w:type="spellEnd"/>
      <w:r w:rsidRPr="005369C1">
        <w:rPr>
          <w:rFonts w:cs="Arial"/>
          <w:sz w:val="24"/>
          <w:szCs w:val="24"/>
        </w:rPr>
        <w:t xml:space="preserve"> </w:t>
      </w:r>
      <w:proofErr w:type="spellStart"/>
      <w:r w:rsidRPr="005369C1">
        <w:rPr>
          <w:rFonts w:cs="Arial"/>
          <w:sz w:val="24"/>
          <w:szCs w:val="24"/>
        </w:rPr>
        <w:t>may</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held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means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conference</w:t>
      </w:r>
      <w:proofErr w:type="spellEnd"/>
      <w:r w:rsidRPr="005369C1">
        <w:rPr>
          <w:rFonts w:cs="Arial"/>
          <w:sz w:val="24"/>
          <w:szCs w:val="24"/>
        </w:rPr>
        <w:t xml:space="preserve"> </w:t>
      </w:r>
      <w:proofErr w:type="spellStart"/>
      <w:r w:rsidRPr="005369C1">
        <w:rPr>
          <w:rFonts w:cs="Arial"/>
          <w:sz w:val="24"/>
          <w:szCs w:val="24"/>
        </w:rPr>
        <w:t>communication</w:t>
      </w:r>
      <w:proofErr w:type="spellEnd"/>
      <w:r w:rsidRPr="005369C1">
        <w:rPr>
          <w:rFonts w:cs="Arial"/>
          <w:sz w:val="24"/>
          <w:szCs w:val="24"/>
        </w:rPr>
        <w:t xml:space="preserve"> (</w:t>
      </w:r>
      <w:proofErr w:type="spellStart"/>
      <w:r w:rsidRPr="005369C1">
        <w:rPr>
          <w:rFonts w:cs="Arial"/>
          <w:sz w:val="24"/>
          <w:szCs w:val="24"/>
        </w:rPr>
        <w:t>telephone</w:t>
      </w:r>
      <w:proofErr w:type="spellEnd"/>
      <w:r w:rsidRPr="005369C1">
        <w:rPr>
          <w:rFonts w:cs="Arial"/>
          <w:sz w:val="24"/>
          <w:szCs w:val="24"/>
        </w:rPr>
        <w:t xml:space="preserve"> </w:t>
      </w:r>
      <w:proofErr w:type="spellStart"/>
      <w:r w:rsidRPr="005369C1">
        <w:rPr>
          <w:rFonts w:cs="Arial"/>
          <w:sz w:val="24"/>
          <w:szCs w:val="24"/>
        </w:rPr>
        <w:t>conference</w:t>
      </w:r>
      <w:proofErr w:type="spellEnd"/>
      <w:r w:rsidRPr="005369C1">
        <w:rPr>
          <w:rFonts w:cs="Arial"/>
          <w:sz w:val="24"/>
          <w:szCs w:val="24"/>
        </w:rPr>
        <w:t xml:space="preserve"> </w:t>
      </w:r>
      <w:proofErr w:type="spellStart"/>
      <w:r w:rsidRPr="005369C1">
        <w:rPr>
          <w:rFonts w:cs="Arial"/>
          <w:sz w:val="24"/>
          <w:szCs w:val="24"/>
        </w:rPr>
        <w:t>communication</w:t>
      </w:r>
      <w:proofErr w:type="spellEnd"/>
      <w:r w:rsidRPr="005369C1">
        <w:rPr>
          <w:rFonts w:cs="Arial"/>
          <w:sz w:val="24"/>
          <w:szCs w:val="24"/>
        </w:rPr>
        <w:t xml:space="preserve">, video </w:t>
      </w:r>
      <w:proofErr w:type="spellStart"/>
      <w:r w:rsidRPr="005369C1">
        <w:rPr>
          <w:rFonts w:cs="Arial"/>
          <w:sz w:val="24"/>
          <w:szCs w:val="24"/>
        </w:rPr>
        <w:t>conferencing</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other</w:t>
      </w:r>
      <w:proofErr w:type="spellEnd"/>
      <w:r w:rsidRPr="005369C1">
        <w:rPr>
          <w:rFonts w:cs="Arial"/>
          <w:sz w:val="24"/>
          <w:szCs w:val="24"/>
        </w:rPr>
        <w:t xml:space="preserve"> </w:t>
      </w:r>
      <w:proofErr w:type="spellStart"/>
      <w:r w:rsidRPr="005369C1">
        <w:rPr>
          <w:rFonts w:cs="Arial"/>
          <w:sz w:val="24"/>
          <w:szCs w:val="24"/>
        </w:rPr>
        <w:t>communication</w:t>
      </w:r>
      <w:proofErr w:type="spellEnd"/>
      <w:r w:rsidRPr="005369C1">
        <w:rPr>
          <w:rFonts w:cs="Arial"/>
          <w:sz w:val="24"/>
          <w:szCs w:val="24"/>
        </w:rPr>
        <w:t xml:space="preserve"> </w:t>
      </w:r>
      <w:proofErr w:type="spellStart"/>
      <w:r w:rsidR="009731D7">
        <w:rPr>
          <w:rFonts w:cs="Arial"/>
          <w:sz w:val="24"/>
          <w:szCs w:val="24"/>
        </w:rPr>
        <w:t>u</w:t>
      </w:r>
      <w:r w:rsidRPr="005369C1">
        <w:rPr>
          <w:rFonts w:cs="Arial"/>
          <w:sz w:val="24"/>
          <w:szCs w:val="24"/>
        </w:rPr>
        <w:t>nits</w:t>
      </w:r>
      <w:proofErr w:type="spellEnd"/>
      <w:r w:rsidRPr="005369C1">
        <w:rPr>
          <w:rFonts w:cs="Arial"/>
          <w:sz w:val="24"/>
          <w:szCs w:val="24"/>
        </w:rPr>
        <w:t xml:space="preserve">, </w:t>
      </w:r>
      <w:proofErr w:type="spellStart"/>
      <w:r w:rsidRPr="005369C1">
        <w:rPr>
          <w:rFonts w:cs="Arial"/>
          <w:sz w:val="24"/>
          <w:szCs w:val="24"/>
        </w:rPr>
        <w:t>which</w:t>
      </w:r>
      <w:proofErr w:type="spellEnd"/>
      <w:r w:rsidRPr="005369C1">
        <w:rPr>
          <w:rFonts w:cs="Arial"/>
          <w:sz w:val="24"/>
          <w:szCs w:val="24"/>
        </w:rPr>
        <w:t xml:space="preserve"> </w:t>
      </w:r>
      <w:proofErr w:type="spellStart"/>
      <w:r w:rsidRPr="005369C1">
        <w:rPr>
          <w:rFonts w:cs="Arial"/>
          <w:sz w:val="24"/>
          <w:szCs w:val="24"/>
        </w:rPr>
        <w:t>provides</w:t>
      </w:r>
      <w:proofErr w:type="spellEnd"/>
      <w:r w:rsidRPr="005369C1">
        <w:rPr>
          <w:rFonts w:cs="Arial"/>
          <w:sz w:val="24"/>
          <w:szCs w:val="24"/>
        </w:rPr>
        <w:t xml:space="preserve"> </w:t>
      </w:r>
      <w:proofErr w:type="spellStart"/>
      <w:r w:rsidRPr="005369C1">
        <w:rPr>
          <w:rFonts w:cs="Arial"/>
          <w:sz w:val="24"/>
          <w:szCs w:val="24"/>
        </w:rPr>
        <w:t>all</w:t>
      </w:r>
      <w:proofErr w:type="spellEnd"/>
      <w:r w:rsidRPr="005369C1">
        <w:rPr>
          <w:rFonts w:cs="Arial"/>
          <w:sz w:val="24"/>
          <w:szCs w:val="24"/>
        </w:rPr>
        <w:t xml:space="preserve"> </w:t>
      </w:r>
      <w:proofErr w:type="spellStart"/>
      <w:r w:rsidRPr="005369C1">
        <w:rPr>
          <w:rFonts w:cs="Arial"/>
          <w:sz w:val="24"/>
          <w:szCs w:val="24"/>
        </w:rPr>
        <w:t>Suppliers</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opportunity</w:t>
      </w:r>
      <w:proofErr w:type="spellEnd"/>
      <w:r w:rsidRPr="005369C1">
        <w:rPr>
          <w:rFonts w:cs="Arial"/>
          <w:sz w:val="24"/>
          <w:szCs w:val="24"/>
        </w:rPr>
        <w:t xml:space="preserve"> to </w:t>
      </w:r>
      <w:proofErr w:type="spellStart"/>
      <w:r w:rsidRPr="005369C1">
        <w:rPr>
          <w:rFonts w:cs="Arial"/>
          <w:sz w:val="24"/>
          <w:szCs w:val="24"/>
        </w:rPr>
        <w:t>participate</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draw</w:t>
      </w:r>
      <w:proofErr w:type="spellEnd"/>
      <w:r w:rsidRPr="005369C1">
        <w:rPr>
          <w:rFonts w:cs="Arial"/>
          <w:sz w:val="24"/>
          <w:szCs w:val="24"/>
        </w:rPr>
        <w:t xml:space="preserve"> </w:t>
      </w:r>
      <w:proofErr w:type="spellStart"/>
      <w:r w:rsidRPr="005369C1">
        <w:rPr>
          <w:rFonts w:cs="Arial"/>
          <w:sz w:val="24"/>
          <w:szCs w:val="24"/>
        </w:rPr>
        <w:t>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same</w:t>
      </w:r>
      <w:proofErr w:type="spellEnd"/>
      <w:r w:rsidRPr="005369C1">
        <w:rPr>
          <w:rFonts w:cs="Arial"/>
          <w:sz w:val="24"/>
          <w:szCs w:val="24"/>
        </w:rPr>
        <w:t xml:space="preserve"> </w:t>
      </w:r>
      <w:proofErr w:type="spellStart"/>
      <w:r w:rsidRPr="005369C1">
        <w:rPr>
          <w:rFonts w:cs="Arial"/>
          <w:sz w:val="24"/>
          <w:szCs w:val="24"/>
        </w:rPr>
        <w:t>time</w:t>
      </w:r>
      <w:proofErr w:type="spellEnd"/>
      <w:r w:rsidRPr="005369C1">
        <w:rPr>
          <w:rFonts w:cs="Arial"/>
          <w:sz w:val="24"/>
          <w:szCs w:val="24"/>
        </w:rPr>
        <w:t>.</w:t>
      </w:r>
    </w:p>
    <w:p w14:paraId="618BAC0C" w14:textId="3F437A09"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association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suppliers</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registered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Commercial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equivalent</w:t>
      </w:r>
      <w:proofErr w:type="spellEnd"/>
      <w:r w:rsidRPr="005369C1">
        <w:rPr>
          <w:rFonts w:cs="Arial"/>
          <w:sz w:val="24"/>
          <w:szCs w:val="24"/>
        </w:rPr>
        <w:t xml:space="preserve"> </w:t>
      </w:r>
      <w:proofErr w:type="spellStart"/>
      <w:r w:rsidRPr="005369C1">
        <w:rPr>
          <w:rFonts w:cs="Arial"/>
          <w:sz w:val="24"/>
          <w:szCs w:val="24"/>
        </w:rPr>
        <w:t>foreign</w:t>
      </w:r>
      <w:proofErr w:type="spellEnd"/>
      <w:r w:rsidRPr="005369C1">
        <w:rPr>
          <w:rFonts w:cs="Arial"/>
          <w:sz w:val="24"/>
          <w:szCs w:val="24"/>
        </w:rPr>
        <w:t xml:space="preserve">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case</w:t>
      </w:r>
      <w:proofErr w:type="spellEnd"/>
      <w:r w:rsidRPr="005369C1">
        <w:rPr>
          <w:rFonts w:cs="Arial"/>
          <w:sz w:val="24"/>
          <w:szCs w:val="24"/>
        </w:rPr>
        <w:t xml:space="preserve"> it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awarded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it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before</w:t>
      </w:r>
      <w:proofErr w:type="spellEnd"/>
      <w:r w:rsidRPr="005369C1">
        <w:rPr>
          <w:rFonts w:cs="Arial"/>
          <w:sz w:val="24"/>
          <w:szCs w:val="24"/>
        </w:rPr>
        <w:t xml:space="preserve"> </w:t>
      </w:r>
      <w:proofErr w:type="spellStart"/>
      <w:r w:rsidRPr="005369C1">
        <w:rPr>
          <w:rFonts w:cs="Arial"/>
          <w:sz w:val="24"/>
          <w:szCs w:val="24"/>
        </w:rPr>
        <w:t>signing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at</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own</w:t>
      </w:r>
      <w:proofErr w:type="spellEnd"/>
      <w:r w:rsidRPr="005369C1">
        <w:rPr>
          <w:rFonts w:cs="Arial"/>
          <w:sz w:val="24"/>
          <w:szCs w:val="24"/>
        </w:rPr>
        <w:t xml:space="preserve"> </w:t>
      </w:r>
      <w:proofErr w:type="spellStart"/>
      <w:r w:rsidRPr="005369C1">
        <w:rPr>
          <w:rFonts w:cs="Arial"/>
          <w:sz w:val="24"/>
          <w:szCs w:val="24"/>
        </w:rPr>
        <w:t>choice</w:t>
      </w:r>
      <w:proofErr w:type="spellEnd"/>
      <w:r w:rsidRPr="005369C1">
        <w:rPr>
          <w:rFonts w:cs="Arial"/>
          <w:sz w:val="24"/>
          <w:szCs w:val="24"/>
        </w:rPr>
        <w:t xml:space="preserve"> </w:t>
      </w:r>
      <w:proofErr w:type="spellStart"/>
      <w:r w:rsidRPr="005369C1">
        <w:rPr>
          <w:rFonts w:cs="Arial"/>
          <w:sz w:val="24"/>
          <w:szCs w:val="24"/>
        </w:rPr>
        <w:t>either</w:t>
      </w:r>
      <w:proofErr w:type="spellEnd"/>
      <w:r w:rsidRPr="005369C1">
        <w:rPr>
          <w:rFonts w:cs="Arial"/>
          <w:sz w:val="24"/>
          <w:szCs w:val="24"/>
        </w:rPr>
        <w:t xml:space="preserve"> </w:t>
      </w:r>
      <w:proofErr w:type="spellStart"/>
      <w:r w:rsidRPr="005369C1">
        <w:rPr>
          <w:rFonts w:cs="Arial"/>
          <w:sz w:val="24"/>
          <w:szCs w:val="24"/>
        </w:rPr>
        <w:t>register</w:t>
      </w:r>
      <w:proofErr w:type="spellEnd"/>
      <w:r w:rsidRPr="005369C1">
        <w:rPr>
          <w:rFonts w:cs="Arial"/>
          <w:sz w:val="24"/>
          <w:szCs w:val="24"/>
        </w:rPr>
        <w:t xml:space="preserve"> a </w:t>
      </w:r>
      <w:proofErr w:type="spellStart"/>
      <w:r w:rsidRPr="005369C1">
        <w:rPr>
          <w:rFonts w:cs="Arial"/>
          <w:sz w:val="24"/>
          <w:szCs w:val="24"/>
        </w:rPr>
        <w:t>partnership</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Commercial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Enterprises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equivalent</w:t>
      </w:r>
      <w:proofErr w:type="spellEnd"/>
      <w:r w:rsidRPr="005369C1">
        <w:rPr>
          <w:rFonts w:cs="Arial"/>
          <w:sz w:val="24"/>
          <w:szCs w:val="24"/>
        </w:rPr>
        <w:t xml:space="preserve"> </w:t>
      </w:r>
      <w:proofErr w:type="spellStart"/>
      <w:r w:rsidRPr="005369C1">
        <w:rPr>
          <w:rFonts w:cs="Arial"/>
          <w:sz w:val="24"/>
          <w:szCs w:val="24"/>
        </w:rPr>
        <w:t>foreign</w:t>
      </w:r>
      <w:proofErr w:type="spellEnd"/>
      <w:r w:rsidRPr="005369C1">
        <w:rPr>
          <w:rFonts w:cs="Arial"/>
          <w:sz w:val="24"/>
          <w:szCs w:val="24"/>
        </w:rPr>
        <w:t xml:space="preserve">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to </w:t>
      </w:r>
      <w:proofErr w:type="spellStart"/>
      <w:r w:rsidRPr="005369C1">
        <w:rPr>
          <w:rFonts w:cs="Arial"/>
          <w:sz w:val="24"/>
          <w:szCs w:val="24"/>
        </w:rPr>
        <w:t>conclude</w:t>
      </w:r>
      <w:proofErr w:type="spellEnd"/>
      <w:r w:rsidRPr="005369C1">
        <w:rPr>
          <w:rFonts w:cs="Arial"/>
          <w:sz w:val="24"/>
          <w:szCs w:val="24"/>
        </w:rPr>
        <w:t xml:space="preserve"> a </w:t>
      </w:r>
      <w:proofErr w:type="spellStart"/>
      <w:r w:rsidRPr="005369C1">
        <w:rPr>
          <w:rFonts w:cs="Arial"/>
          <w:sz w:val="24"/>
          <w:szCs w:val="24"/>
        </w:rPr>
        <w:t>partnership</w:t>
      </w:r>
      <w:proofErr w:type="spellEnd"/>
      <w:r w:rsidRPr="005369C1">
        <w:rPr>
          <w:rFonts w:cs="Arial"/>
          <w:sz w:val="24"/>
          <w:szCs w:val="24"/>
        </w:rPr>
        <w:t xml:space="preserve"> </w:t>
      </w:r>
      <w:proofErr w:type="spellStart"/>
      <w:r w:rsidRPr="005369C1">
        <w:rPr>
          <w:rFonts w:cs="Arial"/>
          <w:sz w:val="24"/>
          <w:szCs w:val="24"/>
        </w:rPr>
        <w:t>agreement</w:t>
      </w:r>
      <w:proofErr w:type="spellEnd"/>
      <w:r w:rsidRPr="005369C1">
        <w:rPr>
          <w:rFonts w:cs="Arial"/>
          <w:sz w:val="24"/>
          <w:szCs w:val="24"/>
        </w:rPr>
        <w:t xml:space="preserve"> </w:t>
      </w:r>
      <w:proofErr w:type="spellStart"/>
      <w:r w:rsidRPr="005369C1">
        <w:rPr>
          <w:rFonts w:cs="Arial"/>
          <w:sz w:val="24"/>
          <w:szCs w:val="24"/>
        </w:rPr>
        <w:t>agreeing</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scope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responsibility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members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association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suppliers</w:t>
      </w:r>
      <w:proofErr w:type="spellEnd"/>
      <w:r w:rsidRPr="005369C1">
        <w:rPr>
          <w:rFonts w:cs="Arial"/>
          <w:sz w:val="24"/>
          <w:szCs w:val="24"/>
        </w:rPr>
        <w:t xml:space="preserve"> </w:t>
      </w:r>
      <w:proofErr w:type="spellStart"/>
      <w:r w:rsidRPr="005369C1">
        <w:rPr>
          <w:rFonts w:cs="Arial"/>
          <w:sz w:val="24"/>
          <w:szCs w:val="24"/>
        </w:rPr>
        <w:t>following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division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responsibilities</w:t>
      </w:r>
      <w:proofErr w:type="spellEnd"/>
      <w:r w:rsidRPr="005369C1">
        <w:rPr>
          <w:rFonts w:cs="Arial"/>
          <w:sz w:val="24"/>
          <w:szCs w:val="24"/>
        </w:rPr>
        <w:t xml:space="preserve"> </w:t>
      </w:r>
      <w:proofErr w:type="spellStart"/>
      <w:r w:rsidRPr="005369C1">
        <w:rPr>
          <w:rFonts w:cs="Arial"/>
          <w:sz w:val="24"/>
          <w:szCs w:val="24"/>
        </w:rPr>
        <w:t>indicated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hereinafter</w:t>
      </w:r>
      <w:proofErr w:type="spellEnd"/>
      <w:r w:rsidRPr="005369C1">
        <w:rPr>
          <w:rFonts w:cs="Arial"/>
          <w:sz w:val="24"/>
          <w:szCs w:val="24"/>
        </w:rPr>
        <w:t xml:space="preserve"> –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partnership</w:t>
      </w:r>
      <w:proofErr w:type="spellEnd"/>
      <w:r w:rsidRPr="005369C1">
        <w:rPr>
          <w:rFonts w:cs="Arial"/>
          <w:sz w:val="24"/>
          <w:szCs w:val="24"/>
        </w:rPr>
        <w:t xml:space="preserve"> </w:t>
      </w:r>
      <w:proofErr w:type="spellStart"/>
      <w:r w:rsidRPr="005369C1">
        <w:rPr>
          <w:rFonts w:cs="Arial"/>
          <w:sz w:val="24"/>
          <w:szCs w:val="24"/>
        </w:rPr>
        <w:t>agreement</w:t>
      </w:r>
      <w:proofErr w:type="spellEnd"/>
      <w:r w:rsidRPr="005369C1">
        <w:rPr>
          <w:rFonts w:cs="Arial"/>
          <w:sz w:val="24"/>
          <w:szCs w:val="24"/>
        </w:rPr>
        <w:t>).</w:t>
      </w:r>
      <w:r w:rsidRPr="005369C1">
        <w:rPr>
          <w:rFonts w:cs="Arial"/>
          <w:color w:val="000000"/>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association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suppliers</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has </w:t>
      </w:r>
      <w:proofErr w:type="spellStart"/>
      <w:r w:rsidRPr="005369C1">
        <w:rPr>
          <w:rFonts w:cs="Arial"/>
          <w:sz w:val="24"/>
          <w:szCs w:val="24"/>
        </w:rPr>
        <w:t>submitted</w:t>
      </w:r>
      <w:proofErr w:type="spellEnd"/>
      <w:r w:rsidRPr="005369C1">
        <w:rPr>
          <w:rFonts w:cs="Arial"/>
          <w:sz w:val="24"/>
          <w:szCs w:val="24"/>
        </w:rPr>
        <w:t xml:space="preserve"> a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has </w:t>
      </w:r>
      <w:proofErr w:type="spellStart"/>
      <w:r w:rsidRPr="005369C1">
        <w:rPr>
          <w:rFonts w:cs="Arial"/>
          <w:sz w:val="24"/>
          <w:szCs w:val="24"/>
        </w:rPr>
        <w:t>been</w:t>
      </w:r>
      <w:proofErr w:type="spellEnd"/>
      <w:r w:rsidRPr="005369C1">
        <w:rPr>
          <w:rFonts w:cs="Arial"/>
          <w:sz w:val="24"/>
          <w:szCs w:val="24"/>
        </w:rPr>
        <w:t xml:space="preserve"> </w:t>
      </w:r>
      <w:proofErr w:type="spellStart"/>
      <w:r w:rsidRPr="005369C1">
        <w:rPr>
          <w:rFonts w:cs="Arial"/>
          <w:sz w:val="24"/>
          <w:szCs w:val="24"/>
        </w:rPr>
        <w:t>awarded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chooses</w:t>
      </w:r>
      <w:proofErr w:type="spellEnd"/>
      <w:r w:rsidRPr="005369C1">
        <w:rPr>
          <w:rFonts w:cs="Arial"/>
          <w:sz w:val="24"/>
          <w:szCs w:val="24"/>
        </w:rPr>
        <w:t xml:space="preserve"> to </w:t>
      </w:r>
      <w:proofErr w:type="spellStart"/>
      <w:r w:rsidRPr="005369C1">
        <w:rPr>
          <w:rFonts w:cs="Arial"/>
          <w:sz w:val="24"/>
          <w:szCs w:val="24"/>
        </w:rPr>
        <w:t>establish</w:t>
      </w:r>
      <w:proofErr w:type="spellEnd"/>
      <w:r w:rsidRPr="005369C1">
        <w:rPr>
          <w:rFonts w:cs="Arial"/>
          <w:sz w:val="24"/>
          <w:szCs w:val="24"/>
        </w:rPr>
        <w:t xml:space="preserve"> a </w:t>
      </w:r>
      <w:proofErr w:type="spellStart"/>
      <w:r w:rsidRPr="005369C1">
        <w:rPr>
          <w:rFonts w:cs="Arial"/>
          <w:sz w:val="24"/>
          <w:szCs w:val="24"/>
        </w:rPr>
        <w:t>general</w:t>
      </w:r>
      <w:proofErr w:type="spellEnd"/>
      <w:r w:rsidRPr="005369C1">
        <w:rPr>
          <w:rFonts w:cs="Arial"/>
          <w:sz w:val="24"/>
          <w:szCs w:val="24"/>
        </w:rPr>
        <w:t xml:space="preserve"> </w:t>
      </w:r>
      <w:proofErr w:type="spellStart"/>
      <w:r w:rsidRPr="005369C1">
        <w:rPr>
          <w:rFonts w:cs="Arial"/>
          <w:sz w:val="24"/>
          <w:szCs w:val="24"/>
        </w:rPr>
        <w:t>partnership</w:t>
      </w:r>
      <w:proofErr w:type="spellEnd"/>
      <w:r w:rsidRPr="005369C1">
        <w:rPr>
          <w:rFonts w:cs="Arial"/>
          <w:sz w:val="24"/>
          <w:szCs w:val="24"/>
        </w:rPr>
        <w:t xml:space="preserve">, it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within</w:t>
      </w:r>
      <w:proofErr w:type="spellEnd"/>
      <w:r w:rsidRPr="005369C1">
        <w:rPr>
          <w:rFonts w:cs="Arial"/>
          <w:sz w:val="24"/>
          <w:szCs w:val="24"/>
        </w:rPr>
        <w:t xml:space="preserve"> 30 (</w:t>
      </w:r>
      <w:proofErr w:type="spellStart"/>
      <w:r w:rsidRPr="005369C1">
        <w:rPr>
          <w:rFonts w:cs="Arial"/>
          <w:sz w:val="24"/>
          <w:szCs w:val="24"/>
        </w:rPr>
        <w:t>thirty</w:t>
      </w:r>
      <w:proofErr w:type="spellEnd"/>
      <w:r w:rsidRPr="005369C1">
        <w:rPr>
          <w:rFonts w:cs="Arial"/>
          <w:sz w:val="24"/>
          <w:szCs w:val="24"/>
        </w:rPr>
        <w:t xml:space="preserve">) </w:t>
      </w:r>
      <w:proofErr w:type="spellStart"/>
      <w:r w:rsidRPr="005369C1">
        <w:rPr>
          <w:rFonts w:cs="Arial"/>
          <w:sz w:val="24"/>
          <w:szCs w:val="24"/>
        </w:rPr>
        <w:t>calendar</w:t>
      </w:r>
      <w:proofErr w:type="spellEnd"/>
      <w:r w:rsidRPr="005369C1">
        <w:rPr>
          <w:rFonts w:cs="Arial"/>
          <w:sz w:val="24"/>
          <w:szCs w:val="24"/>
        </w:rPr>
        <w:t xml:space="preserve"> </w:t>
      </w:r>
      <w:proofErr w:type="spellStart"/>
      <w:r w:rsidRPr="005369C1">
        <w:rPr>
          <w:rFonts w:cs="Arial"/>
          <w:sz w:val="24"/>
          <w:szCs w:val="24"/>
        </w:rPr>
        <w:t>days</w:t>
      </w:r>
      <w:proofErr w:type="spellEnd"/>
      <w:r w:rsidRPr="005369C1">
        <w:rPr>
          <w:rFonts w:cs="Arial"/>
          <w:sz w:val="24"/>
          <w:szCs w:val="24"/>
        </w:rPr>
        <w:t xml:space="preserve"> </w:t>
      </w:r>
      <w:proofErr w:type="spellStart"/>
      <w:r w:rsidRPr="005369C1">
        <w:rPr>
          <w:rFonts w:cs="Arial"/>
          <w:sz w:val="24"/>
          <w:szCs w:val="24"/>
        </w:rPr>
        <w:t>following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end</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waiting</w:t>
      </w:r>
      <w:proofErr w:type="spellEnd"/>
      <w:r w:rsidRPr="005369C1">
        <w:rPr>
          <w:rFonts w:cs="Arial"/>
          <w:sz w:val="24"/>
          <w:szCs w:val="24"/>
        </w:rPr>
        <w:t xml:space="preserve"> period </w:t>
      </w:r>
      <w:proofErr w:type="spellStart"/>
      <w:r w:rsidRPr="005369C1">
        <w:rPr>
          <w:rFonts w:cs="Arial"/>
          <w:sz w:val="24"/>
          <w:szCs w:val="24"/>
        </w:rPr>
        <w:t>referred</w:t>
      </w:r>
      <w:proofErr w:type="spellEnd"/>
      <w:r w:rsidRPr="005369C1">
        <w:rPr>
          <w:rFonts w:cs="Arial"/>
          <w:sz w:val="24"/>
          <w:szCs w:val="24"/>
        </w:rPr>
        <w:t xml:space="preserve"> to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Section</w:t>
      </w:r>
      <w:proofErr w:type="spellEnd"/>
      <w:r w:rsidRPr="005369C1">
        <w:rPr>
          <w:rFonts w:cs="Arial"/>
          <w:sz w:val="24"/>
          <w:szCs w:val="24"/>
        </w:rPr>
        <w:t xml:space="preserve"> 65, </w:t>
      </w:r>
      <w:proofErr w:type="spellStart"/>
      <w:r w:rsidRPr="005369C1">
        <w:rPr>
          <w:rFonts w:cs="Arial"/>
          <w:sz w:val="24"/>
          <w:szCs w:val="24"/>
        </w:rPr>
        <w:t>Paragraph</w:t>
      </w:r>
      <w:proofErr w:type="spellEnd"/>
      <w:r w:rsidRPr="005369C1">
        <w:rPr>
          <w:rFonts w:cs="Arial"/>
          <w:sz w:val="24"/>
          <w:szCs w:val="24"/>
        </w:rPr>
        <w:t xml:space="preserve"> </w:t>
      </w:r>
      <w:proofErr w:type="spellStart"/>
      <w:r w:rsidRPr="005369C1">
        <w:rPr>
          <w:rFonts w:cs="Arial"/>
          <w:sz w:val="24"/>
          <w:szCs w:val="24"/>
        </w:rPr>
        <w:t>four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Law</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Public</w:t>
      </w:r>
      <w:proofErr w:type="spellEnd"/>
      <w:r w:rsidRPr="005369C1">
        <w:rPr>
          <w:rFonts w:cs="Arial"/>
          <w:sz w:val="24"/>
          <w:szCs w:val="24"/>
        </w:rPr>
        <w:t xml:space="preserve"> </w:t>
      </w:r>
      <w:proofErr w:type="spellStart"/>
      <w:r w:rsidRPr="005369C1">
        <w:rPr>
          <w:rFonts w:cs="Arial"/>
          <w:sz w:val="24"/>
          <w:szCs w:val="24"/>
        </w:rPr>
        <w:t>Service</w:t>
      </w:r>
      <w:proofErr w:type="spellEnd"/>
      <w:r w:rsidRPr="005369C1">
        <w:rPr>
          <w:rFonts w:cs="Arial"/>
          <w:sz w:val="24"/>
          <w:szCs w:val="24"/>
        </w:rPr>
        <w:t xml:space="preserve"> </w:t>
      </w:r>
      <w:proofErr w:type="spellStart"/>
      <w:r w:rsidRPr="005369C1">
        <w:rPr>
          <w:rFonts w:cs="Arial"/>
          <w:sz w:val="24"/>
          <w:szCs w:val="24"/>
        </w:rPr>
        <w:t>Providers</w:t>
      </w:r>
      <w:proofErr w:type="spellEnd"/>
      <w:r w:rsidRPr="005369C1">
        <w:rPr>
          <w:rFonts w:cs="Arial"/>
          <w:sz w:val="24"/>
          <w:szCs w:val="24"/>
        </w:rPr>
        <w:t xml:space="preserve"> (</w:t>
      </w:r>
      <w:r w:rsidRPr="005369C1">
        <w:rPr>
          <w:rFonts w:cs="Arial"/>
          <w:i/>
          <w:iCs/>
          <w:sz w:val="24"/>
          <w:szCs w:val="24"/>
        </w:rPr>
        <w:t>Sabiedrisko pakalpojumu sniedzēju iepirkumu likums</w:t>
      </w:r>
      <w:r w:rsidRPr="005369C1">
        <w:rPr>
          <w:rFonts w:cs="Arial"/>
          <w:sz w:val="24"/>
          <w:szCs w:val="24"/>
        </w:rPr>
        <w:t xml:space="preserve">) </w:t>
      </w:r>
      <w:proofErr w:type="spellStart"/>
      <w:r w:rsidRPr="005369C1">
        <w:rPr>
          <w:rFonts w:cs="Arial"/>
          <w:sz w:val="24"/>
          <w:szCs w:val="24"/>
        </w:rPr>
        <w:t>submit</w:t>
      </w:r>
      <w:proofErr w:type="spellEnd"/>
      <w:r w:rsidRPr="005369C1">
        <w:rPr>
          <w:rFonts w:cs="Arial"/>
          <w:sz w:val="24"/>
          <w:szCs w:val="24"/>
        </w:rPr>
        <w:t xml:space="preserve">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references </w:t>
      </w:r>
      <w:proofErr w:type="spellStart"/>
      <w:r w:rsidRPr="005369C1">
        <w:rPr>
          <w:rFonts w:cs="Arial"/>
          <w:sz w:val="24"/>
          <w:szCs w:val="24"/>
        </w:rPr>
        <w:t>issued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Commercial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Enterprises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Republic</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Latvia </w:t>
      </w:r>
      <w:proofErr w:type="spellStart"/>
      <w:r w:rsidRPr="005369C1">
        <w:rPr>
          <w:rFonts w:cs="Arial"/>
          <w:sz w:val="24"/>
          <w:szCs w:val="24"/>
        </w:rPr>
        <w:t>or</w:t>
      </w:r>
      <w:proofErr w:type="spellEnd"/>
      <w:r w:rsidRPr="005369C1">
        <w:rPr>
          <w:rFonts w:cs="Arial"/>
          <w:sz w:val="24"/>
          <w:szCs w:val="24"/>
        </w:rPr>
        <w:t xml:space="preserve"> a </w:t>
      </w:r>
      <w:proofErr w:type="spellStart"/>
      <w:r w:rsidRPr="005369C1">
        <w:rPr>
          <w:rFonts w:cs="Arial"/>
          <w:sz w:val="24"/>
          <w:szCs w:val="24"/>
        </w:rPr>
        <w:t>certified</w:t>
      </w:r>
      <w:proofErr w:type="spellEnd"/>
      <w:r w:rsidRPr="005369C1">
        <w:rPr>
          <w:rFonts w:cs="Arial"/>
          <w:sz w:val="24"/>
          <w:szCs w:val="24"/>
        </w:rPr>
        <w:t xml:space="preserve"> </w:t>
      </w:r>
      <w:proofErr w:type="spellStart"/>
      <w:r w:rsidRPr="005369C1">
        <w:rPr>
          <w:rFonts w:cs="Arial"/>
          <w:sz w:val="24"/>
          <w:szCs w:val="24"/>
        </w:rPr>
        <w:t>copy</w:t>
      </w:r>
      <w:proofErr w:type="spellEnd"/>
      <w:r w:rsidRPr="005369C1">
        <w:rPr>
          <w:rFonts w:cs="Arial"/>
          <w:sz w:val="24"/>
          <w:szCs w:val="24"/>
        </w:rPr>
        <w:t xml:space="preserve"> </w:t>
      </w:r>
      <w:proofErr w:type="spellStart"/>
      <w:r w:rsidRPr="005369C1">
        <w:rPr>
          <w:rFonts w:cs="Arial"/>
          <w:sz w:val="24"/>
          <w:szCs w:val="24"/>
        </w:rPr>
        <w:t>issued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respective</w:t>
      </w:r>
      <w:proofErr w:type="spellEnd"/>
      <w:r w:rsidRPr="005369C1">
        <w:rPr>
          <w:rFonts w:cs="Arial"/>
          <w:sz w:val="24"/>
          <w:szCs w:val="24"/>
        </w:rPr>
        <w:t xml:space="preserve"> </w:t>
      </w:r>
      <w:proofErr w:type="spellStart"/>
      <w:r w:rsidRPr="005369C1">
        <w:rPr>
          <w:rFonts w:cs="Arial"/>
          <w:sz w:val="24"/>
          <w:szCs w:val="24"/>
        </w:rPr>
        <w:t>foreign</w:t>
      </w:r>
      <w:proofErr w:type="spellEnd"/>
      <w:r w:rsidRPr="005369C1">
        <w:rPr>
          <w:rFonts w:cs="Arial"/>
          <w:sz w:val="24"/>
          <w:szCs w:val="24"/>
        </w:rPr>
        <w:t xml:space="preserve"> </w:t>
      </w:r>
      <w:proofErr w:type="spellStart"/>
      <w:r w:rsidRPr="005369C1">
        <w:rPr>
          <w:rFonts w:cs="Arial"/>
          <w:sz w:val="24"/>
          <w:szCs w:val="24"/>
        </w:rPr>
        <w:t>institution</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another</w:t>
      </w:r>
      <w:proofErr w:type="spellEnd"/>
      <w:r w:rsidRPr="005369C1">
        <w:rPr>
          <w:rFonts w:cs="Arial"/>
          <w:sz w:val="24"/>
          <w:szCs w:val="24"/>
        </w:rPr>
        <w:t xml:space="preserve">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certifying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Applicant’s</w:t>
      </w:r>
      <w:proofErr w:type="spellEnd"/>
      <w:r w:rsidRPr="005369C1">
        <w:rPr>
          <w:rFonts w:cs="Arial"/>
          <w:sz w:val="24"/>
          <w:szCs w:val="24"/>
        </w:rPr>
        <w:t xml:space="preserve"> </w:t>
      </w:r>
      <w:proofErr w:type="spellStart"/>
      <w:r w:rsidRPr="005369C1">
        <w:rPr>
          <w:rFonts w:cs="Arial"/>
          <w:sz w:val="24"/>
          <w:szCs w:val="24"/>
        </w:rPr>
        <w:t>legal</w:t>
      </w:r>
      <w:proofErr w:type="spellEnd"/>
      <w:r w:rsidRPr="005369C1">
        <w:rPr>
          <w:rFonts w:cs="Arial"/>
          <w:sz w:val="24"/>
          <w:szCs w:val="24"/>
        </w:rPr>
        <w:t xml:space="preserve"> </w:t>
      </w:r>
      <w:proofErr w:type="spellStart"/>
      <w:r w:rsidRPr="005369C1">
        <w:rPr>
          <w:rFonts w:cs="Arial"/>
          <w:sz w:val="24"/>
          <w:szCs w:val="24"/>
        </w:rPr>
        <w:t>capacity</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capability</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w:t>
      </w:r>
      <w:proofErr w:type="spellStart"/>
      <w:r w:rsidRPr="005369C1">
        <w:rPr>
          <w:rFonts w:cs="Arial"/>
          <w:sz w:val="24"/>
          <w:szCs w:val="24"/>
        </w:rPr>
        <w:t>well</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a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certifying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VAT </w:t>
      </w:r>
      <w:proofErr w:type="spellStart"/>
      <w:r w:rsidRPr="005369C1">
        <w:rPr>
          <w:rFonts w:cs="Arial"/>
          <w:sz w:val="24"/>
          <w:szCs w:val="24"/>
        </w:rPr>
        <w:t>payer’s</w:t>
      </w:r>
      <w:proofErr w:type="spellEnd"/>
      <w:r w:rsidRPr="005369C1">
        <w:rPr>
          <w:rFonts w:cs="Arial"/>
          <w:sz w:val="24"/>
          <w:szCs w:val="24"/>
        </w:rPr>
        <w:t xml:space="preserve"> status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Candidate</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w:t>
      </w:r>
      <w:proofErr w:type="spellStart"/>
      <w:r w:rsidRPr="005369C1">
        <w:rPr>
          <w:rFonts w:cs="Arial"/>
          <w:sz w:val="24"/>
          <w:szCs w:val="24"/>
        </w:rPr>
        <w:t>well</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a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certifying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registration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lastRenderedPageBreak/>
        <w:t>the</w:t>
      </w:r>
      <w:proofErr w:type="spellEnd"/>
      <w:r w:rsidRPr="005369C1">
        <w:rPr>
          <w:rFonts w:cs="Arial"/>
          <w:sz w:val="24"/>
          <w:szCs w:val="24"/>
        </w:rPr>
        <w:t xml:space="preserve"> </w:t>
      </w:r>
      <w:proofErr w:type="spellStart"/>
      <w:r w:rsidRPr="005369C1">
        <w:rPr>
          <w:rFonts w:cs="Arial"/>
          <w:sz w:val="24"/>
          <w:szCs w:val="24"/>
        </w:rPr>
        <w:t>partnership</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Construction </w:t>
      </w:r>
      <w:proofErr w:type="spellStart"/>
      <w:r w:rsidRPr="005369C1">
        <w:rPr>
          <w:rFonts w:cs="Arial"/>
          <w:sz w:val="24"/>
          <w:szCs w:val="24"/>
        </w:rPr>
        <w:t>Companies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Republic</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Latvia.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association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suppliers</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has </w:t>
      </w:r>
      <w:proofErr w:type="spellStart"/>
      <w:r w:rsidRPr="005369C1">
        <w:rPr>
          <w:rFonts w:cs="Arial"/>
          <w:sz w:val="24"/>
          <w:szCs w:val="24"/>
        </w:rPr>
        <w:t>submitted</w:t>
      </w:r>
      <w:proofErr w:type="spellEnd"/>
      <w:r w:rsidRPr="005369C1">
        <w:rPr>
          <w:rFonts w:cs="Arial"/>
          <w:sz w:val="24"/>
          <w:szCs w:val="24"/>
        </w:rPr>
        <w:t xml:space="preserve"> a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has </w:t>
      </w:r>
      <w:proofErr w:type="spellStart"/>
      <w:r w:rsidRPr="005369C1">
        <w:rPr>
          <w:rFonts w:cs="Arial"/>
          <w:sz w:val="24"/>
          <w:szCs w:val="24"/>
        </w:rPr>
        <w:t>been</w:t>
      </w:r>
      <w:proofErr w:type="spellEnd"/>
      <w:r w:rsidRPr="005369C1">
        <w:rPr>
          <w:rFonts w:cs="Arial"/>
          <w:sz w:val="24"/>
          <w:szCs w:val="24"/>
        </w:rPr>
        <w:t xml:space="preserve"> </w:t>
      </w:r>
      <w:proofErr w:type="spellStart"/>
      <w:r w:rsidRPr="005369C1">
        <w:rPr>
          <w:rFonts w:cs="Arial"/>
          <w:sz w:val="24"/>
          <w:szCs w:val="24"/>
        </w:rPr>
        <w:t>awarded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chooses</w:t>
      </w:r>
      <w:proofErr w:type="spellEnd"/>
      <w:r w:rsidRPr="005369C1">
        <w:rPr>
          <w:rFonts w:cs="Arial"/>
          <w:sz w:val="24"/>
          <w:szCs w:val="24"/>
        </w:rPr>
        <w:t xml:space="preserve"> to </w:t>
      </w:r>
      <w:proofErr w:type="spellStart"/>
      <w:r w:rsidRPr="005369C1">
        <w:rPr>
          <w:rFonts w:cs="Arial"/>
          <w:sz w:val="24"/>
          <w:szCs w:val="24"/>
        </w:rPr>
        <w:t>enter</w:t>
      </w:r>
      <w:proofErr w:type="spellEnd"/>
      <w:r w:rsidRPr="005369C1">
        <w:rPr>
          <w:rFonts w:cs="Arial"/>
          <w:sz w:val="24"/>
          <w:szCs w:val="24"/>
        </w:rPr>
        <w:t xml:space="preserve"> </w:t>
      </w:r>
      <w:proofErr w:type="spellStart"/>
      <w:r w:rsidRPr="005369C1">
        <w:rPr>
          <w:rFonts w:cs="Arial"/>
          <w:sz w:val="24"/>
          <w:szCs w:val="24"/>
        </w:rPr>
        <w:t>into</w:t>
      </w:r>
      <w:proofErr w:type="spellEnd"/>
      <w:r w:rsidRPr="005369C1">
        <w:rPr>
          <w:rFonts w:cs="Arial"/>
          <w:sz w:val="24"/>
          <w:szCs w:val="24"/>
        </w:rPr>
        <w:t xml:space="preserve"> a </w:t>
      </w:r>
      <w:proofErr w:type="spellStart"/>
      <w:r w:rsidRPr="005369C1">
        <w:rPr>
          <w:rFonts w:cs="Arial"/>
          <w:sz w:val="24"/>
          <w:szCs w:val="24"/>
        </w:rPr>
        <w:t>partnership</w:t>
      </w:r>
      <w:proofErr w:type="spellEnd"/>
      <w:r w:rsidRPr="005369C1">
        <w:rPr>
          <w:rFonts w:cs="Arial"/>
          <w:sz w:val="24"/>
          <w:szCs w:val="24"/>
        </w:rPr>
        <w:t xml:space="preserve"> </w:t>
      </w:r>
      <w:proofErr w:type="spellStart"/>
      <w:r w:rsidRPr="005369C1">
        <w:rPr>
          <w:rFonts w:cs="Arial"/>
          <w:sz w:val="24"/>
          <w:szCs w:val="24"/>
        </w:rPr>
        <w:t>agreement</w:t>
      </w:r>
      <w:proofErr w:type="spellEnd"/>
      <w:r w:rsidRPr="005369C1">
        <w:rPr>
          <w:rFonts w:cs="Arial"/>
          <w:sz w:val="24"/>
          <w:szCs w:val="24"/>
        </w:rPr>
        <w:t xml:space="preserve">, it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within</w:t>
      </w:r>
      <w:proofErr w:type="spellEnd"/>
      <w:r w:rsidRPr="005369C1">
        <w:rPr>
          <w:rFonts w:cs="Arial"/>
          <w:sz w:val="24"/>
          <w:szCs w:val="24"/>
        </w:rPr>
        <w:t xml:space="preserve"> 30 (</w:t>
      </w:r>
      <w:proofErr w:type="spellStart"/>
      <w:r w:rsidRPr="005369C1">
        <w:rPr>
          <w:rFonts w:cs="Arial"/>
          <w:sz w:val="24"/>
          <w:szCs w:val="24"/>
        </w:rPr>
        <w:t>thirty</w:t>
      </w:r>
      <w:proofErr w:type="spellEnd"/>
      <w:r w:rsidRPr="005369C1">
        <w:rPr>
          <w:rFonts w:cs="Arial"/>
          <w:sz w:val="24"/>
          <w:szCs w:val="24"/>
        </w:rPr>
        <w:t xml:space="preserve">) </w:t>
      </w:r>
      <w:proofErr w:type="spellStart"/>
      <w:r w:rsidRPr="005369C1">
        <w:rPr>
          <w:rFonts w:cs="Arial"/>
          <w:sz w:val="24"/>
          <w:szCs w:val="24"/>
        </w:rPr>
        <w:t>calendar</w:t>
      </w:r>
      <w:proofErr w:type="spellEnd"/>
      <w:r w:rsidRPr="005369C1">
        <w:rPr>
          <w:rFonts w:cs="Arial"/>
          <w:sz w:val="24"/>
          <w:szCs w:val="24"/>
        </w:rPr>
        <w:t xml:space="preserve"> </w:t>
      </w:r>
      <w:proofErr w:type="spellStart"/>
      <w:r w:rsidRPr="005369C1">
        <w:rPr>
          <w:rFonts w:cs="Arial"/>
          <w:sz w:val="24"/>
          <w:szCs w:val="24"/>
        </w:rPr>
        <w:t>days</w:t>
      </w:r>
      <w:proofErr w:type="spellEnd"/>
      <w:r w:rsidRPr="005369C1">
        <w:rPr>
          <w:rFonts w:cs="Arial"/>
          <w:sz w:val="24"/>
          <w:szCs w:val="24"/>
        </w:rPr>
        <w:t xml:space="preserve"> </w:t>
      </w:r>
      <w:proofErr w:type="spellStart"/>
      <w:r w:rsidRPr="005369C1">
        <w:rPr>
          <w:rFonts w:cs="Arial"/>
          <w:sz w:val="24"/>
          <w:szCs w:val="24"/>
        </w:rPr>
        <w:t>following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end</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waiting</w:t>
      </w:r>
      <w:proofErr w:type="spellEnd"/>
      <w:r w:rsidRPr="005369C1">
        <w:rPr>
          <w:rFonts w:cs="Arial"/>
          <w:sz w:val="24"/>
          <w:szCs w:val="24"/>
        </w:rPr>
        <w:t xml:space="preserve"> period </w:t>
      </w:r>
      <w:proofErr w:type="spellStart"/>
      <w:r w:rsidRPr="005369C1">
        <w:rPr>
          <w:rFonts w:cs="Arial"/>
          <w:sz w:val="24"/>
          <w:szCs w:val="24"/>
        </w:rPr>
        <w:t>referred</w:t>
      </w:r>
      <w:proofErr w:type="spellEnd"/>
      <w:r w:rsidRPr="005369C1">
        <w:rPr>
          <w:rFonts w:cs="Arial"/>
          <w:sz w:val="24"/>
          <w:szCs w:val="24"/>
        </w:rPr>
        <w:t xml:space="preserve"> to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Section</w:t>
      </w:r>
      <w:proofErr w:type="spellEnd"/>
      <w:r w:rsidRPr="005369C1">
        <w:rPr>
          <w:rFonts w:cs="Arial"/>
          <w:sz w:val="24"/>
          <w:szCs w:val="24"/>
        </w:rPr>
        <w:t xml:space="preserve"> 65, </w:t>
      </w:r>
      <w:proofErr w:type="spellStart"/>
      <w:r w:rsidRPr="005369C1">
        <w:rPr>
          <w:rFonts w:cs="Arial"/>
          <w:sz w:val="24"/>
          <w:szCs w:val="24"/>
        </w:rPr>
        <w:t>Paragraph</w:t>
      </w:r>
      <w:proofErr w:type="spellEnd"/>
      <w:r w:rsidRPr="005369C1">
        <w:rPr>
          <w:rFonts w:cs="Arial"/>
          <w:sz w:val="24"/>
          <w:szCs w:val="24"/>
        </w:rPr>
        <w:t xml:space="preserve"> </w:t>
      </w:r>
      <w:proofErr w:type="spellStart"/>
      <w:r w:rsidRPr="005369C1">
        <w:rPr>
          <w:rFonts w:cs="Arial"/>
          <w:sz w:val="24"/>
          <w:szCs w:val="24"/>
        </w:rPr>
        <w:t>seven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Law</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Public</w:t>
      </w:r>
      <w:proofErr w:type="spellEnd"/>
      <w:r w:rsidRPr="005369C1">
        <w:rPr>
          <w:rFonts w:cs="Arial"/>
          <w:sz w:val="24"/>
          <w:szCs w:val="24"/>
        </w:rPr>
        <w:t xml:space="preserve"> </w:t>
      </w:r>
      <w:proofErr w:type="spellStart"/>
      <w:r w:rsidRPr="005369C1">
        <w:rPr>
          <w:rFonts w:cs="Arial"/>
          <w:sz w:val="24"/>
          <w:szCs w:val="24"/>
        </w:rPr>
        <w:t>Service</w:t>
      </w:r>
      <w:proofErr w:type="spellEnd"/>
      <w:r w:rsidRPr="005369C1">
        <w:rPr>
          <w:rFonts w:cs="Arial"/>
          <w:sz w:val="24"/>
          <w:szCs w:val="24"/>
        </w:rPr>
        <w:t xml:space="preserve"> </w:t>
      </w:r>
      <w:proofErr w:type="spellStart"/>
      <w:r w:rsidRPr="005369C1">
        <w:rPr>
          <w:rFonts w:cs="Arial"/>
          <w:sz w:val="24"/>
          <w:szCs w:val="24"/>
        </w:rPr>
        <w:t>Providers</w:t>
      </w:r>
      <w:proofErr w:type="spellEnd"/>
      <w:r w:rsidRPr="005369C1">
        <w:rPr>
          <w:rFonts w:cs="Arial"/>
          <w:sz w:val="24"/>
          <w:szCs w:val="24"/>
        </w:rPr>
        <w:t xml:space="preserve"> </w:t>
      </w:r>
      <w:proofErr w:type="spellStart"/>
      <w:r w:rsidRPr="005369C1">
        <w:rPr>
          <w:rFonts w:cs="Arial"/>
          <w:sz w:val="24"/>
          <w:szCs w:val="24"/>
        </w:rPr>
        <w:t>agree</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distribution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responsibility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members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association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suppliers</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w:t>
      </w:r>
      <w:proofErr w:type="spellStart"/>
      <w:r w:rsidRPr="005369C1">
        <w:rPr>
          <w:rFonts w:cs="Arial"/>
          <w:sz w:val="24"/>
          <w:szCs w:val="24"/>
        </w:rPr>
        <w:t>well</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a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certifying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registration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members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supplier</w:t>
      </w:r>
      <w:proofErr w:type="spellEnd"/>
      <w:r w:rsidRPr="005369C1">
        <w:rPr>
          <w:rFonts w:cs="Arial"/>
          <w:sz w:val="24"/>
          <w:szCs w:val="24"/>
        </w:rPr>
        <w:t xml:space="preserve"> </w:t>
      </w:r>
      <w:proofErr w:type="spellStart"/>
      <w:r w:rsidRPr="005369C1">
        <w:rPr>
          <w:rFonts w:cs="Arial"/>
          <w:sz w:val="24"/>
          <w:szCs w:val="24"/>
        </w:rPr>
        <w:t>association</w:t>
      </w:r>
      <w:proofErr w:type="spellEnd"/>
      <w:r w:rsidRPr="005369C1">
        <w:rPr>
          <w:rFonts w:cs="Arial"/>
          <w:sz w:val="24"/>
          <w:szCs w:val="24"/>
        </w:rPr>
        <w:t xml:space="preserve"> </w:t>
      </w:r>
      <w:proofErr w:type="spellStart"/>
      <w:r w:rsidRPr="005369C1">
        <w:rPr>
          <w:rFonts w:cs="Arial"/>
          <w:sz w:val="24"/>
          <w:szCs w:val="24"/>
        </w:rPr>
        <w:t>registered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a </w:t>
      </w:r>
      <w:proofErr w:type="spellStart"/>
      <w:r w:rsidRPr="005369C1">
        <w:rPr>
          <w:rFonts w:cs="Arial"/>
          <w:sz w:val="24"/>
          <w:szCs w:val="24"/>
        </w:rPr>
        <w:t>foreign</w:t>
      </w:r>
      <w:proofErr w:type="spellEnd"/>
      <w:r w:rsidRPr="005369C1">
        <w:rPr>
          <w:rFonts w:cs="Arial"/>
          <w:sz w:val="24"/>
          <w:szCs w:val="24"/>
        </w:rPr>
        <w:t xml:space="preserve"> </w:t>
      </w:r>
      <w:proofErr w:type="spellStart"/>
      <w:r w:rsidRPr="005369C1">
        <w:rPr>
          <w:rFonts w:cs="Arial"/>
          <w:sz w:val="24"/>
          <w:szCs w:val="24"/>
        </w:rPr>
        <w:t>country</w:t>
      </w:r>
      <w:proofErr w:type="spellEnd"/>
      <w:r w:rsidRPr="005369C1">
        <w:rPr>
          <w:rFonts w:cs="Arial"/>
          <w:sz w:val="24"/>
          <w:szCs w:val="24"/>
        </w:rPr>
        <w:t xml:space="preserve"> </w:t>
      </w:r>
      <w:proofErr w:type="spellStart"/>
      <w:r w:rsidRPr="005369C1">
        <w:rPr>
          <w:rFonts w:cs="Arial"/>
          <w:sz w:val="24"/>
          <w:szCs w:val="24"/>
        </w:rPr>
        <w:t>who</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carry</w:t>
      </w:r>
      <w:proofErr w:type="spellEnd"/>
      <w:r w:rsidRPr="005369C1">
        <w:rPr>
          <w:rFonts w:cs="Arial"/>
          <w:sz w:val="24"/>
          <w:szCs w:val="24"/>
        </w:rPr>
        <w:t xml:space="preserve"> </w:t>
      </w:r>
      <w:proofErr w:type="spellStart"/>
      <w:r w:rsidRPr="005369C1">
        <w:rPr>
          <w:rFonts w:cs="Arial"/>
          <w:sz w:val="24"/>
          <w:szCs w:val="24"/>
        </w:rPr>
        <w:t>out</w:t>
      </w:r>
      <w:proofErr w:type="spellEnd"/>
      <w:r w:rsidRPr="005369C1">
        <w:rPr>
          <w:rFonts w:cs="Arial"/>
          <w:sz w:val="24"/>
          <w:szCs w:val="24"/>
        </w:rPr>
        <w:t xml:space="preserve"> </w:t>
      </w:r>
      <w:proofErr w:type="spellStart"/>
      <w:r w:rsidRPr="005369C1">
        <w:rPr>
          <w:rFonts w:cs="Arial"/>
          <w:sz w:val="24"/>
          <w:szCs w:val="24"/>
        </w:rPr>
        <w:t>construction</w:t>
      </w:r>
      <w:proofErr w:type="spellEnd"/>
      <w:r w:rsidRPr="005369C1">
        <w:rPr>
          <w:rFonts w:cs="Arial"/>
          <w:sz w:val="24"/>
          <w:szCs w:val="24"/>
        </w:rPr>
        <w:t xml:space="preserve"> </w:t>
      </w:r>
      <w:proofErr w:type="spellStart"/>
      <w:r w:rsidRPr="005369C1">
        <w:rPr>
          <w:rFonts w:cs="Arial"/>
          <w:sz w:val="24"/>
          <w:szCs w:val="24"/>
        </w:rPr>
        <w:t>supervision</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construction</w:t>
      </w:r>
      <w:proofErr w:type="spellEnd"/>
      <w:r w:rsidRPr="005369C1">
        <w:rPr>
          <w:rFonts w:cs="Arial"/>
          <w:sz w:val="24"/>
          <w:szCs w:val="24"/>
        </w:rPr>
        <w:t xml:space="preserve"> </w:t>
      </w:r>
      <w:proofErr w:type="spellStart"/>
      <w:r w:rsidRPr="0096321B">
        <w:rPr>
          <w:rFonts w:cs="Arial"/>
          <w:sz w:val="24"/>
          <w:szCs w:val="24"/>
        </w:rPr>
        <w:t>design</w:t>
      </w:r>
      <w:proofErr w:type="spellEnd"/>
      <w:r w:rsidRPr="0096321B">
        <w:rPr>
          <w:rFonts w:cs="Arial"/>
          <w:sz w:val="24"/>
          <w:szCs w:val="24"/>
        </w:rPr>
        <w:t xml:space="preserve"> </w:t>
      </w:r>
      <w:proofErr w:type="spellStart"/>
      <w:r w:rsidR="0096321B" w:rsidRPr="0096321B">
        <w:rPr>
          <w:rFonts w:cs="Arial"/>
          <w:sz w:val="24"/>
          <w:szCs w:val="24"/>
        </w:rPr>
        <w:t>expert-examination</w:t>
      </w:r>
      <w:proofErr w:type="spellEnd"/>
      <w:r w:rsidR="0096321B" w:rsidRPr="0096321B">
        <w:rPr>
          <w:rFonts w:cs="Arial"/>
          <w:sz w:val="24"/>
          <w:szCs w:val="24"/>
        </w:rPr>
        <w:t xml:space="preserve">  </w:t>
      </w:r>
      <w:r w:rsidRPr="0096321B">
        <w:rPr>
          <w:rFonts w:cs="Arial"/>
          <w:sz w:val="24"/>
          <w:szCs w:val="24"/>
        </w:rPr>
        <w:t xml:space="preserve"> </w:t>
      </w:r>
      <w:proofErr w:type="spellStart"/>
      <w:r w:rsidRPr="0096321B">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Building </w:t>
      </w:r>
      <w:proofErr w:type="spellStart"/>
      <w:r w:rsidRPr="005369C1">
        <w:rPr>
          <w:rFonts w:cs="Arial"/>
          <w:sz w:val="24"/>
          <w:szCs w:val="24"/>
        </w:rPr>
        <w:t>Merchants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Republic</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Latvia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submit</w:t>
      </w:r>
      <w:proofErr w:type="spellEnd"/>
      <w:r w:rsidRPr="005369C1">
        <w:rPr>
          <w:rFonts w:cs="Arial"/>
          <w:sz w:val="24"/>
          <w:szCs w:val="24"/>
        </w:rPr>
        <w:t xml:space="preserve">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a </w:t>
      </w:r>
      <w:proofErr w:type="spellStart"/>
      <w:r w:rsidRPr="005369C1">
        <w:rPr>
          <w:rFonts w:cs="Arial"/>
          <w:sz w:val="24"/>
          <w:szCs w:val="24"/>
        </w:rPr>
        <w:t>certified</w:t>
      </w:r>
      <w:proofErr w:type="spellEnd"/>
      <w:r w:rsidRPr="005369C1">
        <w:rPr>
          <w:rFonts w:cs="Arial"/>
          <w:sz w:val="24"/>
          <w:szCs w:val="24"/>
        </w:rPr>
        <w:t xml:space="preserve"> </w:t>
      </w:r>
      <w:proofErr w:type="spellStart"/>
      <w:r w:rsidRPr="005369C1">
        <w:rPr>
          <w:rFonts w:cs="Arial"/>
          <w:sz w:val="24"/>
          <w:szCs w:val="24"/>
        </w:rPr>
        <w:t>copy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partnership</w:t>
      </w:r>
      <w:proofErr w:type="spellEnd"/>
      <w:r w:rsidRPr="005369C1">
        <w:rPr>
          <w:rFonts w:cs="Arial"/>
          <w:sz w:val="24"/>
          <w:szCs w:val="24"/>
        </w:rPr>
        <w:t xml:space="preserve"> </w:t>
      </w:r>
      <w:proofErr w:type="spellStart"/>
      <w:r w:rsidRPr="005369C1">
        <w:rPr>
          <w:rFonts w:cs="Arial"/>
          <w:sz w:val="24"/>
          <w:szCs w:val="24"/>
        </w:rPr>
        <w:t>agreement</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necessary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power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attorney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representative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partnership</w:t>
      </w:r>
      <w:proofErr w:type="spellEnd"/>
      <w:r w:rsidRPr="005369C1">
        <w:rPr>
          <w:rFonts w:cs="Arial"/>
          <w:sz w:val="24"/>
          <w:szCs w:val="24"/>
        </w:rPr>
        <w:t xml:space="preserve">. </w:t>
      </w:r>
    </w:p>
    <w:p w14:paraId="46543BAD" w14:textId="77777777"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documents</w:t>
      </w:r>
      <w:proofErr w:type="spellEnd"/>
      <w:r w:rsidRPr="005369C1">
        <w:rPr>
          <w:rFonts w:cs="Arial"/>
          <w:sz w:val="24"/>
          <w:szCs w:val="24"/>
        </w:rPr>
        <w:t xml:space="preserve"> </w:t>
      </w:r>
      <w:proofErr w:type="spellStart"/>
      <w:r w:rsidRPr="005369C1">
        <w:rPr>
          <w:rFonts w:cs="Arial"/>
          <w:sz w:val="24"/>
          <w:szCs w:val="24"/>
        </w:rPr>
        <w:t>referred</w:t>
      </w:r>
      <w:proofErr w:type="spellEnd"/>
      <w:r w:rsidRPr="005369C1">
        <w:rPr>
          <w:rFonts w:cs="Arial"/>
          <w:sz w:val="24"/>
          <w:szCs w:val="24"/>
        </w:rPr>
        <w:t xml:space="preserve"> to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this</w:t>
      </w:r>
      <w:proofErr w:type="spellEnd"/>
      <w:r w:rsidRPr="005369C1">
        <w:rPr>
          <w:rFonts w:cs="Arial"/>
          <w:sz w:val="24"/>
          <w:szCs w:val="24"/>
        </w:rPr>
        <w:t xml:space="preserve"> </w:t>
      </w:r>
      <w:proofErr w:type="spellStart"/>
      <w:r w:rsidRPr="005369C1">
        <w:rPr>
          <w:rFonts w:cs="Arial"/>
          <w:sz w:val="24"/>
          <w:szCs w:val="24"/>
        </w:rPr>
        <w:t>Article</w:t>
      </w:r>
      <w:proofErr w:type="spellEnd"/>
      <w:r w:rsidRPr="005369C1">
        <w:rPr>
          <w:rFonts w:cs="Arial"/>
          <w:sz w:val="24"/>
          <w:szCs w:val="24"/>
        </w:rPr>
        <w:t xml:space="preserve"> </w:t>
      </w:r>
      <w:proofErr w:type="spellStart"/>
      <w:r w:rsidRPr="005369C1">
        <w:rPr>
          <w:rFonts w:cs="Arial"/>
          <w:sz w:val="24"/>
          <w:szCs w:val="24"/>
        </w:rPr>
        <w:t>are</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 xml:space="preserve">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deadline</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Article</w:t>
      </w:r>
      <w:proofErr w:type="spellEnd"/>
      <w:r w:rsidRPr="005369C1">
        <w:rPr>
          <w:rFonts w:cs="Arial"/>
          <w:sz w:val="24"/>
          <w:szCs w:val="24"/>
        </w:rPr>
        <w:t xml:space="preserve"> 12.8 </w:t>
      </w:r>
      <w:proofErr w:type="spellStart"/>
      <w:r w:rsidRPr="005369C1">
        <w:rPr>
          <w:rFonts w:cs="Arial"/>
          <w:sz w:val="24"/>
          <w:szCs w:val="24"/>
        </w:rPr>
        <w:t>herein</w:t>
      </w:r>
      <w:proofErr w:type="spellEnd"/>
      <w:r w:rsidRPr="005369C1">
        <w:rPr>
          <w:rFonts w:cs="Arial"/>
          <w:sz w:val="24"/>
          <w:szCs w:val="24"/>
        </w:rPr>
        <w:t xml:space="preserve">, it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considered</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association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suppliers</w:t>
      </w:r>
      <w:proofErr w:type="spellEnd"/>
      <w:r w:rsidRPr="005369C1">
        <w:rPr>
          <w:rFonts w:cs="Arial"/>
          <w:sz w:val="24"/>
          <w:szCs w:val="24"/>
        </w:rPr>
        <w:t xml:space="preserve">) has </w:t>
      </w:r>
      <w:proofErr w:type="spellStart"/>
      <w:r w:rsidRPr="005369C1">
        <w:rPr>
          <w:rFonts w:cs="Arial"/>
          <w:sz w:val="24"/>
          <w:szCs w:val="24"/>
        </w:rPr>
        <w:t>refused</w:t>
      </w:r>
      <w:proofErr w:type="spellEnd"/>
      <w:r w:rsidRPr="005369C1">
        <w:rPr>
          <w:rFonts w:cs="Arial"/>
          <w:sz w:val="24"/>
          <w:szCs w:val="24"/>
        </w:rPr>
        <w:t xml:space="preserve"> to </w:t>
      </w:r>
      <w:proofErr w:type="spellStart"/>
      <w:r w:rsidRPr="005369C1">
        <w:rPr>
          <w:rFonts w:cs="Arial"/>
          <w:sz w:val="24"/>
          <w:szCs w:val="24"/>
        </w:rPr>
        <w:t>sign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entitled</w:t>
      </w:r>
      <w:proofErr w:type="spellEnd"/>
      <w:r w:rsidRPr="005369C1">
        <w:rPr>
          <w:rFonts w:cs="Arial"/>
          <w:sz w:val="24"/>
          <w:szCs w:val="24"/>
        </w:rPr>
        <w:t xml:space="preserve"> to </w:t>
      </w:r>
      <w:proofErr w:type="spellStart"/>
      <w:r w:rsidRPr="005369C1">
        <w:rPr>
          <w:rFonts w:cs="Arial"/>
          <w:sz w:val="24"/>
          <w:szCs w:val="24"/>
        </w:rPr>
        <w:t>keep</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guarantee</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decide</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awarding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next</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who</w:t>
      </w:r>
      <w:proofErr w:type="spellEnd"/>
      <w:r w:rsidRPr="005369C1">
        <w:rPr>
          <w:rFonts w:cs="Arial"/>
          <w:sz w:val="24"/>
          <w:szCs w:val="24"/>
        </w:rPr>
        <w:t xml:space="preserve"> has </w:t>
      </w:r>
      <w:proofErr w:type="spellStart"/>
      <w:r w:rsidRPr="005369C1">
        <w:rPr>
          <w:rFonts w:cs="Arial"/>
          <w:sz w:val="24"/>
          <w:szCs w:val="24"/>
        </w:rPr>
        <w:t>offered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most</w:t>
      </w:r>
      <w:proofErr w:type="spellEnd"/>
      <w:r w:rsidRPr="005369C1">
        <w:rPr>
          <w:rFonts w:cs="Arial"/>
          <w:sz w:val="24"/>
          <w:szCs w:val="24"/>
        </w:rPr>
        <w:t xml:space="preserve"> </w:t>
      </w:r>
      <w:proofErr w:type="spellStart"/>
      <w:r w:rsidRPr="005369C1">
        <w:rPr>
          <w:rFonts w:cs="Arial"/>
          <w:sz w:val="24"/>
          <w:szCs w:val="24"/>
        </w:rPr>
        <w:t>economically</w:t>
      </w:r>
      <w:proofErr w:type="spellEnd"/>
      <w:r w:rsidRPr="005369C1">
        <w:rPr>
          <w:rFonts w:cs="Arial"/>
          <w:sz w:val="24"/>
          <w:szCs w:val="24"/>
        </w:rPr>
        <w:t xml:space="preserve"> </w:t>
      </w:r>
      <w:proofErr w:type="spellStart"/>
      <w:r w:rsidRPr="005369C1">
        <w:rPr>
          <w:rFonts w:cs="Arial"/>
          <w:sz w:val="24"/>
          <w:szCs w:val="24"/>
        </w:rPr>
        <w:t>advantageous</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w:t>
      </w:r>
      <w:r w:rsidRPr="005369C1">
        <w:rPr>
          <w:rFonts w:cs="Arial"/>
          <w:color w:val="000000"/>
          <w:sz w:val="24"/>
          <w:szCs w:val="24"/>
        </w:rPr>
        <w:t xml:space="preserve"> </w:t>
      </w:r>
    </w:p>
    <w:p w14:paraId="2882243B" w14:textId="4E03F08D"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individual</w:t>
      </w:r>
      <w:proofErr w:type="spellEnd"/>
      <w:r w:rsidRPr="005369C1">
        <w:rPr>
          <w:rFonts w:cs="Arial"/>
          <w:sz w:val="24"/>
          <w:szCs w:val="24"/>
        </w:rPr>
        <w:t xml:space="preserve"> </w:t>
      </w:r>
      <w:proofErr w:type="spellStart"/>
      <w:r w:rsidRPr="005369C1">
        <w:rPr>
          <w:rFonts w:cs="Arial"/>
          <w:sz w:val="24"/>
          <w:szCs w:val="24"/>
        </w:rPr>
        <w:t>case</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may</w:t>
      </w:r>
      <w:proofErr w:type="spellEnd"/>
      <w:r w:rsidRPr="005369C1">
        <w:rPr>
          <w:rFonts w:cs="Arial"/>
          <w:sz w:val="24"/>
          <w:szCs w:val="24"/>
        </w:rPr>
        <w:t xml:space="preserve"> </w:t>
      </w:r>
      <w:proofErr w:type="spellStart"/>
      <w:r w:rsidRPr="005369C1">
        <w:rPr>
          <w:rFonts w:cs="Arial"/>
          <w:sz w:val="24"/>
          <w:szCs w:val="24"/>
        </w:rPr>
        <w:t>extend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deadline</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Article</w:t>
      </w:r>
      <w:proofErr w:type="spellEnd"/>
      <w:r w:rsidR="00E96E1E">
        <w:rPr>
          <w:rFonts w:cs="Arial"/>
          <w:sz w:val="24"/>
          <w:szCs w:val="24"/>
        </w:rPr>
        <w:t> </w:t>
      </w:r>
      <w:r w:rsidRPr="005369C1">
        <w:rPr>
          <w:rFonts w:cs="Arial"/>
          <w:sz w:val="24"/>
          <w:szCs w:val="24"/>
        </w:rPr>
        <w:t xml:space="preserve">12.8 </w:t>
      </w:r>
      <w:proofErr w:type="spellStart"/>
      <w:r w:rsidRPr="005369C1">
        <w:rPr>
          <w:rFonts w:cs="Arial"/>
          <w:sz w:val="24"/>
          <w:szCs w:val="24"/>
        </w:rPr>
        <w:t>herein</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can</w:t>
      </w:r>
      <w:proofErr w:type="spellEnd"/>
      <w:r w:rsidRPr="005369C1">
        <w:rPr>
          <w:rFonts w:cs="Arial"/>
          <w:sz w:val="24"/>
          <w:szCs w:val="24"/>
        </w:rPr>
        <w:t xml:space="preserve"> prove </w:t>
      </w:r>
      <w:proofErr w:type="spellStart"/>
      <w:r w:rsidRPr="005369C1">
        <w:rPr>
          <w:rFonts w:cs="Arial"/>
          <w:sz w:val="24"/>
          <w:szCs w:val="24"/>
        </w:rPr>
        <w:t>that</w:t>
      </w:r>
      <w:proofErr w:type="spellEnd"/>
      <w:r w:rsidRPr="005369C1">
        <w:rPr>
          <w:rFonts w:cs="Arial"/>
          <w:sz w:val="24"/>
          <w:szCs w:val="24"/>
        </w:rPr>
        <w:t xml:space="preserve"> it has </w:t>
      </w:r>
      <w:proofErr w:type="spellStart"/>
      <w:r w:rsidRPr="005369C1">
        <w:rPr>
          <w:rFonts w:cs="Arial"/>
          <w:sz w:val="24"/>
          <w:szCs w:val="24"/>
        </w:rPr>
        <w:t>performed</w:t>
      </w:r>
      <w:proofErr w:type="spellEnd"/>
      <w:r w:rsidRPr="005369C1">
        <w:rPr>
          <w:rFonts w:cs="Arial"/>
          <w:sz w:val="24"/>
          <w:szCs w:val="24"/>
        </w:rPr>
        <w:t xml:space="preserve"> </w:t>
      </w:r>
      <w:proofErr w:type="spellStart"/>
      <w:r w:rsidRPr="005369C1">
        <w:rPr>
          <w:rFonts w:cs="Arial"/>
          <w:sz w:val="24"/>
          <w:szCs w:val="24"/>
        </w:rPr>
        <w:t>all</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actions</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registration</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Commercial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Enterprise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Construction </w:t>
      </w:r>
      <w:proofErr w:type="spellStart"/>
      <w:r w:rsidRPr="005369C1">
        <w:rPr>
          <w:rFonts w:cs="Arial"/>
          <w:sz w:val="24"/>
          <w:szCs w:val="24"/>
        </w:rPr>
        <w:t>Merchants</w:t>
      </w:r>
      <w:proofErr w:type="spellEnd"/>
      <w:r w:rsidRPr="005369C1">
        <w:rPr>
          <w:rFonts w:cs="Arial"/>
          <w:sz w:val="24"/>
          <w:szCs w:val="24"/>
        </w:rPr>
        <w:t xml:space="preserve">, has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been</w:t>
      </w:r>
      <w:proofErr w:type="spellEnd"/>
      <w:r w:rsidRPr="005369C1">
        <w:rPr>
          <w:rFonts w:cs="Arial"/>
          <w:sz w:val="24"/>
          <w:szCs w:val="24"/>
        </w:rPr>
        <w:t xml:space="preserve"> </w:t>
      </w:r>
      <w:proofErr w:type="spellStart"/>
      <w:r w:rsidRPr="005369C1">
        <w:rPr>
          <w:rFonts w:cs="Arial"/>
          <w:sz w:val="24"/>
          <w:szCs w:val="24"/>
        </w:rPr>
        <w:t>delayed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fulfilment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obligations</w:t>
      </w:r>
      <w:proofErr w:type="spellEnd"/>
      <w:r w:rsidRPr="005369C1">
        <w:rPr>
          <w:rFonts w:cs="Arial"/>
          <w:sz w:val="24"/>
          <w:szCs w:val="24"/>
        </w:rPr>
        <w:t xml:space="preserve"> set </w:t>
      </w:r>
      <w:proofErr w:type="spellStart"/>
      <w:r w:rsidRPr="005369C1">
        <w:rPr>
          <w:rFonts w:cs="Arial"/>
          <w:sz w:val="24"/>
          <w:szCs w:val="24"/>
        </w:rPr>
        <w:t>out</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Article</w:t>
      </w:r>
      <w:proofErr w:type="spellEnd"/>
      <w:r w:rsidRPr="005369C1">
        <w:rPr>
          <w:rFonts w:cs="Arial"/>
          <w:sz w:val="24"/>
          <w:szCs w:val="24"/>
        </w:rPr>
        <w:t xml:space="preserve"> 12.8 </w:t>
      </w:r>
      <w:proofErr w:type="spellStart"/>
      <w:r w:rsidRPr="005369C1">
        <w:rPr>
          <w:rFonts w:cs="Arial"/>
          <w:sz w:val="24"/>
          <w:szCs w:val="24"/>
        </w:rPr>
        <w:t>was</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possible</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set </w:t>
      </w:r>
      <w:proofErr w:type="spellStart"/>
      <w:r w:rsidRPr="005369C1">
        <w:rPr>
          <w:rFonts w:cs="Arial"/>
          <w:sz w:val="24"/>
          <w:szCs w:val="24"/>
        </w:rPr>
        <w:t>deadline</w:t>
      </w:r>
      <w:proofErr w:type="spellEnd"/>
      <w:r w:rsidRPr="005369C1">
        <w:rPr>
          <w:rFonts w:cs="Arial"/>
          <w:sz w:val="24"/>
          <w:szCs w:val="24"/>
        </w:rPr>
        <w:t xml:space="preserve"> </w:t>
      </w:r>
      <w:proofErr w:type="spellStart"/>
      <w:r w:rsidRPr="005369C1">
        <w:rPr>
          <w:rFonts w:cs="Arial"/>
          <w:sz w:val="24"/>
          <w:szCs w:val="24"/>
        </w:rPr>
        <w:t>due</w:t>
      </w:r>
      <w:proofErr w:type="spellEnd"/>
      <w:r w:rsidRPr="005369C1">
        <w:rPr>
          <w:rFonts w:cs="Arial"/>
          <w:sz w:val="24"/>
          <w:szCs w:val="24"/>
        </w:rPr>
        <w:t xml:space="preserve"> to </w:t>
      </w:r>
      <w:proofErr w:type="spellStart"/>
      <w:r w:rsidRPr="005369C1">
        <w:rPr>
          <w:rFonts w:cs="Arial"/>
          <w:sz w:val="24"/>
          <w:szCs w:val="24"/>
        </w:rPr>
        <w:t>reasons</w:t>
      </w:r>
      <w:proofErr w:type="spellEnd"/>
      <w:r w:rsidRPr="005369C1">
        <w:rPr>
          <w:rFonts w:cs="Arial"/>
          <w:sz w:val="24"/>
          <w:szCs w:val="24"/>
        </w:rPr>
        <w:t xml:space="preserve"> </w:t>
      </w:r>
      <w:proofErr w:type="spellStart"/>
      <w:r w:rsidRPr="005369C1">
        <w:rPr>
          <w:rFonts w:cs="Arial"/>
          <w:sz w:val="24"/>
          <w:szCs w:val="24"/>
        </w:rPr>
        <w:t>beyond</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control</w:t>
      </w:r>
      <w:proofErr w:type="spellEnd"/>
      <w:r w:rsidRPr="005369C1">
        <w:rPr>
          <w:rFonts w:cs="Arial"/>
          <w:sz w:val="24"/>
          <w:szCs w:val="24"/>
        </w:rPr>
        <w:t>.</w:t>
      </w:r>
    </w:p>
    <w:p w14:paraId="23B4B0BF" w14:textId="77777777"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proofErr w:type="spellStart"/>
      <w:r w:rsidRPr="005369C1">
        <w:rPr>
          <w:rFonts w:cs="Arial"/>
          <w:color w:val="000000"/>
          <w:sz w:val="24"/>
          <w:szCs w:val="24"/>
        </w:rPr>
        <w:t>After</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award</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but</w:t>
      </w:r>
      <w:proofErr w:type="spellEnd"/>
      <w:r w:rsidRPr="005369C1">
        <w:rPr>
          <w:rFonts w:cs="Arial"/>
          <w:color w:val="000000"/>
          <w:sz w:val="24"/>
          <w:szCs w:val="24"/>
        </w:rPr>
        <w:t xml:space="preserve"> no </w:t>
      </w:r>
      <w:proofErr w:type="spellStart"/>
      <w:r w:rsidRPr="005369C1">
        <w:rPr>
          <w:rFonts w:cs="Arial"/>
          <w:color w:val="000000"/>
          <w:sz w:val="24"/>
          <w:szCs w:val="24"/>
        </w:rPr>
        <w:t>later</w:t>
      </w:r>
      <w:proofErr w:type="spellEnd"/>
      <w:r w:rsidRPr="005369C1">
        <w:rPr>
          <w:rFonts w:cs="Arial"/>
          <w:color w:val="000000"/>
          <w:sz w:val="24"/>
          <w:szCs w:val="24"/>
        </w:rPr>
        <w:t xml:space="preserve"> </w:t>
      </w:r>
      <w:proofErr w:type="spellStart"/>
      <w:r w:rsidRPr="005369C1">
        <w:rPr>
          <w:rFonts w:cs="Arial"/>
          <w:color w:val="000000"/>
          <w:sz w:val="24"/>
          <w:szCs w:val="24"/>
        </w:rPr>
        <w:t>than</w:t>
      </w:r>
      <w:proofErr w:type="spellEnd"/>
      <w:r w:rsidRPr="005369C1">
        <w:rPr>
          <w:rFonts w:cs="Arial"/>
          <w:color w:val="000000"/>
          <w:sz w:val="24"/>
          <w:szCs w:val="24"/>
        </w:rPr>
        <w:t xml:space="preserve"> </w:t>
      </w:r>
      <w:proofErr w:type="spellStart"/>
      <w:r w:rsidRPr="005369C1">
        <w:rPr>
          <w:rFonts w:cs="Arial"/>
          <w:color w:val="000000"/>
          <w:sz w:val="24"/>
          <w:szCs w:val="24"/>
        </w:rPr>
        <w:t>upon</w:t>
      </w:r>
      <w:proofErr w:type="spellEnd"/>
      <w:r w:rsidRPr="005369C1">
        <w:rPr>
          <w:rFonts w:cs="Arial"/>
          <w:color w:val="000000"/>
          <w:sz w:val="24"/>
          <w:szCs w:val="24"/>
        </w:rPr>
        <w:t xml:space="preserve"> </w:t>
      </w:r>
      <w:proofErr w:type="spellStart"/>
      <w:r w:rsidRPr="005369C1">
        <w:rPr>
          <w:rFonts w:cs="Arial"/>
          <w:color w:val="000000"/>
          <w:sz w:val="24"/>
          <w:szCs w:val="24"/>
        </w:rPr>
        <w:t>commencement</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submit</w:t>
      </w:r>
      <w:proofErr w:type="spellEnd"/>
      <w:r w:rsidRPr="005369C1">
        <w:rPr>
          <w:rFonts w:cs="Arial"/>
          <w:color w:val="000000"/>
          <w:sz w:val="24"/>
          <w:szCs w:val="24"/>
        </w:rPr>
        <w:t xml:space="preserve"> a </w:t>
      </w:r>
      <w:proofErr w:type="spellStart"/>
      <w:r w:rsidRPr="005369C1">
        <w:rPr>
          <w:rFonts w:cs="Arial"/>
          <w:color w:val="000000"/>
          <w:sz w:val="24"/>
          <w:szCs w:val="24"/>
        </w:rPr>
        <w:t>list</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subcontractors</w:t>
      </w:r>
      <w:proofErr w:type="spellEnd"/>
      <w:r w:rsidRPr="005369C1">
        <w:rPr>
          <w:rFonts w:cs="Arial"/>
          <w:color w:val="000000"/>
          <w:sz w:val="24"/>
          <w:szCs w:val="24"/>
        </w:rPr>
        <w:t xml:space="preserve">, </w:t>
      </w:r>
      <w:proofErr w:type="spellStart"/>
      <w:r w:rsidRPr="005369C1">
        <w:rPr>
          <w:rFonts w:cs="Arial"/>
          <w:color w:val="000000"/>
          <w:sz w:val="24"/>
          <w:szCs w:val="24"/>
        </w:rPr>
        <w:t>if</w:t>
      </w:r>
      <w:proofErr w:type="spellEnd"/>
      <w:r w:rsidRPr="005369C1">
        <w:rPr>
          <w:rFonts w:cs="Arial"/>
          <w:color w:val="000000"/>
          <w:sz w:val="24"/>
          <w:szCs w:val="24"/>
        </w:rPr>
        <w:t xml:space="preserve"> </w:t>
      </w:r>
      <w:proofErr w:type="spellStart"/>
      <w:r w:rsidRPr="005369C1">
        <w:rPr>
          <w:rFonts w:cs="Arial"/>
          <w:color w:val="000000"/>
          <w:sz w:val="24"/>
          <w:szCs w:val="24"/>
        </w:rPr>
        <w:t>any</w:t>
      </w:r>
      <w:proofErr w:type="spellEnd"/>
      <w:r w:rsidRPr="005369C1">
        <w:rPr>
          <w:rFonts w:cs="Arial"/>
          <w:color w:val="000000"/>
          <w:sz w:val="24"/>
          <w:szCs w:val="24"/>
        </w:rPr>
        <w:t xml:space="preserve">, </w:t>
      </w:r>
      <w:proofErr w:type="spellStart"/>
      <w:r w:rsidRPr="005369C1">
        <w:rPr>
          <w:rFonts w:cs="Arial"/>
          <w:color w:val="000000"/>
          <w:sz w:val="24"/>
          <w:szCs w:val="24"/>
        </w:rPr>
        <w:t>specifying</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subcontractor's</w:t>
      </w:r>
      <w:proofErr w:type="spellEnd"/>
      <w:r w:rsidRPr="005369C1">
        <w:rPr>
          <w:rFonts w:cs="Arial"/>
          <w:color w:val="000000"/>
          <w:sz w:val="24"/>
          <w:szCs w:val="24"/>
        </w:rPr>
        <w:t xml:space="preserve"> </w:t>
      </w:r>
      <w:proofErr w:type="spellStart"/>
      <w:r w:rsidRPr="005369C1">
        <w:rPr>
          <w:rFonts w:cs="Arial"/>
          <w:color w:val="000000"/>
          <w:sz w:val="24"/>
          <w:szCs w:val="24"/>
        </w:rPr>
        <w:t>name</w:t>
      </w:r>
      <w:proofErr w:type="spellEnd"/>
      <w:r w:rsidRPr="005369C1">
        <w:rPr>
          <w:rFonts w:cs="Arial"/>
          <w:color w:val="000000"/>
          <w:sz w:val="24"/>
          <w:szCs w:val="24"/>
        </w:rPr>
        <w:t xml:space="preserve">, </w:t>
      </w:r>
      <w:proofErr w:type="spellStart"/>
      <w:r w:rsidRPr="005369C1">
        <w:rPr>
          <w:rFonts w:cs="Arial"/>
          <w:color w:val="000000"/>
          <w:sz w:val="24"/>
          <w:szCs w:val="24"/>
        </w:rPr>
        <w:t>contact</w:t>
      </w:r>
      <w:proofErr w:type="spellEnd"/>
      <w:r w:rsidRPr="005369C1">
        <w:rPr>
          <w:rFonts w:cs="Arial"/>
          <w:color w:val="000000"/>
          <w:sz w:val="24"/>
          <w:szCs w:val="24"/>
        </w:rPr>
        <w:t xml:space="preserve"> </w:t>
      </w:r>
      <w:proofErr w:type="spellStart"/>
      <w:r w:rsidRPr="005369C1">
        <w:rPr>
          <w:rFonts w:cs="Arial"/>
          <w:color w:val="000000"/>
          <w:sz w:val="24"/>
          <w:szCs w:val="24"/>
        </w:rPr>
        <w:t>details</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person</w:t>
      </w:r>
      <w:proofErr w:type="spellEnd"/>
      <w:r w:rsidRPr="005369C1">
        <w:rPr>
          <w:rFonts w:cs="Arial"/>
          <w:color w:val="000000"/>
          <w:sz w:val="24"/>
          <w:szCs w:val="24"/>
        </w:rPr>
        <w:t xml:space="preserve"> </w:t>
      </w:r>
      <w:proofErr w:type="spellStart"/>
      <w:r w:rsidRPr="005369C1">
        <w:rPr>
          <w:rFonts w:cs="Arial"/>
          <w:color w:val="000000"/>
          <w:sz w:val="24"/>
          <w:szCs w:val="24"/>
        </w:rPr>
        <w:t>having</w:t>
      </w:r>
      <w:proofErr w:type="spellEnd"/>
      <w:r w:rsidRPr="005369C1">
        <w:rPr>
          <w:rFonts w:cs="Arial"/>
          <w:color w:val="000000"/>
          <w:sz w:val="24"/>
          <w:szCs w:val="24"/>
        </w:rPr>
        <w:t xml:space="preserve"> </w:t>
      </w:r>
      <w:proofErr w:type="spellStart"/>
      <w:r w:rsidRPr="005369C1">
        <w:rPr>
          <w:rFonts w:cs="Arial"/>
          <w:color w:val="000000"/>
          <w:sz w:val="24"/>
          <w:szCs w:val="24"/>
        </w:rPr>
        <w:t>representation</w:t>
      </w:r>
      <w:proofErr w:type="spellEnd"/>
      <w:r w:rsidRPr="005369C1">
        <w:rPr>
          <w:rFonts w:cs="Arial"/>
          <w:color w:val="000000"/>
          <w:sz w:val="24"/>
          <w:szCs w:val="24"/>
        </w:rPr>
        <w:t xml:space="preserve"> </w:t>
      </w:r>
      <w:proofErr w:type="spellStart"/>
      <w:r w:rsidRPr="005369C1">
        <w:rPr>
          <w:rFonts w:cs="Arial"/>
          <w:color w:val="000000"/>
          <w:sz w:val="24"/>
          <w:szCs w:val="24"/>
        </w:rPr>
        <w:t>rights</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so</w:t>
      </w:r>
      <w:proofErr w:type="spellEnd"/>
      <w:r w:rsidRPr="005369C1">
        <w:rPr>
          <w:rFonts w:cs="Arial"/>
          <w:color w:val="000000"/>
          <w:sz w:val="24"/>
          <w:szCs w:val="24"/>
        </w:rPr>
        <w:t xml:space="preserve"> </w:t>
      </w:r>
      <w:proofErr w:type="spellStart"/>
      <w:r w:rsidRPr="005369C1">
        <w:rPr>
          <w:rFonts w:cs="Arial"/>
          <w:color w:val="000000"/>
          <w:sz w:val="24"/>
          <w:szCs w:val="24"/>
        </w:rPr>
        <w:t>far</w:t>
      </w:r>
      <w:proofErr w:type="spellEnd"/>
      <w:r w:rsidRPr="005369C1">
        <w:rPr>
          <w:rFonts w:cs="Arial"/>
          <w:color w:val="000000"/>
          <w:sz w:val="24"/>
          <w:szCs w:val="24"/>
        </w:rPr>
        <w:t xml:space="preserve"> </w:t>
      </w:r>
      <w:proofErr w:type="spellStart"/>
      <w:r w:rsidRPr="005369C1">
        <w:rPr>
          <w:rFonts w:cs="Arial"/>
          <w:color w:val="000000"/>
          <w:sz w:val="24"/>
          <w:szCs w:val="24"/>
        </w:rPr>
        <w:t>as</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information</w:t>
      </w:r>
      <w:proofErr w:type="spellEnd"/>
      <w:r w:rsidRPr="005369C1">
        <w:rPr>
          <w:rFonts w:cs="Arial"/>
          <w:color w:val="000000"/>
          <w:sz w:val="24"/>
          <w:szCs w:val="24"/>
        </w:rPr>
        <w:t xml:space="preserve"> </w:t>
      </w:r>
      <w:proofErr w:type="spellStart"/>
      <w:r w:rsidRPr="005369C1">
        <w:rPr>
          <w:rFonts w:cs="Arial"/>
          <w:color w:val="000000"/>
          <w:sz w:val="24"/>
          <w:szCs w:val="24"/>
        </w:rPr>
        <w:t>is</w:t>
      </w:r>
      <w:proofErr w:type="spellEnd"/>
      <w:r w:rsidRPr="005369C1">
        <w:rPr>
          <w:rFonts w:cs="Arial"/>
          <w:color w:val="000000"/>
          <w:sz w:val="24"/>
          <w:szCs w:val="24"/>
        </w:rPr>
        <w:t xml:space="preserve"> </w:t>
      </w:r>
      <w:proofErr w:type="spellStart"/>
      <w:r w:rsidRPr="005369C1">
        <w:rPr>
          <w:rFonts w:cs="Arial"/>
          <w:color w:val="000000"/>
          <w:sz w:val="24"/>
          <w:szCs w:val="24"/>
        </w:rPr>
        <w:t>known</w:t>
      </w:r>
      <w:proofErr w:type="spellEnd"/>
      <w:r w:rsidRPr="005369C1">
        <w:rPr>
          <w:rFonts w:cs="Arial"/>
          <w:color w:val="000000"/>
          <w:sz w:val="24"/>
          <w:szCs w:val="24"/>
        </w:rPr>
        <w:t xml:space="preserve">. </w:t>
      </w:r>
      <w:proofErr w:type="spellStart"/>
      <w:r w:rsidRPr="005369C1">
        <w:rPr>
          <w:rFonts w:cs="Arial"/>
          <w:color w:val="000000"/>
          <w:sz w:val="24"/>
          <w:szCs w:val="24"/>
        </w:rPr>
        <w:t>Subcontractors</w:t>
      </w:r>
      <w:proofErr w:type="spellEnd"/>
      <w:r w:rsidRPr="005369C1">
        <w:rPr>
          <w:rFonts w:cs="Arial"/>
          <w:color w:val="000000"/>
          <w:sz w:val="24"/>
          <w:szCs w:val="24"/>
        </w:rPr>
        <w:t xml:space="preserve">’ </w:t>
      </w:r>
      <w:proofErr w:type="spellStart"/>
      <w:r w:rsidRPr="005369C1">
        <w:rPr>
          <w:rFonts w:cs="Arial"/>
          <w:color w:val="000000"/>
          <w:sz w:val="24"/>
          <w:szCs w:val="24"/>
        </w:rPr>
        <w:t>subcontractors</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also</w:t>
      </w:r>
      <w:proofErr w:type="spellEnd"/>
      <w:r w:rsidRPr="005369C1">
        <w:rPr>
          <w:rFonts w:cs="Arial"/>
          <w:color w:val="000000"/>
          <w:sz w:val="24"/>
          <w:szCs w:val="24"/>
        </w:rPr>
        <w:t xml:space="preserve"> </w:t>
      </w:r>
      <w:proofErr w:type="spellStart"/>
      <w:r w:rsidRPr="005369C1">
        <w:rPr>
          <w:rFonts w:cs="Arial"/>
          <w:color w:val="000000"/>
          <w:sz w:val="24"/>
          <w:szCs w:val="24"/>
        </w:rPr>
        <w:t>have</w:t>
      </w:r>
      <w:proofErr w:type="spellEnd"/>
      <w:r w:rsidRPr="005369C1">
        <w:rPr>
          <w:rFonts w:cs="Arial"/>
          <w:color w:val="000000"/>
          <w:sz w:val="24"/>
          <w:szCs w:val="24"/>
        </w:rPr>
        <w:t xml:space="preserve"> to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listed</w:t>
      </w:r>
      <w:proofErr w:type="spellEnd"/>
      <w:r w:rsidRPr="005369C1">
        <w:rPr>
          <w:rFonts w:cs="Arial"/>
          <w:color w:val="000000"/>
          <w:sz w:val="24"/>
          <w:szCs w:val="24"/>
        </w:rPr>
        <w:t>.</w:t>
      </w:r>
    </w:p>
    <w:bookmarkEnd w:id="54"/>
    <w:p w14:paraId="545D01BB" w14:textId="77777777" w:rsidR="00F34978" w:rsidRPr="005369C1" w:rsidRDefault="00F34978" w:rsidP="00F34978">
      <w:pPr>
        <w:pStyle w:val="BodyText"/>
        <w:widowControl/>
        <w:numPr>
          <w:ilvl w:val="0"/>
          <w:numId w:val="7"/>
        </w:numPr>
        <w:tabs>
          <w:tab w:val="left" w:pos="567"/>
        </w:tabs>
        <w:overflowPunct w:val="0"/>
        <w:spacing w:before="120" w:after="120"/>
        <w:textAlignment w:val="baseline"/>
        <w:rPr>
          <w:rFonts w:cs="Arial"/>
          <w:color w:val="000000"/>
          <w:sz w:val="24"/>
          <w:szCs w:val="24"/>
        </w:rPr>
      </w:pPr>
      <w:proofErr w:type="spellStart"/>
      <w:r w:rsidRPr="005369C1">
        <w:rPr>
          <w:rFonts w:cs="Arial"/>
          <w:b/>
          <w:smallCaps/>
          <w:sz w:val="24"/>
          <w:szCs w:val="24"/>
        </w:rPr>
        <w:t>Rights</w:t>
      </w:r>
      <w:proofErr w:type="spellEnd"/>
      <w:r w:rsidRPr="005369C1">
        <w:rPr>
          <w:rFonts w:cs="Arial"/>
          <w:b/>
          <w:smallCaps/>
          <w:sz w:val="24"/>
          <w:szCs w:val="24"/>
        </w:rPr>
        <w:t xml:space="preserve"> </w:t>
      </w:r>
      <w:proofErr w:type="spellStart"/>
      <w:r w:rsidRPr="005369C1">
        <w:rPr>
          <w:rFonts w:cs="Arial"/>
          <w:b/>
          <w:smallCaps/>
          <w:sz w:val="24"/>
          <w:szCs w:val="24"/>
        </w:rPr>
        <w:t>and</w:t>
      </w:r>
      <w:proofErr w:type="spellEnd"/>
      <w:r w:rsidRPr="005369C1">
        <w:rPr>
          <w:rFonts w:cs="Arial"/>
          <w:b/>
          <w:smallCaps/>
          <w:sz w:val="24"/>
          <w:szCs w:val="24"/>
        </w:rPr>
        <w:t xml:space="preserve"> </w:t>
      </w:r>
      <w:proofErr w:type="spellStart"/>
      <w:r w:rsidRPr="005369C1">
        <w:rPr>
          <w:rFonts w:cs="Arial"/>
          <w:b/>
          <w:smallCaps/>
          <w:sz w:val="24"/>
          <w:szCs w:val="24"/>
        </w:rPr>
        <w:t>Obligations</w:t>
      </w:r>
      <w:proofErr w:type="spellEnd"/>
      <w:r w:rsidRPr="005369C1">
        <w:rPr>
          <w:rFonts w:cs="Arial"/>
          <w:b/>
          <w:smallCaps/>
          <w:sz w:val="24"/>
          <w:szCs w:val="24"/>
        </w:rPr>
        <w:t xml:space="preserve"> </w:t>
      </w:r>
      <w:proofErr w:type="spellStart"/>
      <w:r w:rsidRPr="005369C1">
        <w:rPr>
          <w:rFonts w:cs="Arial"/>
          <w:b/>
          <w:smallCaps/>
          <w:sz w:val="24"/>
          <w:szCs w:val="24"/>
        </w:rPr>
        <w:t>of</w:t>
      </w:r>
      <w:proofErr w:type="spellEnd"/>
      <w:r w:rsidRPr="005369C1">
        <w:rPr>
          <w:rFonts w:cs="Arial"/>
          <w:b/>
          <w:smallCaps/>
          <w:sz w:val="24"/>
          <w:szCs w:val="24"/>
        </w:rPr>
        <w:t xml:space="preserve"> </w:t>
      </w:r>
      <w:proofErr w:type="spellStart"/>
      <w:r w:rsidRPr="005369C1">
        <w:rPr>
          <w:rFonts w:cs="Arial"/>
          <w:b/>
          <w:smallCaps/>
          <w:sz w:val="24"/>
          <w:szCs w:val="24"/>
        </w:rPr>
        <w:t>the</w:t>
      </w:r>
      <w:proofErr w:type="spellEnd"/>
      <w:r w:rsidRPr="005369C1">
        <w:rPr>
          <w:rFonts w:cs="Arial"/>
          <w:b/>
          <w:smallCaps/>
          <w:sz w:val="24"/>
          <w:szCs w:val="24"/>
        </w:rPr>
        <w:t xml:space="preserve"> </w:t>
      </w:r>
      <w:proofErr w:type="spellStart"/>
      <w:r w:rsidRPr="005369C1">
        <w:rPr>
          <w:rFonts w:cs="Arial"/>
          <w:b/>
          <w:smallCaps/>
          <w:sz w:val="24"/>
          <w:szCs w:val="24"/>
        </w:rPr>
        <w:t>Procurement</w:t>
      </w:r>
      <w:proofErr w:type="spellEnd"/>
      <w:r w:rsidRPr="005369C1">
        <w:rPr>
          <w:rFonts w:cs="Arial"/>
          <w:b/>
          <w:smallCaps/>
          <w:sz w:val="24"/>
          <w:szCs w:val="24"/>
        </w:rPr>
        <w:t xml:space="preserve"> </w:t>
      </w:r>
      <w:proofErr w:type="spellStart"/>
      <w:r w:rsidRPr="005369C1">
        <w:rPr>
          <w:rFonts w:cs="Arial"/>
          <w:b/>
          <w:smallCaps/>
          <w:sz w:val="24"/>
          <w:szCs w:val="24"/>
        </w:rPr>
        <w:t>Committee</w:t>
      </w:r>
      <w:proofErr w:type="spellEnd"/>
    </w:p>
    <w:p w14:paraId="0F1857FA" w14:textId="77777777" w:rsidR="00F34978" w:rsidRPr="005369C1" w:rsidRDefault="00F34978" w:rsidP="00F34978">
      <w:pPr>
        <w:pStyle w:val="ListParagraph"/>
        <w:numPr>
          <w:ilvl w:val="1"/>
          <w:numId w:val="7"/>
        </w:numPr>
        <w:spacing w:before="120" w:after="120"/>
        <w:ind w:right="-81"/>
        <w:jc w:val="both"/>
        <w:rPr>
          <w:rFonts w:cs="Arial"/>
          <w:color w:val="000000"/>
        </w:rPr>
      </w:pPr>
      <w:r w:rsidRPr="005369C1">
        <w:rPr>
          <w:rFonts w:cs="Arial"/>
          <w:color w:val="000000"/>
        </w:rPr>
        <w:t>Rights of the Committee:</w:t>
      </w:r>
    </w:p>
    <w:p w14:paraId="33F3BAA8" w14:textId="77777777" w:rsidR="00F34978" w:rsidRPr="005369C1" w:rsidRDefault="00F34978" w:rsidP="00F34978">
      <w:pPr>
        <w:pStyle w:val="ListParagraph"/>
        <w:numPr>
          <w:ilvl w:val="2"/>
          <w:numId w:val="7"/>
        </w:numPr>
        <w:tabs>
          <w:tab w:val="num" w:pos="2989"/>
        </w:tabs>
        <w:spacing w:before="120" w:after="120"/>
        <w:ind w:left="1560" w:right="-81" w:hanging="851"/>
        <w:contextualSpacing w:val="0"/>
        <w:jc w:val="both"/>
        <w:rPr>
          <w:rFonts w:cs="Arial"/>
          <w:color w:val="000000"/>
        </w:rPr>
      </w:pPr>
      <w:r w:rsidRPr="005369C1">
        <w:rPr>
          <w:rFonts w:cs="Arial"/>
          <w:color w:val="000000"/>
        </w:rPr>
        <w:t xml:space="preserve">To make a written request to the Applicant to specify the submitted information and to provide detailed </w:t>
      </w:r>
      <w:proofErr w:type="gramStart"/>
      <w:r w:rsidRPr="005369C1">
        <w:rPr>
          <w:rFonts w:cs="Arial"/>
          <w:color w:val="000000"/>
        </w:rPr>
        <w:t>explanations;</w:t>
      </w:r>
      <w:proofErr w:type="gramEnd"/>
    </w:p>
    <w:p w14:paraId="284C98A6" w14:textId="77777777" w:rsidR="00F34978" w:rsidRPr="005369C1" w:rsidRDefault="00F34978" w:rsidP="00F34978">
      <w:pPr>
        <w:pStyle w:val="ListParagraph"/>
        <w:numPr>
          <w:ilvl w:val="2"/>
          <w:numId w:val="7"/>
        </w:numPr>
        <w:tabs>
          <w:tab w:val="num" w:pos="2989"/>
        </w:tabs>
        <w:spacing w:before="120" w:after="120"/>
        <w:ind w:left="1560" w:right="-81" w:hanging="851"/>
        <w:contextualSpacing w:val="0"/>
        <w:jc w:val="both"/>
        <w:rPr>
          <w:rFonts w:cs="Arial"/>
          <w:color w:val="000000"/>
        </w:rPr>
      </w:pPr>
      <w:r w:rsidRPr="005369C1">
        <w:rPr>
          <w:rFonts w:cs="Arial"/>
          <w:color w:val="000000"/>
        </w:rPr>
        <w:t xml:space="preserve">To verify the truthfulness of all the data submitted by the </w:t>
      </w:r>
      <w:proofErr w:type="gramStart"/>
      <w:r w:rsidRPr="005369C1">
        <w:rPr>
          <w:rFonts w:cs="Arial"/>
          <w:color w:val="000000"/>
        </w:rPr>
        <w:t>Applicant;</w:t>
      </w:r>
      <w:proofErr w:type="gramEnd"/>
    </w:p>
    <w:p w14:paraId="1D88D513" w14:textId="77777777" w:rsidR="00F34978" w:rsidRPr="005369C1" w:rsidRDefault="00F34978" w:rsidP="00F34978">
      <w:pPr>
        <w:pStyle w:val="ListParagraph"/>
        <w:numPr>
          <w:ilvl w:val="2"/>
          <w:numId w:val="7"/>
        </w:numPr>
        <w:tabs>
          <w:tab w:val="num" w:pos="2989"/>
        </w:tabs>
        <w:spacing w:before="120" w:after="120"/>
        <w:ind w:left="1560" w:right="-81" w:hanging="851"/>
        <w:contextualSpacing w:val="0"/>
        <w:jc w:val="both"/>
        <w:rPr>
          <w:rFonts w:cs="Arial"/>
          <w:color w:val="000000"/>
        </w:rPr>
      </w:pPr>
      <w:r w:rsidRPr="005369C1">
        <w:rPr>
          <w:rFonts w:cs="Arial"/>
          <w:color w:val="000000"/>
        </w:rPr>
        <w:t xml:space="preserve">To invite experts to work in the Committee in advisory </w:t>
      </w:r>
      <w:proofErr w:type="gramStart"/>
      <w:r w:rsidRPr="005369C1">
        <w:rPr>
          <w:rFonts w:cs="Arial"/>
          <w:color w:val="000000"/>
        </w:rPr>
        <w:t>capacity;</w:t>
      </w:r>
      <w:proofErr w:type="gramEnd"/>
    </w:p>
    <w:p w14:paraId="2562F94B" w14:textId="77777777" w:rsidR="00F34978" w:rsidRPr="005369C1" w:rsidRDefault="00F34978" w:rsidP="00F34978">
      <w:pPr>
        <w:pStyle w:val="ListParagraph"/>
        <w:numPr>
          <w:ilvl w:val="2"/>
          <w:numId w:val="7"/>
        </w:numPr>
        <w:tabs>
          <w:tab w:val="num" w:pos="2989"/>
        </w:tabs>
        <w:spacing w:before="120" w:after="120"/>
        <w:ind w:left="1560" w:right="-81" w:hanging="851"/>
        <w:contextualSpacing w:val="0"/>
        <w:jc w:val="both"/>
        <w:rPr>
          <w:rFonts w:cs="Arial"/>
          <w:color w:val="000000"/>
        </w:rPr>
      </w:pPr>
      <w:r w:rsidRPr="005369C1">
        <w:rPr>
          <w:rFonts w:cs="Arial"/>
          <w:color w:val="000000"/>
        </w:rPr>
        <w:t>To request the Applicant to submit the information on the pricing mechanism of the proposed contract price (incl. items</w:t>
      </w:r>
      <w:proofErr w:type="gramStart"/>
      <w:r w:rsidRPr="005369C1">
        <w:rPr>
          <w:rFonts w:cs="Arial"/>
          <w:color w:val="000000"/>
        </w:rPr>
        <w:t>);</w:t>
      </w:r>
      <w:proofErr w:type="gramEnd"/>
    </w:p>
    <w:p w14:paraId="61027F58" w14:textId="77777777" w:rsidR="00F34978" w:rsidRPr="005369C1" w:rsidRDefault="00F34978" w:rsidP="00F34978">
      <w:pPr>
        <w:pStyle w:val="ListParagraph"/>
        <w:numPr>
          <w:ilvl w:val="2"/>
          <w:numId w:val="7"/>
        </w:numPr>
        <w:tabs>
          <w:tab w:val="num" w:pos="2989"/>
        </w:tabs>
        <w:spacing w:before="120" w:after="120"/>
        <w:ind w:left="1560" w:right="-81" w:hanging="851"/>
        <w:contextualSpacing w:val="0"/>
        <w:jc w:val="both"/>
        <w:rPr>
          <w:rFonts w:cs="Arial"/>
        </w:rPr>
      </w:pPr>
      <w:r w:rsidRPr="005369C1">
        <w:rPr>
          <w:rFonts w:cs="Arial"/>
        </w:rPr>
        <w:t xml:space="preserve">To carry out qualification requirement verification only for the Applicant, who should be awarded the procurement </w:t>
      </w:r>
      <w:proofErr w:type="gramStart"/>
      <w:r w:rsidRPr="005369C1">
        <w:rPr>
          <w:rFonts w:cs="Arial"/>
        </w:rPr>
        <w:t>contract;</w:t>
      </w:r>
      <w:proofErr w:type="gramEnd"/>
    </w:p>
    <w:p w14:paraId="37DC4FA6" w14:textId="77777777" w:rsidR="00F34978" w:rsidRPr="005369C1" w:rsidRDefault="00F34978" w:rsidP="00F34978">
      <w:pPr>
        <w:pStyle w:val="ListParagraph"/>
        <w:numPr>
          <w:ilvl w:val="2"/>
          <w:numId w:val="7"/>
        </w:numPr>
        <w:tabs>
          <w:tab w:val="num" w:pos="2989"/>
        </w:tabs>
        <w:spacing w:before="120" w:after="120"/>
        <w:ind w:left="1560" w:right="-81" w:hanging="851"/>
        <w:contextualSpacing w:val="0"/>
        <w:jc w:val="both"/>
        <w:rPr>
          <w:rFonts w:cs="Arial"/>
        </w:rPr>
      </w:pPr>
      <w:r w:rsidRPr="005369C1">
        <w:rPr>
          <w:rFonts w:cs="Arial"/>
        </w:rPr>
        <w:t xml:space="preserve">To accept or decline any tender proposal, to discontinue the Tender procedure and to decline all the tender proposals at any time prior to awarding of the procurement contract if it has a valid reason for that and it does not contradict laws and regulations of the Republic of Latvia, without reimbursing any costs related to the preparation of the proposal and participation in the Tender incurred by the </w:t>
      </w:r>
      <w:proofErr w:type="gramStart"/>
      <w:r w:rsidRPr="005369C1">
        <w:rPr>
          <w:rFonts w:cs="Arial"/>
        </w:rPr>
        <w:t>Applicants;</w:t>
      </w:r>
      <w:proofErr w:type="gramEnd"/>
    </w:p>
    <w:p w14:paraId="19E876BD" w14:textId="77777777" w:rsidR="00F34978" w:rsidRPr="005369C1" w:rsidRDefault="00F34978" w:rsidP="00F34978">
      <w:pPr>
        <w:pStyle w:val="ListParagraph"/>
        <w:numPr>
          <w:ilvl w:val="2"/>
          <w:numId w:val="7"/>
        </w:numPr>
        <w:tabs>
          <w:tab w:val="num" w:pos="2989"/>
        </w:tabs>
        <w:spacing w:before="120" w:after="120"/>
        <w:ind w:left="1560" w:right="-81" w:hanging="851"/>
        <w:contextualSpacing w:val="0"/>
        <w:jc w:val="both"/>
        <w:rPr>
          <w:rFonts w:cs="Arial"/>
        </w:rPr>
      </w:pPr>
      <w:r w:rsidRPr="005369C1">
        <w:rPr>
          <w:rFonts w:cs="Arial"/>
        </w:rPr>
        <w:t xml:space="preserve">In accordance with Cabinet Regulation of 1 June 2010 No. 496 "Procedures for the planning and implementation of identification and security measures of critical infrastructure, including European critical infrastructure" (Paragraph 27), before confirming the results of the tender, send information about the Applicant who is awarded the right to conclude a procurement contract to the State Security Service for verification. If a </w:t>
      </w:r>
      <w:r w:rsidRPr="005369C1">
        <w:rPr>
          <w:rFonts w:cs="Arial"/>
        </w:rPr>
        <w:lastRenderedPageBreak/>
        <w:t>negative assessment is received from the relevant security institution about the Applicant, Applicant’s proposal will be rejected.</w:t>
      </w:r>
    </w:p>
    <w:p w14:paraId="061FE590" w14:textId="77777777" w:rsidR="00F34978" w:rsidRPr="005369C1" w:rsidRDefault="00F34978" w:rsidP="00F34978">
      <w:pPr>
        <w:pStyle w:val="ListParagraph"/>
        <w:numPr>
          <w:ilvl w:val="2"/>
          <w:numId w:val="7"/>
        </w:numPr>
        <w:tabs>
          <w:tab w:val="num" w:pos="2989"/>
        </w:tabs>
        <w:spacing w:before="120" w:after="120"/>
        <w:ind w:left="1560" w:right="-81" w:hanging="851"/>
        <w:contextualSpacing w:val="0"/>
        <w:jc w:val="both"/>
        <w:rPr>
          <w:rFonts w:cs="Arial"/>
        </w:rPr>
      </w:pPr>
      <w:r w:rsidRPr="005369C1">
        <w:rPr>
          <w:rFonts w:cs="Arial"/>
        </w:rPr>
        <w:t>To carry out other activities in accordance with the laws and regulations and the Terms of Reference.</w:t>
      </w:r>
    </w:p>
    <w:p w14:paraId="10B681EF" w14:textId="77777777" w:rsidR="00F34978" w:rsidRPr="005369C1" w:rsidRDefault="00F34978" w:rsidP="00F34978">
      <w:pPr>
        <w:pStyle w:val="BodyText"/>
        <w:widowControl/>
        <w:numPr>
          <w:ilvl w:val="1"/>
          <w:numId w:val="7"/>
        </w:numPr>
        <w:tabs>
          <w:tab w:val="left" w:pos="426"/>
        </w:tabs>
        <w:overflowPunct w:val="0"/>
        <w:spacing w:before="120"/>
        <w:textAlignment w:val="baseline"/>
        <w:rPr>
          <w:rFonts w:cs="Arial"/>
          <w:sz w:val="24"/>
          <w:szCs w:val="24"/>
        </w:rPr>
      </w:pPr>
      <w:proofErr w:type="spellStart"/>
      <w:r w:rsidRPr="005369C1">
        <w:rPr>
          <w:rFonts w:cs="Arial"/>
          <w:color w:val="000000"/>
          <w:sz w:val="24"/>
          <w:szCs w:val="24"/>
        </w:rPr>
        <w:t>Obligations</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Committee</w:t>
      </w:r>
      <w:proofErr w:type="spellEnd"/>
      <w:r w:rsidRPr="005369C1">
        <w:rPr>
          <w:rFonts w:cs="Arial"/>
          <w:color w:val="000000"/>
          <w:sz w:val="24"/>
          <w:szCs w:val="24"/>
        </w:rPr>
        <w:t>:</w:t>
      </w:r>
    </w:p>
    <w:p w14:paraId="44A35F47" w14:textId="77777777" w:rsidR="00F34978" w:rsidRPr="005369C1" w:rsidRDefault="00F34978" w:rsidP="00F34978">
      <w:pPr>
        <w:pStyle w:val="ListParagraph"/>
        <w:numPr>
          <w:ilvl w:val="2"/>
          <w:numId w:val="7"/>
        </w:numPr>
        <w:tabs>
          <w:tab w:val="num" w:pos="2989"/>
        </w:tabs>
        <w:spacing w:before="120" w:after="120"/>
        <w:ind w:left="1560" w:right="-81" w:hanging="851"/>
        <w:contextualSpacing w:val="0"/>
        <w:jc w:val="both"/>
        <w:rPr>
          <w:rFonts w:cs="Arial"/>
        </w:rPr>
      </w:pPr>
      <w:r w:rsidRPr="005369C1">
        <w:rPr>
          <w:rFonts w:cs="Arial"/>
        </w:rPr>
        <w:t xml:space="preserve">To consider tender proposals submitted by the deadline for the submission of tender proposals provided for </w:t>
      </w:r>
      <w:proofErr w:type="gramStart"/>
      <w:r w:rsidRPr="005369C1">
        <w:rPr>
          <w:rFonts w:cs="Arial"/>
        </w:rPr>
        <w:t>herein;</w:t>
      </w:r>
      <w:proofErr w:type="gramEnd"/>
    </w:p>
    <w:p w14:paraId="20C805E1" w14:textId="4A8AFC23" w:rsidR="002B19B3" w:rsidRPr="00016698" w:rsidRDefault="00F34978" w:rsidP="00F34978">
      <w:pPr>
        <w:pStyle w:val="ListParagraph"/>
        <w:widowControl w:val="0"/>
        <w:numPr>
          <w:ilvl w:val="2"/>
          <w:numId w:val="7"/>
        </w:numPr>
        <w:spacing w:before="120" w:after="120"/>
        <w:ind w:left="1560" w:right="-2" w:hanging="851"/>
        <w:contextualSpacing w:val="0"/>
        <w:jc w:val="both"/>
        <w:rPr>
          <w:rFonts w:cs="Arial"/>
          <w:lang w:val="lv-LV"/>
        </w:rPr>
      </w:pPr>
      <w:r w:rsidRPr="005369C1">
        <w:rPr>
          <w:rFonts w:cs="Arial"/>
        </w:rPr>
        <w:t>To pass a decision on the Tender procedure or results</w:t>
      </w:r>
      <w:r w:rsidR="002B19B3" w:rsidRPr="00016698">
        <w:rPr>
          <w:rFonts w:cs="Arial"/>
          <w:lang w:val="lv-LV"/>
        </w:rPr>
        <w:t>.</w:t>
      </w:r>
    </w:p>
    <w:p w14:paraId="5B54C4D2" w14:textId="77777777" w:rsidR="00B712FD" w:rsidRPr="005369C1" w:rsidRDefault="00B712FD" w:rsidP="00B712FD">
      <w:pPr>
        <w:pStyle w:val="Footer"/>
        <w:widowControl w:val="0"/>
        <w:numPr>
          <w:ilvl w:val="0"/>
          <w:numId w:val="7"/>
        </w:numPr>
        <w:tabs>
          <w:tab w:val="clear" w:pos="4153"/>
          <w:tab w:val="clear" w:pos="8306"/>
        </w:tabs>
        <w:spacing w:before="120"/>
        <w:jc w:val="both"/>
        <w:rPr>
          <w:rFonts w:cs="Arial"/>
          <w:smallCaps/>
        </w:rPr>
      </w:pPr>
      <w:r w:rsidRPr="005369C1">
        <w:rPr>
          <w:rFonts w:cs="Arial"/>
          <w:b/>
          <w:smallCaps/>
        </w:rPr>
        <w:t>Rights and Obligations of Applicants</w:t>
      </w:r>
    </w:p>
    <w:p w14:paraId="5E0F9244" w14:textId="77777777" w:rsidR="00B712FD" w:rsidRPr="005369C1" w:rsidRDefault="00B712FD" w:rsidP="00B712FD">
      <w:pPr>
        <w:pStyle w:val="BodyText"/>
        <w:widowControl/>
        <w:numPr>
          <w:ilvl w:val="1"/>
          <w:numId w:val="7"/>
        </w:numPr>
        <w:tabs>
          <w:tab w:val="left" w:pos="567"/>
        </w:tabs>
        <w:overflowPunct w:val="0"/>
        <w:spacing w:before="120"/>
        <w:textAlignment w:val="baseline"/>
        <w:rPr>
          <w:rFonts w:cs="Arial"/>
          <w:color w:val="000000"/>
          <w:sz w:val="24"/>
          <w:szCs w:val="24"/>
        </w:rPr>
      </w:pPr>
      <w:proofErr w:type="spellStart"/>
      <w:r w:rsidRPr="005369C1">
        <w:rPr>
          <w:rFonts w:cs="Arial"/>
          <w:color w:val="000000"/>
          <w:sz w:val="24"/>
          <w:szCs w:val="24"/>
        </w:rPr>
        <w:t>Rights</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Applicants</w:t>
      </w:r>
      <w:proofErr w:type="spellEnd"/>
      <w:r w:rsidRPr="005369C1">
        <w:rPr>
          <w:rFonts w:cs="Arial"/>
          <w:color w:val="000000"/>
          <w:sz w:val="24"/>
          <w:szCs w:val="24"/>
        </w:rPr>
        <w:t>:</w:t>
      </w:r>
    </w:p>
    <w:p w14:paraId="166B1CB6" w14:textId="77777777" w:rsidR="00B712FD" w:rsidRPr="005369C1" w:rsidRDefault="00B712FD" w:rsidP="00B712FD">
      <w:pPr>
        <w:pStyle w:val="ListParagraph"/>
        <w:numPr>
          <w:ilvl w:val="2"/>
          <w:numId w:val="7"/>
        </w:numPr>
        <w:tabs>
          <w:tab w:val="num" w:pos="2989"/>
        </w:tabs>
        <w:spacing w:before="120" w:after="120"/>
        <w:ind w:left="1276" w:right="-81" w:hanging="850"/>
        <w:contextualSpacing w:val="0"/>
        <w:jc w:val="both"/>
        <w:rPr>
          <w:rFonts w:cs="Arial"/>
        </w:rPr>
      </w:pPr>
      <w:r w:rsidRPr="005369C1">
        <w:rPr>
          <w:rFonts w:cs="Arial"/>
        </w:rPr>
        <w:t>To make a timely written request to the Committee for additional information regarding the Terms of Reference.</w:t>
      </w:r>
    </w:p>
    <w:p w14:paraId="26393C13" w14:textId="77777777" w:rsidR="00B712FD" w:rsidRPr="005369C1" w:rsidRDefault="00B712FD" w:rsidP="00B712FD">
      <w:pPr>
        <w:pStyle w:val="BodyText"/>
        <w:widowControl/>
        <w:numPr>
          <w:ilvl w:val="1"/>
          <w:numId w:val="7"/>
        </w:numPr>
        <w:tabs>
          <w:tab w:val="left" w:pos="567"/>
        </w:tabs>
        <w:overflowPunct w:val="0"/>
        <w:spacing w:before="120"/>
        <w:textAlignment w:val="baseline"/>
        <w:rPr>
          <w:rFonts w:cs="Arial"/>
          <w:color w:val="000000"/>
          <w:sz w:val="24"/>
          <w:szCs w:val="24"/>
        </w:rPr>
      </w:pPr>
      <w:proofErr w:type="spellStart"/>
      <w:r w:rsidRPr="005369C1">
        <w:rPr>
          <w:rFonts w:cs="Arial"/>
          <w:color w:val="000000"/>
          <w:sz w:val="24"/>
          <w:szCs w:val="24"/>
        </w:rPr>
        <w:t>Obligations</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w:t>
      </w:r>
    </w:p>
    <w:p w14:paraId="7CC26317" w14:textId="77777777" w:rsidR="00B712FD" w:rsidRPr="005369C1" w:rsidRDefault="00B712FD" w:rsidP="00B712FD">
      <w:pPr>
        <w:pStyle w:val="ListParagraph"/>
        <w:numPr>
          <w:ilvl w:val="2"/>
          <w:numId w:val="7"/>
        </w:numPr>
        <w:tabs>
          <w:tab w:val="num" w:pos="1418"/>
          <w:tab w:val="num" w:pos="2989"/>
        </w:tabs>
        <w:spacing w:before="120" w:after="120"/>
        <w:ind w:left="1276" w:right="-81" w:hanging="709"/>
        <w:contextualSpacing w:val="0"/>
        <w:jc w:val="both"/>
        <w:rPr>
          <w:rFonts w:cs="Arial"/>
        </w:rPr>
      </w:pPr>
      <w:r w:rsidRPr="005369C1">
        <w:rPr>
          <w:rFonts w:cs="Arial"/>
        </w:rPr>
        <w:t xml:space="preserve">By the deadline as specified by the Committee to provide in writing answers and explanations regarding the proposal to the questions asked by the </w:t>
      </w:r>
      <w:proofErr w:type="gramStart"/>
      <w:r w:rsidRPr="005369C1">
        <w:rPr>
          <w:rFonts w:cs="Arial"/>
        </w:rPr>
        <w:t>Committee;</w:t>
      </w:r>
      <w:proofErr w:type="gramEnd"/>
    </w:p>
    <w:p w14:paraId="339B9037" w14:textId="4860606B" w:rsidR="002B19B3" w:rsidRPr="00016698" w:rsidRDefault="00B712FD" w:rsidP="00B712FD">
      <w:pPr>
        <w:pStyle w:val="ListParagraph"/>
        <w:numPr>
          <w:ilvl w:val="2"/>
          <w:numId w:val="7"/>
        </w:numPr>
        <w:spacing w:before="120" w:after="120"/>
        <w:ind w:left="1276" w:right="-81" w:hanging="709"/>
        <w:contextualSpacing w:val="0"/>
        <w:jc w:val="both"/>
        <w:rPr>
          <w:rFonts w:cs="Arial"/>
          <w:lang w:val="lv-LV"/>
        </w:rPr>
      </w:pPr>
      <w:r w:rsidRPr="005369C1">
        <w:rPr>
          <w:rFonts w:cs="Arial"/>
        </w:rPr>
        <w:t>To observe all the provisions of the Terms of Reference as the basis for fulfilment of the procurement</w:t>
      </w:r>
      <w:r w:rsidR="002B19B3" w:rsidRPr="00016698">
        <w:rPr>
          <w:rFonts w:cs="Arial"/>
          <w:lang w:val="lv-LV"/>
        </w:rPr>
        <w:t xml:space="preserve">. </w:t>
      </w:r>
    </w:p>
    <w:p w14:paraId="691CBF9A" w14:textId="77777777" w:rsidR="00B712FD" w:rsidRPr="005369C1" w:rsidRDefault="00B712FD" w:rsidP="00B712FD">
      <w:pPr>
        <w:pStyle w:val="ListParagraph"/>
        <w:widowControl w:val="0"/>
        <w:numPr>
          <w:ilvl w:val="0"/>
          <w:numId w:val="7"/>
        </w:numPr>
        <w:spacing w:before="120"/>
        <w:ind w:right="-81"/>
        <w:jc w:val="both"/>
        <w:rPr>
          <w:rFonts w:cs="Arial"/>
          <w:b/>
          <w:smallCaps/>
        </w:rPr>
      </w:pPr>
      <w:r w:rsidRPr="005369C1">
        <w:rPr>
          <w:rFonts w:cs="Arial"/>
          <w:b/>
          <w:smallCaps/>
        </w:rPr>
        <w:t>Confidentiality of Information</w:t>
      </w:r>
    </w:p>
    <w:p w14:paraId="0EEF629F" w14:textId="77777777" w:rsidR="00B712FD" w:rsidRPr="005369C1" w:rsidRDefault="00B712FD" w:rsidP="00B712FD">
      <w:pPr>
        <w:widowControl w:val="0"/>
        <w:numPr>
          <w:ilvl w:val="1"/>
          <w:numId w:val="7"/>
        </w:numPr>
        <w:spacing w:before="120"/>
        <w:ind w:left="709" w:right="-81" w:hanging="709"/>
        <w:contextualSpacing/>
        <w:jc w:val="both"/>
        <w:rPr>
          <w:rFonts w:cs="Arial"/>
        </w:rPr>
      </w:pPr>
      <w:r w:rsidRPr="005369C1">
        <w:rPr>
          <w:rFonts w:cs="Arial"/>
        </w:rPr>
        <w:t>No communication between the Applicants on the one hand and the Client or the Committee on the other hand shall take place during the tender proposal assessment period, except in cases provided for in the Terms of Reference.</w:t>
      </w:r>
    </w:p>
    <w:p w14:paraId="10A721EA" w14:textId="77777777" w:rsidR="00B712FD" w:rsidRPr="005369C1" w:rsidRDefault="00B712FD" w:rsidP="00B712FD">
      <w:pPr>
        <w:widowControl w:val="0"/>
        <w:numPr>
          <w:ilvl w:val="1"/>
          <w:numId w:val="7"/>
        </w:numPr>
        <w:spacing w:before="120"/>
        <w:ind w:left="709" w:right="-81" w:hanging="709"/>
        <w:jc w:val="both"/>
        <w:rPr>
          <w:rFonts w:cs="Arial"/>
        </w:rPr>
      </w:pPr>
      <w:r w:rsidRPr="005369C1">
        <w:rPr>
          <w:rFonts w:cs="Arial"/>
        </w:rPr>
        <w:t xml:space="preserve">During the </w:t>
      </w:r>
      <w:proofErr w:type="gramStart"/>
      <w:r w:rsidRPr="005369C1">
        <w:rPr>
          <w:rFonts w:cs="Arial"/>
        </w:rPr>
        <w:t>time period</w:t>
      </w:r>
      <w:proofErr w:type="gramEnd"/>
      <w:r w:rsidRPr="005369C1">
        <w:rPr>
          <w:rFonts w:cs="Arial"/>
        </w:rPr>
        <w:t xml:space="preserve"> from submission of the proposals until the moment of opening thereof the Client will not provide information on the existence of other proposals. During the period of assessment of the proposals until the announcement of the results, the Client will not provide information on the assessment procedure.</w:t>
      </w:r>
    </w:p>
    <w:p w14:paraId="4B7575E3" w14:textId="76CCD1AA" w:rsidR="00A65C89" w:rsidRPr="00016698" w:rsidRDefault="00B712FD" w:rsidP="00B712FD">
      <w:pPr>
        <w:widowControl w:val="0"/>
        <w:numPr>
          <w:ilvl w:val="1"/>
          <w:numId w:val="7"/>
        </w:numPr>
        <w:spacing w:before="120"/>
        <w:ind w:left="709" w:right="-81" w:hanging="709"/>
        <w:jc w:val="both"/>
        <w:rPr>
          <w:rFonts w:cs="Arial"/>
          <w:lang w:val="lv-LV"/>
        </w:rPr>
      </w:pPr>
      <w:r w:rsidRPr="005369C1">
        <w:rPr>
          <w:rFonts w:cs="Arial"/>
        </w:rPr>
        <w:t>The Client shall not be responsible if the person submitting the proposal has not informed the data subjects of the processing of their data, has not received their consent or has not met any other data protection requirements concerning the data of the data subjects included in the proposal</w:t>
      </w:r>
      <w:r w:rsidR="00A65C89" w:rsidRPr="00016698">
        <w:rPr>
          <w:rFonts w:cs="Arial"/>
          <w:lang w:val="lv-LV"/>
        </w:rPr>
        <w:t>.</w:t>
      </w:r>
    </w:p>
    <w:p w14:paraId="35311821" w14:textId="77777777" w:rsidR="00B712FD" w:rsidRPr="005369C1" w:rsidRDefault="00B712FD" w:rsidP="00B712FD">
      <w:pPr>
        <w:widowControl w:val="0"/>
        <w:numPr>
          <w:ilvl w:val="0"/>
          <w:numId w:val="7"/>
        </w:numPr>
        <w:spacing w:before="120"/>
        <w:ind w:right="-81"/>
        <w:jc w:val="both"/>
        <w:rPr>
          <w:rFonts w:cs="Arial"/>
          <w:b/>
          <w:smallCaps/>
        </w:rPr>
      </w:pPr>
      <w:r w:rsidRPr="005369C1">
        <w:rPr>
          <w:rFonts w:cs="Arial"/>
          <w:b/>
          <w:smallCaps/>
        </w:rPr>
        <w:t>Miscellaneous</w:t>
      </w:r>
    </w:p>
    <w:p w14:paraId="37776927" w14:textId="77777777" w:rsidR="00B712FD" w:rsidRPr="005369C1" w:rsidRDefault="00B712FD" w:rsidP="00B712FD">
      <w:pPr>
        <w:pStyle w:val="Footer"/>
        <w:widowControl w:val="0"/>
        <w:numPr>
          <w:ilvl w:val="1"/>
          <w:numId w:val="7"/>
        </w:numPr>
        <w:tabs>
          <w:tab w:val="clear" w:pos="4153"/>
          <w:tab w:val="clear" w:pos="8306"/>
        </w:tabs>
        <w:spacing w:before="120"/>
        <w:ind w:left="709" w:right="-81" w:hanging="709"/>
        <w:jc w:val="both"/>
        <w:rPr>
          <w:rFonts w:cs="Arial"/>
        </w:rPr>
      </w:pPr>
      <w:r w:rsidRPr="005369C1">
        <w:rPr>
          <w:rFonts w:cs="Arial"/>
        </w:rPr>
        <w:t>The Committee and the Applicant shall exchange information in writing. Any information presented orally is not binding for the purposes of the Tender.</w:t>
      </w:r>
    </w:p>
    <w:p w14:paraId="7B09DBB9" w14:textId="77777777" w:rsidR="00B712FD" w:rsidRPr="005369C1" w:rsidRDefault="00B712FD" w:rsidP="00B712FD">
      <w:pPr>
        <w:pStyle w:val="Footer"/>
        <w:widowControl w:val="0"/>
        <w:numPr>
          <w:ilvl w:val="1"/>
          <w:numId w:val="7"/>
        </w:numPr>
        <w:tabs>
          <w:tab w:val="clear" w:pos="4153"/>
          <w:tab w:val="clear" w:pos="8306"/>
        </w:tabs>
        <w:spacing w:before="120"/>
        <w:ind w:left="709" w:right="-81" w:hanging="709"/>
        <w:jc w:val="both"/>
        <w:rPr>
          <w:rFonts w:cs="Arial"/>
        </w:rPr>
      </w:pPr>
      <w:r w:rsidRPr="005369C1">
        <w:rPr>
          <w:rFonts w:cs="Arial"/>
        </w:rPr>
        <w:t>All costs of compilation and submission of the proposal shall be covered by the Applicant.</w:t>
      </w:r>
    </w:p>
    <w:p w14:paraId="443F5140" w14:textId="77777777" w:rsidR="00B712FD" w:rsidRPr="005369C1" w:rsidRDefault="00B712FD" w:rsidP="00B712FD">
      <w:pPr>
        <w:pStyle w:val="Footer"/>
        <w:widowControl w:val="0"/>
        <w:numPr>
          <w:ilvl w:val="1"/>
          <w:numId w:val="7"/>
        </w:numPr>
        <w:tabs>
          <w:tab w:val="clear" w:pos="4153"/>
          <w:tab w:val="clear" w:pos="8306"/>
        </w:tabs>
        <w:spacing w:before="120"/>
        <w:ind w:left="709" w:right="-81" w:hanging="709"/>
        <w:jc w:val="both"/>
        <w:rPr>
          <w:rFonts w:cs="Arial"/>
        </w:rPr>
      </w:pPr>
      <w:r w:rsidRPr="005369C1">
        <w:rPr>
          <w:rFonts w:cs="Arial"/>
        </w:rPr>
        <w:t>The Client and any of its employees shall not allow fraudulent and corrupt practices in their activities, which include prohibition of bribery of local and foreign officials. The Client has approved the Code of Ethics, as well as the Client carries out the assessment of corruption risks and implements measures to reduce and prevent corruption risks.</w:t>
      </w:r>
    </w:p>
    <w:p w14:paraId="16B6B818" w14:textId="4C1CE6A1" w:rsidR="0083534B" w:rsidRPr="00016698" w:rsidRDefault="00B712FD" w:rsidP="00B712FD">
      <w:pPr>
        <w:pStyle w:val="Footer"/>
        <w:widowControl w:val="0"/>
        <w:numPr>
          <w:ilvl w:val="1"/>
          <w:numId w:val="7"/>
        </w:numPr>
        <w:tabs>
          <w:tab w:val="clear" w:pos="4153"/>
          <w:tab w:val="clear" w:pos="8306"/>
        </w:tabs>
        <w:spacing w:before="120"/>
        <w:ind w:left="709" w:right="-81" w:hanging="709"/>
        <w:jc w:val="both"/>
        <w:rPr>
          <w:rFonts w:cs="Arial"/>
          <w:lang w:val="lv-LV"/>
        </w:rPr>
      </w:pPr>
      <w:r w:rsidRPr="005369C1">
        <w:rPr>
          <w:rFonts w:cs="Arial"/>
        </w:rPr>
        <w:t xml:space="preserve">To ensure a common understanding of a responsible and ethical business environment, the Client has developed a Code of Business Ethics, which defines common basic principles and standards of cooperation between the Client and partners, promoting fair commercial practices, respect for human rights, labour rights and business ethics in the supply chain of the Client and cooperation partner and promotes good governance and socially responsible business practices. </w:t>
      </w:r>
      <w:r w:rsidRPr="005369C1">
        <w:rPr>
          <w:rFonts w:cs="Arial"/>
        </w:rPr>
        <w:lastRenderedPageBreak/>
        <w:t xml:space="preserve">Client’s Code of Business Ethics is publicly available on the Client's website </w:t>
      </w:r>
      <w:hyperlink r:id="rId19" w:history="1">
        <w:r w:rsidRPr="005369C1">
          <w:rPr>
            <w:rStyle w:val="Hyperlink"/>
            <w:rFonts w:cs="Arial"/>
          </w:rPr>
          <w:t>https://www.riga-airport.com</w:t>
        </w:r>
      </w:hyperlink>
      <w:r w:rsidRPr="005369C1">
        <w:rPr>
          <w:rFonts w:cs="Arial"/>
        </w:rPr>
        <w:t>. By participating in the Tender, the Applicant certifies that in its actions (incl. in the activities of Applicant's employees and subcontractors) observes and in case of winning the Tender will observe the basic principles of business ethics specified in the Client's Code of Business Ethics in the performance of the procurement contract</w:t>
      </w:r>
      <w:r w:rsidR="0083534B" w:rsidRPr="00016698">
        <w:rPr>
          <w:rFonts w:cs="Arial"/>
          <w:lang w:val="lv-LV"/>
        </w:rPr>
        <w:t>.</w:t>
      </w:r>
    </w:p>
    <w:p w14:paraId="05EFDFA8" w14:textId="77777777" w:rsidR="00B712FD" w:rsidRPr="005369C1" w:rsidRDefault="00B712FD" w:rsidP="00B712FD">
      <w:pPr>
        <w:widowControl w:val="0"/>
        <w:numPr>
          <w:ilvl w:val="0"/>
          <w:numId w:val="7"/>
        </w:numPr>
        <w:spacing w:before="120"/>
        <w:ind w:right="-81"/>
        <w:jc w:val="both"/>
        <w:rPr>
          <w:rFonts w:cs="Arial"/>
          <w:b/>
          <w:smallCaps/>
        </w:rPr>
      </w:pPr>
      <w:bookmarkStart w:id="57" w:name="OLE_LINK273"/>
      <w:r w:rsidRPr="005369C1">
        <w:rPr>
          <w:rFonts w:cs="Arial"/>
          <w:b/>
          <w:smallCaps/>
        </w:rPr>
        <w:t>Annexes Attached to the Terms of Reference</w:t>
      </w:r>
    </w:p>
    <w:p w14:paraId="5E63DDBC" w14:textId="77777777" w:rsidR="00B712FD" w:rsidRPr="005369C1" w:rsidRDefault="00B712FD" w:rsidP="00B712FD">
      <w:pPr>
        <w:spacing w:before="120" w:after="120"/>
        <w:ind w:right="-81"/>
        <w:jc w:val="both"/>
        <w:rPr>
          <w:rFonts w:cs="Arial"/>
        </w:rPr>
      </w:pPr>
      <w:r w:rsidRPr="005369C1">
        <w:rPr>
          <w:rFonts w:cs="Arial"/>
        </w:rPr>
        <w:t>The following annexes are attached to the Terms of Reference forming integral parts thereof:</w:t>
      </w:r>
    </w:p>
    <w:p w14:paraId="383E6DDB" w14:textId="77777777" w:rsidR="00B712FD" w:rsidRPr="005369C1" w:rsidRDefault="00B712FD" w:rsidP="00B712FD">
      <w:pPr>
        <w:pStyle w:val="ListParagraph"/>
        <w:ind w:left="426"/>
        <w:rPr>
          <w:rFonts w:cs="Arial"/>
        </w:rPr>
      </w:pPr>
      <w:r w:rsidRPr="005369C1">
        <w:rPr>
          <w:rFonts w:cs="Arial"/>
        </w:rPr>
        <w:t xml:space="preserve">Annex No. 1: Letter of Application </w:t>
      </w:r>
      <w:proofErr w:type="gramStart"/>
      <w:r w:rsidRPr="005369C1">
        <w:rPr>
          <w:rFonts w:cs="Arial"/>
        </w:rPr>
        <w:t>Form;</w:t>
      </w:r>
      <w:proofErr w:type="gramEnd"/>
    </w:p>
    <w:p w14:paraId="4E094E5D" w14:textId="77777777" w:rsidR="00B712FD" w:rsidRPr="005369C1" w:rsidRDefault="00B712FD" w:rsidP="00B712FD">
      <w:pPr>
        <w:pStyle w:val="ListParagraph"/>
        <w:ind w:left="426"/>
        <w:rPr>
          <w:rFonts w:cs="Arial"/>
        </w:rPr>
      </w:pPr>
      <w:r w:rsidRPr="005369C1">
        <w:rPr>
          <w:rFonts w:cs="Arial"/>
        </w:rPr>
        <w:t xml:space="preserve">Annex No. 2: Technical </w:t>
      </w:r>
      <w:proofErr w:type="gramStart"/>
      <w:r w:rsidRPr="005369C1">
        <w:rPr>
          <w:rFonts w:cs="Arial"/>
        </w:rPr>
        <w:t>Specification;</w:t>
      </w:r>
      <w:proofErr w:type="gramEnd"/>
    </w:p>
    <w:p w14:paraId="56101D86" w14:textId="77777777" w:rsidR="00B712FD" w:rsidRPr="005369C1" w:rsidRDefault="00B712FD" w:rsidP="00B712FD">
      <w:pPr>
        <w:pStyle w:val="ListParagraph"/>
        <w:ind w:left="426"/>
        <w:rPr>
          <w:rFonts w:cs="Arial"/>
        </w:rPr>
      </w:pPr>
      <w:r w:rsidRPr="005369C1">
        <w:rPr>
          <w:rFonts w:cs="Arial"/>
        </w:rPr>
        <w:t xml:space="preserve">Annex No. 3: Financial Proposal </w:t>
      </w:r>
      <w:proofErr w:type="gramStart"/>
      <w:r w:rsidRPr="005369C1">
        <w:rPr>
          <w:rFonts w:cs="Arial"/>
        </w:rPr>
        <w:t>Form;</w:t>
      </w:r>
      <w:proofErr w:type="gramEnd"/>
    </w:p>
    <w:p w14:paraId="4349926B" w14:textId="77777777" w:rsidR="00B712FD" w:rsidRPr="005369C1" w:rsidRDefault="00B712FD" w:rsidP="00B712FD">
      <w:pPr>
        <w:pStyle w:val="ListParagraph"/>
        <w:ind w:left="426"/>
        <w:rPr>
          <w:rFonts w:cs="Arial"/>
        </w:rPr>
      </w:pPr>
      <w:r w:rsidRPr="005369C1">
        <w:rPr>
          <w:rFonts w:cs="Arial"/>
        </w:rPr>
        <w:t xml:space="preserve">Annex No. 4: Draft Procurement </w:t>
      </w:r>
      <w:proofErr w:type="gramStart"/>
      <w:r w:rsidRPr="005369C1">
        <w:rPr>
          <w:rFonts w:cs="Arial"/>
        </w:rPr>
        <w:t>Contract;</w:t>
      </w:r>
      <w:proofErr w:type="gramEnd"/>
    </w:p>
    <w:p w14:paraId="7882EC8F" w14:textId="77777777" w:rsidR="00B712FD" w:rsidRPr="005369C1" w:rsidRDefault="00B712FD" w:rsidP="00B712FD">
      <w:pPr>
        <w:pStyle w:val="ListParagraph"/>
        <w:ind w:left="426"/>
        <w:rPr>
          <w:rFonts w:cs="Arial"/>
        </w:rPr>
      </w:pPr>
      <w:r w:rsidRPr="005369C1">
        <w:rPr>
          <w:rFonts w:cs="Arial"/>
        </w:rPr>
        <w:t>Annex No. 5: Information on Persons on Whose Potential the Applicant has relied (Form</w:t>
      </w:r>
      <w:proofErr w:type="gramStart"/>
      <w:r w:rsidRPr="005369C1">
        <w:rPr>
          <w:rFonts w:cs="Arial"/>
        </w:rPr>
        <w:t>);</w:t>
      </w:r>
      <w:proofErr w:type="gramEnd"/>
    </w:p>
    <w:p w14:paraId="51BA140C" w14:textId="77777777" w:rsidR="00B712FD" w:rsidRPr="005369C1" w:rsidRDefault="00B712FD" w:rsidP="00B712FD">
      <w:pPr>
        <w:pStyle w:val="ListParagraph"/>
        <w:ind w:left="426"/>
        <w:rPr>
          <w:rFonts w:cs="Arial"/>
        </w:rPr>
      </w:pPr>
      <w:r w:rsidRPr="005369C1">
        <w:rPr>
          <w:rFonts w:cs="Arial"/>
        </w:rPr>
        <w:t>Annex No. 6: Statement of the Subcontractor/Person on Whose Potential the Applicant Relies (Form</w:t>
      </w:r>
      <w:proofErr w:type="gramStart"/>
      <w:r w:rsidRPr="005369C1">
        <w:rPr>
          <w:rFonts w:cs="Arial"/>
        </w:rPr>
        <w:t>);</w:t>
      </w:r>
      <w:proofErr w:type="gramEnd"/>
    </w:p>
    <w:p w14:paraId="6A9FF1FD" w14:textId="77777777" w:rsidR="00B712FD" w:rsidRPr="005369C1" w:rsidRDefault="00B712FD" w:rsidP="00B712FD">
      <w:pPr>
        <w:pStyle w:val="ListParagraph"/>
        <w:ind w:left="426"/>
        <w:rPr>
          <w:rFonts w:cs="Arial"/>
        </w:rPr>
      </w:pPr>
      <w:r w:rsidRPr="005369C1">
        <w:rPr>
          <w:rFonts w:cs="Arial"/>
        </w:rPr>
        <w:t>Annex No. 7: Tender Guarantee (Form</w:t>
      </w:r>
      <w:proofErr w:type="gramStart"/>
      <w:r w:rsidRPr="005369C1">
        <w:rPr>
          <w:rFonts w:cs="Arial"/>
        </w:rPr>
        <w:t>);</w:t>
      </w:r>
      <w:proofErr w:type="gramEnd"/>
    </w:p>
    <w:p w14:paraId="15136AC1" w14:textId="77777777" w:rsidR="00B712FD" w:rsidRPr="005369C1" w:rsidRDefault="00B712FD" w:rsidP="00B712FD">
      <w:pPr>
        <w:pStyle w:val="ListParagraph"/>
        <w:ind w:left="426"/>
        <w:rPr>
          <w:rFonts w:cs="Arial"/>
        </w:rPr>
      </w:pPr>
      <w:r w:rsidRPr="005369C1">
        <w:rPr>
          <w:rFonts w:cs="Arial"/>
        </w:rPr>
        <w:t>Annex No. 8: A Description of the Applicant's Experience (Form</w:t>
      </w:r>
      <w:proofErr w:type="gramStart"/>
      <w:r w:rsidRPr="005369C1">
        <w:rPr>
          <w:rFonts w:cs="Arial"/>
        </w:rPr>
        <w:t>);</w:t>
      </w:r>
      <w:proofErr w:type="gramEnd"/>
    </w:p>
    <w:p w14:paraId="24F31A8C" w14:textId="77777777" w:rsidR="00B712FD" w:rsidRPr="005369C1" w:rsidRDefault="00B712FD" w:rsidP="00B712FD">
      <w:pPr>
        <w:pStyle w:val="ListParagraph"/>
        <w:ind w:left="426"/>
        <w:rPr>
          <w:rFonts w:cs="Arial"/>
        </w:rPr>
      </w:pPr>
      <w:r w:rsidRPr="005369C1">
        <w:rPr>
          <w:rFonts w:cs="Arial"/>
        </w:rPr>
        <w:t>Annex No. 9: Specialist’s Statement (Form</w:t>
      </w:r>
      <w:proofErr w:type="gramStart"/>
      <w:r w:rsidRPr="005369C1">
        <w:rPr>
          <w:rFonts w:cs="Arial"/>
        </w:rPr>
        <w:t>);</w:t>
      </w:r>
      <w:proofErr w:type="gramEnd"/>
    </w:p>
    <w:p w14:paraId="1D4E3BB0" w14:textId="77777777" w:rsidR="00B712FD" w:rsidRPr="005369C1" w:rsidRDefault="00B712FD" w:rsidP="00B712FD">
      <w:pPr>
        <w:pStyle w:val="ListParagraph"/>
        <w:ind w:left="426"/>
        <w:rPr>
          <w:rFonts w:cs="Arial"/>
        </w:rPr>
      </w:pPr>
      <w:r w:rsidRPr="005369C1">
        <w:rPr>
          <w:rFonts w:cs="Arial"/>
        </w:rPr>
        <w:t>Annex No. 10: Information on Subcontractors (Form</w:t>
      </w:r>
      <w:proofErr w:type="gramStart"/>
      <w:r w:rsidRPr="005369C1">
        <w:rPr>
          <w:rFonts w:cs="Arial"/>
        </w:rPr>
        <w:t>);</w:t>
      </w:r>
      <w:proofErr w:type="gramEnd"/>
    </w:p>
    <w:p w14:paraId="5D5485B5" w14:textId="77777777" w:rsidR="00B712FD" w:rsidRPr="005369C1" w:rsidRDefault="00B712FD" w:rsidP="00B712FD">
      <w:pPr>
        <w:pStyle w:val="ListParagraph"/>
        <w:ind w:left="426"/>
        <w:rPr>
          <w:rFonts w:cs="Arial"/>
        </w:rPr>
      </w:pPr>
      <w:r w:rsidRPr="005369C1">
        <w:rPr>
          <w:rFonts w:cs="Arial"/>
        </w:rPr>
        <w:t>Annex No. 11: Supplier Survey Questionnaire (Form</w:t>
      </w:r>
      <w:proofErr w:type="gramStart"/>
      <w:r w:rsidRPr="005369C1">
        <w:rPr>
          <w:rFonts w:cs="Arial"/>
        </w:rPr>
        <w:t>);</w:t>
      </w:r>
      <w:proofErr w:type="gramEnd"/>
    </w:p>
    <w:p w14:paraId="0E9A687E" w14:textId="5E3D8112" w:rsidR="00B712FD" w:rsidRPr="005369C1" w:rsidRDefault="00B712FD" w:rsidP="00B712FD">
      <w:pPr>
        <w:pStyle w:val="ListParagraph"/>
        <w:ind w:left="426"/>
        <w:rPr>
          <w:rFonts w:cs="Arial"/>
        </w:rPr>
      </w:pPr>
      <w:r w:rsidRPr="005369C1">
        <w:rPr>
          <w:rFonts w:cs="Arial"/>
        </w:rPr>
        <w:t>Annex No. 12: Statement on the Purpose of Using Restricted Information (</w:t>
      </w:r>
      <w:proofErr w:type="spellStart"/>
      <w:r w:rsidRPr="005369C1">
        <w:rPr>
          <w:rFonts w:cs="Arial"/>
        </w:rPr>
        <w:t>orm</w:t>
      </w:r>
      <w:proofErr w:type="spellEnd"/>
      <w:r w:rsidRPr="005369C1">
        <w:rPr>
          <w:rFonts w:cs="Arial"/>
        </w:rPr>
        <w:t>).</w:t>
      </w:r>
    </w:p>
    <w:p w14:paraId="2D19C67D" w14:textId="77777777" w:rsidR="001D12DB" w:rsidRPr="00B712FD" w:rsidRDefault="001D12DB" w:rsidP="00462A68"/>
    <w:bookmarkEnd w:id="55"/>
    <w:bookmarkEnd w:id="57"/>
    <w:p w14:paraId="723F770F" w14:textId="77777777" w:rsidR="00490E49" w:rsidRPr="00016698" w:rsidRDefault="00490E49" w:rsidP="00462A68">
      <w:pPr>
        <w:rPr>
          <w:iCs/>
          <w:color w:val="000000"/>
          <w:lang w:val="lv-LV"/>
        </w:rPr>
      </w:pPr>
    </w:p>
    <w:p w14:paraId="42F400F1" w14:textId="150B746E" w:rsidR="001C7677" w:rsidRPr="005369C1" w:rsidRDefault="001C7677" w:rsidP="001C7677">
      <w:pPr>
        <w:rPr>
          <w:rFonts w:cs="Arial"/>
          <w:iCs/>
          <w:color w:val="000000"/>
        </w:rPr>
      </w:pPr>
      <w:r w:rsidRPr="005369C1">
        <w:rPr>
          <w:rFonts w:cs="Arial"/>
          <w:color w:val="000000"/>
        </w:rPr>
        <w:t>Chairman of the Procurement Committee</w:t>
      </w:r>
      <w:r w:rsidRPr="005369C1">
        <w:rPr>
          <w:rFonts w:cs="Arial"/>
          <w:color w:val="000000"/>
        </w:rPr>
        <w:tab/>
      </w:r>
      <w:r w:rsidRPr="005369C1">
        <w:rPr>
          <w:rFonts w:cs="Arial"/>
          <w:color w:val="000000"/>
        </w:rPr>
        <w:tab/>
      </w:r>
      <w:r w:rsidR="00E96E1E">
        <w:rPr>
          <w:rFonts w:cs="Arial"/>
          <w:color w:val="000000"/>
        </w:rPr>
        <w:tab/>
      </w:r>
      <w:r w:rsidR="00E96E1E">
        <w:rPr>
          <w:rFonts w:cs="Arial"/>
          <w:color w:val="000000"/>
        </w:rPr>
        <w:tab/>
      </w:r>
      <w:proofErr w:type="spellStart"/>
      <w:r w:rsidRPr="005369C1">
        <w:rPr>
          <w:rFonts w:cs="Arial"/>
          <w:color w:val="000000"/>
        </w:rPr>
        <w:t>V.Krasausks</w:t>
      </w:r>
      <w:proofErr w:type="spellEnd"/>
    </w:p>
    <w:p w14:paraId="25D4FAFD" w14:textId="77777777" w:rsidR="001C7677" w:rsidRPr="005369C1" w:rsidRDefault="001C7677" w:rsidP="001C7677">
      <w:pPr>
        <w:rPr>
          <w:rFonts w:cs="Arial"/>
          <w:iCs/>
          <w:color w:val="000000"/>
          <w:lang w:val="lv-LV"/>
        </w:rPr>
      </w:pPr>
    </w:p>
    <w:p w14:paraId="76AD82CA" w14:textId="77777777" w:rsidR="001C7677" w:rsidRPr="005369C1" w:rsidRDefault="001C7677" w:rsidP="001C7677">
      <w:pPr>
        <w:rPr>
          <w:rFonts w:cs="Arial"/>
          <w:iCs/>
          <w:color w:val="000000"/>
          <w:lang w:val="lv-LV"/>
        </w:rPr>
      </w:pPr>
    </w:p>
    <w:p w14:paraId="797F7923" w14:textId="77777777" w:rsidR="001C7677" w:rsidRPr="005369C1" w:rsidRDefault="001C7677" w:rsidP="001C7677">
      <w:pPr>
        <w:rPr>
          <w:rFonts w:cs="Arial"/>
        </w:rPr>
      </w:pPr>
      <w:r w:rsidRPr="005369C1">
        <w:rPr>
          <w:rFonts w:cs="Arial"/>
        </w:rPr>
        <w:t>THE DOCUMENT HAS BEEN SIGNED ELECTRONICALLY WITH A SECURE ELECTRONIC SIGNATURE AND CONTAINS A TIME STAMP</w:t>
      </w:r>
    </w:p>
    <w:p w14:paraId="07C76D05" w14:textId="41E6C0A6" w:rsidR="002B19B3" w:rsidRPr="00016698" w:rsidRDefault="002B19B3" w:rsidP="00462A68">
      <w:pPr>
        <w:rPr>
          <w:b/>
          <w:i/>
          <w:iCs/>
          <w:color w:val="000000"/>
          <w:lang w:val="lv-LV"/>
        </w:rPr>
      </w:pPr>
      <w:r w:rsidRPr="00016698">
        <w:rPr>
          <w:sz w:val="22"/>
          <w:szCs w:val="22"/>
          <w:lang w:val="lv-LV"/>
        </w:rPr>
        <w:br w:type="page"/>
      </w:r>
    </w:p>
    <w:p w14:paraId="41391E30" w14:textId="77777777" w:rsidR="000C3139" w:rsidRPr="005369C1" w:rsidRDefault="000C3139" w:rsidP="000C3139">
      <w:pPr>
        <w:shd w:val="clear" w:color="auto" w:fill="FFFFFF"/>
        <w:ind w:left="720"/>
        <w:jc w:val="right"/>
        <w:rPr>
          <w:rFonts w:cs="Arial"/>
        </w:rPr>
      </w:pPr>
      <w:bookmarkStart w:id="58" w:name="OLE_LINK95"/>
      <w:r w:rsidRPr="005369C1">
        <w:rPr>
          <w:rFonts w:cs="Arial"/>
          <w:b/>
        </w:rPr>
        <w:lastRenderedPageBreak/>
        <w:t>Annex No. 1</w:t>
      </w:r>
    </w:p>
    <w:p w14:paraId="4747FD91" w14:textId="77777777" w:rsidR="000C3139" w:rsidRPr="005369C1" w:rsidRDefault="000C3139" w:rsidP="000C3139">
      <w:pPr>
        <w:shd w:val="clear" w:color="auto" w:fill="FFFFFF"/>
        <w:jc w:val="right"/>
        <w:rPr>
          <w:rFonts w:cs="Arial"/>
          <w:i/>
          <w:spacing w:val="-1"/>
        </w:rPr>
      </w:pPr>
      <w:bookmarkStart w:id="59" w:name="_Toc448130005"/>
      <w:bookmarkStart w:id="60" w:name="_Toc448130289"/>
      <w:r w:rsidRPr="005369C1">
        <w:rPr>
          <w:rFonts w:cs="Arial"/>
          <w:i/>
        </w:rPr>
        <w:t>Terms of Reference of Open Tender Procedure</w:t>
      </w:r>
    </w:p>
    <w:p w14:paraId="2FD76D42" w14:textId="77777777" w:rsidR="000C3139" w:rsidRPr="005369C1" w:rsidRDefault="000C3139" w:rsidP="000C3139">
      <w:pPr>
        <w:jc w:val="right"/>
        <w:rPr>
          <w:rFonts w:cs="Arial"/>
          <w:b/>
        </w:rPr>
      </w:pPr>
      <w:r w:rsidRPr="005369C1">
        <w:rPr>
          <w:rFonts w:cs="Arial"/>
        </w:rPr>
        <w:t xml:space="preserve"> </w:t>
      </w:r>
      <w:r w:rsidRPr="005369C1">
        <w:rPr>
          <w:rFonts w:cs="Arial"/>
          <w:i/>
        </w:rPr>
        <w:t>(Identification No. RIX 2023/427)</w:t>
      </w:r>
    </w:p>
    <w:p w14:paraId="76873EB0" w14:textId="77777777" w:rsidR="000C3139" w:rsidRPr="005369C1" w:rsidRDefault="000C3139" w:rsidP="000C3139">
      <w:pPr>
        <w:jc w:val="center"/>
        <w:rPr>
          <w:rFonts w:cs="Arial"/>
          <w:b/>
          <w:bCs/>
          <w:lang w:val="lv-LV"/>
        </w:rPr>
      </w:pPr>
    </w:p>
    <w:p w14:paraId="3D7CCB3E" w14:textId="77777777" w:rsidR="000C3139" w:rsidRPr="003F394D" w:rsidRDefault="000C3139" w:rsidP="000C3139">
      <w:pPr>
        <w:jc w:val="center"/>
        <w:rPr>
          <w:rFonts w:cs="Arial"/>
          <w:b/>
          <w:bCs/>
        </w:rPr>
      </w:pPr>
      <w:r w:rsidRPr="003F394D">
        <w:rPr>
          <w:rFonts w:cs="Arial"/>
          <w:b/>
          <w:bCs/>
        </w:rPr>
        <w:t xml:space="preserve">LETTER OF APPLICATION </w:t>
      </w:r>
      <w:bookmarkEnd w:id="59"/>
      <w:bookmarkEnd w:id="60"/>
      <w:r w:rsidRPr="003F394D">
        <w:rPr>
          <w:rFonts w:cs="Arial"/>
          <w:b/>
          <w:bCs/>
        </w:rPr>
        <w:t>FORM</w:t>
      </w:r>
    </w:p>
    <w:p w14:paraId="778DD32D" w14:textId="77777777" w:rsidR="000C3139" w:rsidRPr="005369C1" w:rsidRDefault="000C3139" w:rsidP="000C3139">
      <w:pPr>
        <w:pStyle w:val="BlockText"/>
        <w:spacing w:after="120" w:line="240" w:lineRule="auto"/>
        <w:ind w:left="0" w:right="-81"/>
        <w:rPr>
          <w:rFonts w:cs="Arial"/>
          <w:szCs w:val="24"/>
        </w:rPr>
      </w:pPr>
      <w:proofErr w:type="spellStart"/>
      <w:r w:rsidRPr="005369C1">
        <w:rPr>
          <w:rFonts w:cs="Arial"/>
          <w:szCs w:val="24"/>
        </w:rPr>
        <w:t>For</w:t>
      </w:r>
      <w:proofErr w:type="spellEnd"/>
      <w:r w:rsidRPr="005369C1">
        <w:rPr>
          <w:rFonts w:cs="Arial"/>
          <w:szCs w:val="24"/>
        </w:rPr>
        <w:t xml:space="preserve"> </w:t>
      </w:r>
      <w:proofErr w:type="spellStart"/>
      <w:r w:rsidRPr="005369C1">
        <w:rPr>
          <w:rFonts w:cs="Arial"/>
          <w:szCs w:val="24"/>
        </w:rPr>
        <w:t>the</w:t>
      </w:r>
      <w:proofErr w:type="spellEnd"/>
      <w:r w:rsidRPr="005369C1">
        <w:rPr>
          <w:rFonts w:cs="Arial"/>
          <w:szCs w:val="24"/>
        </w:rPr>
        <w:t xml:space="preserve"> </w:t>
      </w:r>
      <w:proofErr w:type="spellStart"/>
      <w:r w:rsidRPr="005369C1">
        <w:rPr>
          <w:rFonts w:cs="Arial"/>
          <w:szCs w:val="24"/>
        </w:rPr>
        <w:t>participation</w:t>
      </w:r>
      <w:proofErr w:type="spellEnd"/>
      <w:r w:rsidRPr="005369C1">
        <w:rPr>
          <w:rFonts w:cs="Arial"/>
          <w:szCs w:val="24"/>
        </w:rPr>
        <w:t xml:space="preserve"> </w:t>
      </w:r>
      <w:proofErr w:type="spellStart"/>
      <w:r w:rsidRPr="005369C1">
        <w:rPr>
          <w:rFonts w:cs="Arial"/>
          <w:szCs w:val="24"/>
        </w:rPr>
        <w:t>in</w:t>
      </w:r>
      <w:proofErr w:type="spellEnd"/>
      <w:r w:rsidRPr="005369C1">
        <w:rPr>
          <w:rFonts w:cs="Arial"/>
          <w:szCs w:val="24"/>
        </w:rPr>
        <w:t xml:space="preserve"> </w:t>
      </w:r>
      <w:proofErr w:type="spellStart"/>
      <w:r w:rsidRPr="005369C1">
        <w:rPr>
          <w:rFonts w:cs="Arial"/>
          <w:szCs w:val="24"/>
        </w:rPr>
        <w:t>the</w:t>
      </w:r>
      <w:proofErr w:type="spellEnd"/>
      <w:r w:rsidRPr="005369C1">
        <w:rPr>
          <w:rFonts w:cs="Arial"/>
          <w:szCs w:val="24"/>
        </w:rPr>
        <w:t xml:space="preserve"> </w:t>
      </w:r>
      <w:proofErr w:type="spellStart"/>
      <w:r w:rsidRPr="005369C1">
        <w:rPr>
          <w:rFonts w:cs="Arial"/>
          <w:szCs w:val="24"/>
        </w:rPr>
        <w:t>open</w:t>
      </w:r>
      <w:proofErr w:type="spellEnd"/>
      <w:r w:rsidRPr="005369C1">
        <w:rPr>
          <w:rFonts w:cs="Arial"/>
          <w:szCs w:val="24"/>
        </w:rPr>
        <w:t xml:space="preserve"> </w:t>
      </w:r>
      <w:proofErr w:type="spellStart"/>
      <w:r w:rsidRPr="005369C1">
        <w:rPr>
          <w:rFonts w:cs="Arial"/>
          <w:szCs w:val="24"/>
        </w:rPr>
        <w:t>tender</w:t>
      </w:r>
      <w:proofErr w:type="spellEnd"/>
      <w:r w:rsidRPr="005369C1">
        <w:rPr>
          <w:rFonts w:cs="Arial"/>
          <w:szCs w:val="24"/>
        </w:rPr>
        <w:t xml:space="preserve"> </w:t>
      </w:r>
      <w:proofErr w:type="spellStart"/>
      <w:r w:rsidRPr="005369C1">
        <w:rPr>
          <w:rFonts w:cs="Arial"/>
          <w:szCs w:val="24"/>
        </w:rPr>
        <w:t>procedure</w:t>
      </w:r>
      <w:proofErr w:type="spellEnd"/>
    </w:p>
    <w:p w14:paraId="16EB5465" w14:textId="77777777" w:rsidR="000C3139" w:rsidRPr="005369C1" w:rsidRDefault="000C3139" w:rsidP="000C3139">
      <w:pPr>
        <w:pStyle w:val="BlockText"/>
        <w:spacing w:after="120" w:line="240" w:lineRule="auto"/>
        <w:ind w:left="0" w:right="-81"/>
        <w:rPr>
          <w:rFonts w:cs="Arial"/>
          <w:b/>
          <w:szCs w:val="24"/>
        </w:rPr>
      </w:pPr>
      <w:r w:rsidRPr="005369C1">
        <w:rPr>
          <w:rFonts w:cs="Arial"/>
          <w:b/>
          <w:szCs w:val="24"/>
        </w:rPr>
        <w:t xml:space="preserve">“Engineering </w:t>
      </w:r>
      <w:proofErr w:type="spellStart"/>
      <w:r w:rsidRPr="005369C1">
        <w:rPr>
          <w:rFonts w:cs="Arial"/>
          <w:b/>
          <w:szCs w:val="24"/>
        </w:rPr>
        <w:t>Consultancy</w:t>
      </w:r>
      <w:proofErr w:type="spellEnd"/>
      <w:r w:rsidRPr="005369C1">
        <w:rPr>
          <w:rFonts w:cs="Arial"/>
          <w:b/>
          <w:szCs w:val="24"/>
        </w:rPr>
        <w:t xml:space="preserve"> Services </w:t>
      </w:r>
      <w:proofErr w:type="spellStart"/>
      <w:r w:rsidRPr="005369C1">
        <w:rPr>
          <w:rFonts w:cs="Arial"/>
          <w:b/>
          <w:szCs w:val="24"/>
        </w:rPr>
        <w:t>for</w:t>
      </w:r>
      <w:proofErr w:type="spellEnd"/>
      <w:r w:rsidRPr="005369C1">
        <w:rPr>
          <w:rFonts w:cs="Arial"/>
          <w:b/>
          <w:szCs w:val="24"/>
        </w:rPr>
        <w:t xml:space="preserve"> </w:t>
      </w:r>
      <w:proofErr w:type="spellStart"/>
      <w:r w:rsidRPr="005369C1">
        <w:rPr>
          <w:rFonts w:cs="Arial"/>
          <w:b/>
          <w:szCs w:val="24"/>
        </w:rPr>
        <w:t>the</w:t>
      </w:r>
      <w:proofErr w:type="spellEnd"/>
      <w:r w:rsidRPr="005369C1">
        <w:rPr>
          <w:rFonts w:cs="Arial"/>
          <w:b/>
          <w:szCs w:val="24"/>
        </w:rPr>
        <w:t xml:space="preserve"> Construction Works </w:t>
      </w:r>
      <w:proofErr w:type="spellStart"/>
      <w:r w:rsidRPr="005369C1">
        <w:rPr>
          <w:rFonts w:cs="Arial"/>
          <w:b/>
          <w:szCs w:val="24"/>
        </w:rPr>
        <w:t>of</w:t>
      </w:r>
      <w:proofErr w:type="spellEnd"/>
      <w:r w:rsidRPr="005369C1">
        <w:rPr>
          <w:rFonts w:cs="Arial"/>
          <w:b/>
          <w:szCs w:val="24"/>
        </w:rPr>
        <w:t xml:space="preserve"> Terminal </w:t>
      </w:r>
      <w:proofErr w:type="spellStart"/>
      <w:r w:rsidRPr="005369C1">
        <w:rPr>
          <w:rFonts w:cs="Arial"/>
          <w:b/>
          <w:szCs w:val="24"/>
        </w:rPr>
        <w:t>Extension</w:t>
      </w:r>
      <w:proofErr w:type="spellEnd"/>
      <w:r w:rsidRPr="005369C1">
        <w:rPr>
          <w:rFonts w:cs="Arial"/>
          <w:b/>
          <w:szCs w:val="24"/>
        </w:rPr>
        <w:t xml:space="preserve"> 6 </w:t>
      </w:r>
      <w:proofErr w:type="spellStart"/>
      <w:r w:rsidRPr="005369C1">
        <w:rPr>
          <w:rFonts w:cs="Arial"/>
          <w:b/>
          <w:szCs w:val="24"/>
        </w:rPr>
        <w:t>Stage</w:t>
      </w:r>
      <w:proofErr w:type="spellEnd"/>
      <w:r w:rsidRPr="005369C1">
        <w:rPr>
          <w:rFonts w:cs="Arial"/>
          <w:b/>
          <w:szCs w:val="24"/>
        </w:rPr>
        <w:t>”</w:t>
      </w:r>
    </w:p>
    <w:p w14:paraId="5D1161A9" w14:textId="77777777" w:rsidR="000C3139" w:rsidRPr="005369C1" w:rsidRDefault="000C3139" w:rsidP="000C3139">
      <w:pPr>
        <w:pStyle w:val="BlockText"/>
        <w:spacing w:after="120" w:line="240" w:lineRule="auto"/>
        <w:ind w:left="0" w:right="-81"/>
        <w:rPr>
          <w:rFonts w:cs="Arial"/>
          <w:b/>
          <w:szCs w:val="24"/>
        </w:rPr>
      </w:pPr>
    </w:p>
    <w:p w14:paraId="7EDC685B" w14:textId="77777777" w:rsidR="000C3139" w:rsidRPr="005369C1" w:rsidRDefault="000C3139" w:rsidP="000C3139">
      <w:pPr>
        <w:rPr>
          <w:rFonts w:cs="Arial"/>
        </w:rPr>
      </w:pPr>
      <w:bookmarkStart w:id="61" w:name="_Toc448130006"/>
      <w:bookmarkStart w:id="62" w:name="_Toc448130290"/>
      <w:r w:rsidRPr="005369C1">
        <w:rPr>
          <w:rFonts w:cs="Arial"/>
          <w:b/>
        </w:rPr>
        <w:t>Note</w:t>
      </w:r>
      <w:r w:rsidRPr="005369C1">
        <w:rPr>
          <w:rFonts w:cs="Arial"/>
        </w:rPr>
        <w:t>: The Applicant shall fill in the blanks in this form.</w:t>
      </w:r>
      <w:bookmarkEnd w:id="61"/>
      <w:bookmarkEnd w:id="62"/>
    </w:p>
    <w:p w14:paraId="689C74B3" w14:textId="77777777" w:rsidR="000C3139" w:rsidRPr="005369C1" w:rsidRDefault="000C3139" w:rsidP="000C3139">
      <w:pPr>
        <w:pStyle w:val="BlockText"/>
        <w:spacing w:after="120" w:line="240" w:lineRule="auto"/>
        <w:ind w:left="0" w:right="-81"/>
        <w:jc w:val="both"/>
        <w:rPr>
          <w:rFonts w:cs="Arial"/>
          <w:szCs w:val="24"/>
        </w:rPr>
      </w:pPr>
    </w:p>
    <w:p w14:paraId="5535EACA" w14:textId="77777777" w:rsidR="000C3139" w:rsidRPr="005369C1" w:rsidRDefault="000C3139" w:rsidP="000C3139">
      <w:pPr>
        <w:pStyle w:val="BlockText"/>
        <w:spacing w:after="120" w:line="240" w:lineRule="auto"/>
        <w:ind w:left="0" w:right="-81"/>
        <w:jc w:val="both"/>
        <w:rPr>
          <w:rFonts w:cs="Arial"/>
          <w:szCs w:val="24"/>
        </w:rPr>
      </w:pPr>
      <w:proofErr w:type="spellStart"/>
      <w:r w:rsidRPr="005369C1">
        <w:rPr>
          <w:rFonts w:cs="Arial"/>
          <w:szCs w:val="24"/>
        </w:rPr>
        <w:t>Tender</w:t>
      </w:r>
      <w:proofErr w:type="spellEnd"/>
      <w:r w:rsidRPr="005369C1">
        <w:rPr>
          <w:rFonts w:cs="Arial"/>
          <w:szCs w:val="24"/>
        </w:rPr>
        <w:t>:</w:t>
      </w:r>
      <w:r w:rsidRPr="005369C1">
        <w:rPr>
          <w:rFonts w:cs="Arial"/>
          <w:b/>
          <w:szCs w:val="24"/>
        </w:rPr>
        <w:t xml:space="preserve"> “Engineering </w:t>
      </w:r>
      <w:proofErr w:type="spellStart"/>
      <w:r w:rsidRPr="005369C1">
        <w:rPr>
          <w:rFonts w:cs="Arial"/>
          <w:b/>
          <w:szCs w:val="24"/>
        </w:rPr>
        <w:t>Consultancy</w:t>
      </w:r>
      <w:proofErr w:type="spellEnd"/>
      <w:r w:rsidRPr="005369C1">
        <w:rPr>
          <w:rFonts w:cs="Arial"/>
          <w:b/>
          <w:szCs w:val="24"/>
        </w:rPr>
        <w:t xml:space="preserve"> Services </w:t>
      </w:r>
      <w:proofErr w:type="spellStart"/>
      <w:r w:rsidRPr="005369C1">
        <w:rPr>
          <w:rFonts w:cs="Arial"/>
          <w:b/>
          <w:szCs w:val="24"/>
        </w:rPr>
        <w:t>for</w:t>
      </w:r>
      <w:proofErr w:type="spellEnd"/>
      <w:r w:rsidRPr="005369C1">
        <w:rPr>
          <w:rFonts w:cs="Arial"/>
          <w:b/>
          <w:szCs w:val="24"/>
        </w:rPr>
        <w:t xml:space="preserve"> </w:t>
      </w:r>
      <w:proofErr w:type="spellStart"/>
      <w:r w:rsidRPr="005369C1">
        <w:rPr>
          <w:rFonts w:cs="Arial"/>
          <w:b/>
          <w:szCs w:val="24"/>
        </w:rPr>
        <w:t>the</w:t>
      </w:r>
      <w:proofErr w:type="spellEnd"/>
      <w:r w:rsidRPr="005369C1">
        <w:rPr>
          <w:rFonts w:cs="Arial"/>
          <w:b/>
          <w:szCs w:val="24"/>
        </w:rPr>
        <w:t xml:space="preserve"> Construction Works </w:t>
      </w:r>
      <w:proofErr w:type="spellStart"/>
      <w:r w:rsidRPr="005369C1">
        <w:rPr>
          <w:rFonts w:cs="Arial"/>
          <w:b/>
          <w:szCs w:val="24"/>
        </w:rPr>
        <w:t>of</w:t>
      </w:r>
      <w:proofErr w:type="spellEnd"/>
      <w:r w:rsidRPr="005369C1">
        <w:rPr>
          <w:rFonts w:cs="Arial"/>
          <w:b/>
          <w:szCs w:val="24"/>
        </w:rPr>
        <w:t xml:space="preserve"> Terminal </w:t>
      </w:r>
      <w:proofErr w:type="spellStart"/>
      <w:r w:rsidRPr="005369C1">
        <w:rPr>
          <w:rFonts w:cs="Arial"/>
          <w:b/>
          <w:szCs w:val="24"/>
        </w:rPr>
        <w:t>Extension</w:t>
      </w:r>
      <w:proofErr w:type="spellEnd"/>
      <w:r w:rsidRPr="005369C1">
        <w:rPr>
          <w:rFonts w:cs="Arial"/>
          <w:b/>
          <w:szCs w:val="24"/>
        </w:rPr>
        <w:t xml:space="preserve"> 6 </w:t>
      </w:r>
      <w:proofErr w:type="spellStart"/>
      <w:r w:rsidRPr="005369C1">
        <w:rPr>
          <w:rFonts w:cs="Arial"/>
          <w:b/>
          <w:szCs w:val="24"/>
        </w:rPr>
        <w:t>Stage</w:t>
      </w:r>
      <w:proofErr w:type="spellEnd"/>
      <w:r w:rsidRPr="005369C1">
        <w:rPr>
          <w:rFonts w:cs="Arial"/>
          <w:b/>
          <w:szCs w:val="24"/>
        </w:rPr>
        <w:t>”, RIX 2023/427</w:t>
      </w:r>
    </w:p>
    <w:p w14:paraId="107D3994" w14:textId="77777777" w:rsidR="000C3139" w:rsidRPr="005369C1" w:rsidRDefault="000C3139" w:rsidP="000C3139">
      <w:pPr>
        <w:rPr>
          <w:rFonts w:cs="Arial"/>
        </w:rPr>
      </w:pPr>
      <w:bookmarkStart w:id="63" w:name="_Toc448130007"/>
      <w:bookmarkStart w:id="64" w:name="_Toc448130291"/>
      <w:r w:rsidRPr="005369C1">
        <w:rPr>
          <w:rFonts w:cs="Arial"/>
        </w:rPr>
        <w:t>To:</w:t>
      </w:r>
      <w:r w:rsidRPr="005369C1">
        <w:rPr>
          <w:rFonts w:cs="Arial"/>
        </w:rPr>
        <w:tab/>
        <w:t>SJSC Riga International Airport</w:t>
      </w:r>
      <w:bookmarkEnd w:id="63"/>
      <w:bookmarkEnd w:id="64"/>
      <w:r w:rsidRPr="005369C1">
        <w:rPr>
          <w:rFonts w:cs="Arial"/>
        </w:rPr>
        <w:t xml:space="preserve"> </w:t>
      </w:r>
    </w:p>
    <w:p w14:paraId="2F168F59" w14:textId="77777777" w:rsidR="000C3139" w:rsidRPr="005369C1" w:rsidRDefault="000C3139" w:rsidP="000C3139">
      <w:pPr>
        <w:pStyle w:val="Header"/>
        <w:spacing w:before="120"/>
        <w:jc w:val="both"/>
        <w:rPr>
          <w:rFonts w:cs="Arial"/>
        </w:rPr>
      </w:pPr>
      <w:r w:rsidRPr="005369C1">
        <w:rPr>
          <w:rFonts w:cs="Arial"/>
        </w:rPr>
        <w:t>In accordance with the Terms of Reference, we, the undersigned, hereby confirm our agreement to the provisions of the Terms of Reference of the Tender procedure. We offer to provide _________________ in accordance with the requirements of the Technical Specification and the Terms of Reference for the contract price indicated in the financial proposal.</w:t>
      </w:r>
    </w:p>
    <w:p w14:paraId="0F862619"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Information on the Applicant:</w:t>
      </w:r>
    </w:p>
    <w:p w14:paraId="28703B9D" w14:textId="77777777" w:rsidR="000C3139" w:rsidRPr="005369C1" w:rsidRDefault="000C3139" w:rsidP="000C3139">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5369C1">
        <w:rPr>
          <w:rFonts w:cs="Arial"/>
          <w:color w:val="000000"/>
        </w:rPr>
        <w:t>Applicant’s name: ____________________________________</w:t>
      </w:r>
    </w:p>
    <w:p w14:paraId="74ABC827" w14:textId="77777777" w:rsidR="000C3139" w:rsidRPr="005369C1" w:rsidRDefault="000C3139" w:rsidP="000C3139">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5369C1">
        <w:rPr>
          <w:rFonts w:cs="Arial"/>
          <w:color w:val="000000"/>
        </w:rPr>
        <w:t>Registered with No._______________</w:t>
      </w:r>
      <w:r w:rsidRPr="005369C1">
        <w:rPr>
          <w:rFonts w:cs="Arial"/>
          <w:color w:val="000000"/>
        </w:rPr>
        <w:tab/>
      </w:r>
      <w:r w:rsidRPr="005369C1">
        <w:rPr>
          <w:rFonts w:cs="Arial"/>
          <w:color w:val="000000"/>
        </w:rPr>
        <w:tab/>
      </w:r>
    </w:p>
    <w:p w14:paraId="7D2A835D" w14:textId="77777777" w:rsidR="000C3139" w:rsidRPr="005369C1" w:rsidRDefault="000C3139" w:rsidP="000C3139">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5369C1">
        <w:rPr>
          <w:rFonts w:cs="Arial"/>
          <w:color w:val="000000"/>
        </w:rPr>
        <w:t xml:space="preserve">Taxpayer registration No. in Latvia </w:t>
      </w:r>
      <w:r w:rsidRPr="005369C1">
        <w:rPr>
          <w:rFonts w:cs="Arial"/>
          <w:i/>
          <w:iCs/>
          <w:color w:val="000000"/>
        </w:rPr>
        <w:t>(if applicable</w:t>
      </w:r>
      <w:proofErr w:type="gramStart"/>
      <w:r w:rsidRPr="005369C1">
        <w:rPr>
          <w:rFonts w:cs="Arial"/>
          <w:color w:val="000000"/>
        </w:rPr>
        <w:t>):_</w:t>
      </w:r>
      <w:proofErr w:type="gramEnd"/>
      <w:r w:rsidRPr="005369C1">
        <w:rPr>
          <w:rFonts w:cs="Arial"/>
          <w:color w:val="000000"/>
        </w:rPr>
        <w:t>_______________</w:t>
      </w:r>
    </w:p>
    <w:p w14:paraId="62FE8915" w14:textId="77777777" w:rsidR="000C3139" w:rsidRPr="005369C1" w:rsidRDefault="000C3139" w:rsidP="000C3139">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5369C1">
        <w:rPr>
          <w:rFonts w:cs="Arial"/>
          <w:color w:val="000000"/>
        </w:rPr>
        <w:t>Taxpayer registration No. abroad (</w:t>
      </w:r>
      <w:r w:rsidRPr="005369C1">
        <w:rPr>
          <w:rFonts w:cs="Arial"/>
          <w:i/>
          <w:iCs/>
          <w:color w:val="000000"/>
        </w:rPr>
        <w:t>if applicable</w:t>
      </w:r>
      <w:proofErr w:type="gramStart"/>
      <w:r w:rsidRPr="005369C1">
        <w:rPr>
          <w:rFonts w:cs="Arial"/>
          <w:color w:val="000000"/>
        </w:rPr>
        <w:t>):_</w:t>
      </w:r>
      <w:proofErr w:type="gramEnd"/>
      <w:r w:rsidRPr="005369C1">
        <w:rPr>
          <w:rFonts w:cs="Arial"/>
          <w:color w:val="000000"/>
        </w:rPr>
        <w:t>_______________</w:t>
      </w:r>
    </w:p>
    <w:p w14:paraId="59DDE609" w14:textId="77777777" w:rsidR="000C3139" w:rsidRPr="005369C1" w:rsidRDefault="000C3139" w:rsidP="000C3139">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5369C1">
        <w:rPr>
          <w:rFonts w:cs="Arial"/>
          <w:color w:val="000000"/>
        </w:rPr>
        <w:t>Legal address: __________________________________________</w:t>
      </w:r>
    </w:p>
    <w:p w14:paraId="30CEC754" w14:textId="77777777" w:rsidR="000C3139" w:rsidRPr="005369C1" w:rsidRDefault="000C3139" w:rsidP="000C3139">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5369C1">
        <w:rPr>
          <w:rFonts w:cs="Arial"/>
          <w:color w:val="000000"/>
        </w:rPr>
        <w:t>Contact person: __________________________________________</w:t>
      </w:r>
    </w:p>
    <w:p w14:paraId="07C1B61D" w14:textId="77777777" w:rsidR="000C3139" w:rsidRPr="005369C1" w:rsidRDefault="000C3139" w:rsidP="000C3139">
      <w:pPr>
        <w:tabs>
          <w:tab w:val="num" w:pos="2977"/>
        </w:tabs>
        <w:overflowPunct w:val="0"/>
        <w:autoSpaceDE w:val="0"/>
        <w:autoSpaceDN w:val="0"/>
        <w:adjustRightInd w:val="0"/>
        <w:ind w:left="990" w:hanging="423"/>
        <w:jc w:val="both"/>
        <w:textAlignment w:val="baseline"/>
        <w:rPr>
          <w:rFonts w:cs="Arial"/>
          <w:color w:val="000000"/>
        </w:rPr>
      </w:pPr>
      <w:r w:rsidRPr="005369C1">
        <w:rPr>
          <w:rFonts w:cs="Arial"/>
          <w:color w:val="000000"/>
        </w:rPr>
        <w:tab/>
      </w:r>
      <w:r w:rsidRPr="005369C1">
        <w:rPr>
          <w:rFonts w:cs="Arial"/>
          <w:color w:val="000000"/>
        </w:rPr>
        <w:tab/>
      </w:r>
      <w:r w:rsidRPr="005369C1">
        <w:rPr>
          <w:rFonts w:cs="Arial"/>
          <w:color w:val="000000"/>
        </w:rPr>
        <w:tab/>
        <w:t>(given name, surname, position)</w:t>
      </w:r>
    </w:p>
    <w:p w14:paraId="2D742CC9" w14:textId="77777777" w:rsidR="000C3139" w:rsidRPr="005369C1" w:rsidRDefault="000C3139" w:rsidP="000C3139">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5369C1">
        <w:rPr>
          <w:rFonts w:cs="Arial"/>
          <w:color w:val="000000"/>
        </w:rPr>
        <w:t xml:space="preserve">Telephone </w:t>
      </w:r>
      <w:proofErr w:type="gramStart"/>
      <w:r w:rsidRPr="005369C1">
        <w:rPr>
          <w:rFonts w:cs="Arial"/>
          <w:color w:val="000000"/>
        </w:rPr>
        <w:t>No.:_</w:t>
      </w:r>
      <w:proofErr w:type="gramEnd"/>
      <w:r w:rsidRPr="005369C1">
        <w:rPr>
          <w:rFonts w:cs="Arial"/>
          <w:color w:val="000000"/>
        </w:rPr>
        <w:t>_________________________________________</w:t>
      </w:r>
    </w:p>
    <w:p w14:paraId="5CE6E1FA" w14:textId="77777777" w:rsidR="000C3139" w:rsidRPr="005369C1" w:rsidRDefault="000C3139" w:rsidP="000C3139">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5369C1">
        <w:rPr>
          <w:rFonts w:cs="Arial"/>
          <w:color w:val="000000"/>
        </w:rPr>
        <w:t>E-mail address: ___________________________________________</w:t>
      </w:r>
    </w:p>
    <w:p w14:paraId="20780E30" w14:textId="77777777" w:rsidR="000C3139" w:rsidRPr="005369C1" w:rsidRDefault="000C3139" w:rsidP="000C3139">
      <w:pPr>
        <w:numPr>
          <w:ilvl w:val="0"/>
          <w:numId w:val="3"/>
        </w:numPr>
        <w:tabs>
          <w:tab w:val="clear" w:pos="570"/>
        </w:tabs>
        <w:ind w:left="567" w:right="-261" w:hanging="567"/>
        <w:jc w:val="both"/>
        <w:rPr>
          <w:rFonts w:cs="Arial"/>
        </w:rPr>
      </w:pPr>
      <w:r w:rsidRPr="005369C1">
        <w:rPr>
          <w:rFonts w:cs="Arial"/>
        </w:rPr>
        <w:t>If the Applicant is an association of suppliers or a partnership of suppliers:</w:t>
      </w:r>
    </w:p>
    <w:p w14:paraId="38C4FD29" w14:textId="77777777" w:rsidR="000C3139" w:rsidRPr="005369C1" w:rsidRDefault="000C3139" w:rsidP="000C3139">
      <w:pPr>
        <w:numPr>
          <w:ilvl w:val="1"/>
          <w:numId w:val="3"/>
        </w:numPr>
        <w:tabs>
          <w:tab w:val="clear" w:pos="990"/>
        </w:tabs>
        <w:ind w:left="993" w:right="42" w:hanging="426"/>
        <w:jc w:val="both"/>
        <w:rPr>
          <w:rFonts w:cs="Arial"/>
        </w:rPr>
      </w:pPr>
      <w:r w:rsidRPr="005369C1">
        <w:rPr>
          <w:rFonts w:cs="Arial"/>
        </w:rPr>
        <w:t>The person representing the association of suppliers or the partnership of suppliers in the Tender:</w:t>
      </w:r>
    </w:p>
    <w:p w14:paraId="7830F0CC" w14:textId="77777777" w:rsidR="000C3139" w:rsidRPr="005369C1" w:rsidRDefault="000C3139" w:rsidP="000C3139">
      <w:pPr>
        <w:ind w:left="993" w:right="-261" w:hanging="426"/>
        <w:jc w:val="both"/>
        <w:rPr>
          <w:rFonts w:cs="Arial"/>
        </w:rPr>
      </w:pPr>
      <w:r w:rsidRPr="005369C1">
        <w:rPr>
          <w:rFonts w:cs="Arial"/>
        </w:rPr>
        <w:t xml:space="preserve"> </w:t>
      </w:r>
      <w:r w:rsidRPr="005369C1">
        <w:rPr>
          <w:rFonts w:cs="Arial"/>
          <w:u w:val="single"/>
        </w:rPr>
        <w:tab/>
      </w:r>
      <w:r w:rsidRPr="005369C1">
        <w:rPr>
          <w:rFonts w:cs="Arial"/>
          <w:u w:val="single"/>
        </w:rPr>
        <w:tab/>
        <w:t>_______</w:t>
      </w:r>
      <w:r w:rsidRPr="005369C1">
        <w:rPr>
          <w:rFonts w:cs="Arial"/>
          <w:u w:val="single"/>
        </w:rPr>
        <w:tab/>
        <w:t>_______________.</w:t>
      </w:r>
    </w:p>
    <w:p w14:paraId="0892B953" w14:textId="77777777" w:rsidR="000C3139" w:rsidRPr="005369C1" w:rsidRDefault="000C3139" w:rsidP="000C3139">
      <w:pPr>
        <w:numPr>
          <w:ilvl w:val="1"/>
          <w:numId w:val="3"/>
        </w:numPr>
        <w:tabs>
          <w:tab w:val="clear" w:pos="990"/>
          <w:tab w:val="num" w:pos="709"/>
        </w:tabs>
        <w:ind w:left="993" w:hanging="426"/>
        <w:jc w:val="both"/>
        <w:rPr>
          <w:rFonts w:cs="Arial"/>
          <w:u w:val="single"/>
        </w:rPr>
      </w:pPr>
      <w:r w:rsidRPr="005369C1">
        <w:rPr>
          <w:rFonts w:cs="Arial"/>
        </w:rPr>
        <w:t>The scope of responsibility of each member of the association of suppliers or partnership of suppliers:</w:t>
      </w:r>
    </w:p>
    <w:p w14:paraId="7FDC5853" w14:textId="77777777" w:rsidR="000C3139" w:rsidRPr="005369C1" w:rsidRDefault="000C3139" w:rsidP="000C3139">
      <w:pPr>
        <w:ind w:left="993" w:hanging="426"/>
        <w:jc w:val="both"/>
        <w:rPr>
          <w:rFonts w:cs="Arial"/>
          <w:u w:val="single"/>
        </w:rPr>
      </w:pPr>
      <w:r w:rsidRPr="005369C1">
        <w:rPr>
          <w:rFonts w:cs="Arial"/>
          <w:u w:val="single"/>
        </w:rPr>
        <w:tab/>
      </w:r>
      <w:r w:rsidRPr="005369C1">
        <w:rPr>
          <w:rFonts w:cs="Arial"/>
          <w:u w:val="single"/>
        </w:rPr>
        <w:tab/>
      </w:r>
      <w:r w:rsidRPr="005369C1">
        <w:rPr>
          <w:rFonts w:cs="Arial"/>
          <w:u w:val="single"/>
        </w:rPr>
        <w:tab/>
      </w:r>
      <w:r w:rsidRPr="005369C1">
        <w:rPr>
          <w:rFonts w:cs="Arial"/>
          <w:u w:val="single"/>
        </w:rPr>
        <w:tab/>
      </w:r>
      <w:r w:rsidRPr="005369C1">
        <w:rPr>
          <w:rFonts w:cs="Arial"/>
          <w:u w:val="single"/>
        </w:rPr>
        <w:tab/>
      </w:r>
      <w:r w:rsidRPr="005369C1">
        <w:rPr>
          <w:rFonts w:cs="Arial"/>
          <w:u w:val="single"/>
        </w:rPr>
        <w:tab/>
      </w:r>
      <w:r w:rsidRPr="005369C1">
        <w:rPr>
          <w:rFonts w:cs="Arial"/>
          <w:u w:val="single"/>
        </w:rPr>
        <w:tab/>
        <w:t>.</w:t>
      </w:r>
    </w:p>
    <w:p w14:paraId="43356AAD"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 xml:space="preserve">The person who has the decisive influence over the Applicant in the sense of normative acts on concerns (on the basis of </w:t>
      </w:r>
      <w:proofErr w:type="gramStart"/>
      <w:r w:rsidRPr="005369C1">
        <w:rPr>
          <w:rFonts w:cs="Arial"/>
          <w:color w:val="000000"/>
        </w:rPr>
        <w:t>participation)*</w:t>
      </w:r>
      <w:proofErr w:type="gramEnd"/>
      <w:r w:rsidRPr="005369C1">
        <w:rPr>
          <w:rFonts w:cs="Arial"/>
          <w:color w:val="000000"/>
        </w:rPr>
        <w:t>: ______________________.</w:t>
      </w:r>
    </w:p>
    <w:p w14:paraId="734A58DE"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True beneficial owner** ___________________.</w:t>
      </w:r>
    </w:p>
    <w:p w14:paraId="06403DAE" w14:textId="6219959A"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rPr>
        <w:t xml:space="preserve">The Applicant _________ </w:t>
      </w:r>
      <w:r w:rsidRPr="005369C1">
        <w:rPr>
          <w:rFonts w:cs="Arial"/>
          <w:i/>
          <w:iCs/>
        </w:rPr>
        <w:t>(conforms/does not conform)</w:t>
      </w:r>
      <w:r w:rsidRPr="005369C1">
        <w:rPr>
          <w:rFonts w:cs="Arial"/>
        </w:rPr>
        <w:t xml:space="preserve"> to the status of a small</w:t>
      </w:r>
      <w:sdt>
        <w:sdtPr>
          <w:rPr>
            <w:rFonts w:cs="Arial"/>
            <w:b/>
          </w:rPr>
          <w:id w:val="-335305531"/>
          <w14:checkbox>
            <w14:checked w14:val="0"/>
            <w14:checkedState w14:val="2612" w14:font="MS Gothic"/>
            <w14:uncheckedState w14:val="2610" w14:font="MS Gothic"/>
          </w14:checkbox>
        </w:sdtPr>
        <w:sdtEndPr/>
        <w:sdtContent>
          <w:r w:rsidRPr="005369C1">
            <w:rPr>
              <w:rFonts w:ascii="Segoe UI Symbol" w:eastAsia="MS Gothic" w:hAnsi="Segoe UI Symbol" w:cs="Segoe UI Symbol"/>
              <w:b/>
              <w:lang w:val="lv-LV"/>
            </w:rPr>
            <w:t>☐</w:t>
          </w:r>
        </w:sdtContent>
      </w:sdt>
      <w:r w:rsidRPr="005369C1">
        <w:rPr>
          <w:rFonts w:cs="Arial"/>
        </w:rPr>
        <w:t xml:space="preserve"> or medium-sized</w:t>
      </w:r>
      <w:sdt>
        <w:sdtPr>
          <w:rPr>
            <w:rFonts w:cs="Arial"/>
            <w:b/>
          </w:rPr>
          <w:id w:val="-849636806"/>
          <w14:checkbox>
            <w14:checked w14:val="0"/>
            <w14:checkedState w14:val="2612" w14:font="MS Gothic"/>
            <w14:uncheckedState w14:val="2610" w14:font="MS Gothic"/>
          </w14:checkbox>
        </w:sdtPr>
        <w:sdtEndPr/>
        <w:sdtContent>
          <w:r w:rsidRPr="005369C1">
            <w:rPr>
              <w:rFonts w:ascii="Segoe UI Symbol" w:eastAsia="MS Gothic" w:hAnsi="Segoe UI Symbol" w:cs="Segoe UI Symbol"/>
              <w:b/>
              <w:lang w:val="lv-LV"/>
            </w:rPr>
            <w:t>☐</w:t>
          </w:r>
        </w:sdtContent>
      </w:sdt>
      <w:r w:rsidRPr="005369C1">
        <w:rPr>
          <w:rFonts w:cs="Arial"/>
        </w:rPr>
        <w:t xml:space="preserve"> (</w:t>
      </w:r>
      <w:r w:rsidRPr="003F394D">
        <w:rPr>
          <w:rFonts w:cs="Arial"/>
          <w:i/>
          <w:iCs/>
          <w:u w:val="single"/>
        </w:rPr>
        <w:t>mark with an “x” the corresponding status</w:t>
      </w:r>
      <w:r w:rsidRPr="005369C1">
        <w:rPr>
          <w:rFonts w:cs="Arial"/>
        </w:rPr>
        <w:t>) enterprise***.</w:t>
      </w:r>
    </w:p>
    <w:p w14:paraId="698AE798"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We hereby certify that the documents attached hereto represent this proposal.</w:t>
      </w:r>
    </w:p>
    <w:p w14:paraId="10E39294" w14:textId="77777777" w:rsidR="000C3139"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 xml:space="preserve">We understand and agree to the Terms of Reference and the terms of the draft procurement contract attached hereto. </w:t>
      </w:r>
    </w:p>
    <w:p w14:paraId="789375D6" w14:textId="7CB19CF1" w:rsidR="004A77C1" w:rsidRPr="005369C1" w:rsidRDefault="004A77C1" w:rsidP="000C3139">
      <w:pPr>
        <w:numPr>
          <w:ilvl w:val="0"/>
          <w:numId w:val="3"/>
        </w:numPr>
        <w:overflowPunct w:val="0"/>
        <w:autoSpaceDE w:val="0"/>
        <w:autoSpaceDN w:val="0"/>
        <w:adjustRightInd w:val="0"/>
        <w:jc w:val="both"/>
        <w:textAlignment w:val="baseline"/>
        <w:rPr>
          <w:rFonts w:cs="Arial"/>
          <w:color w:val="000000"/>
        </w:rPr>
      </w:pPr>
      <w:r w:rsidRPr="004A77C1">
        <w:rPr>
          <w:rFonts w:cs="Arial"/>
          <w:color w:val="000000"/>
        </w:rPr>
        <w:t>We acknowledge and confirm that the draft Construction Contract is issued for information purposes only and is subject to change prior to its conclusion, and we hereby waive any claims against the Client in the event of such changes.</w:t>
      </w:r>
    </w:p>
    <w:p w14:paraId="057B01E0"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We hereby certify that we are not interested in any other proposal submitted under this procurement procedure.</w:t>
      </w:r>
    </w:p>
    <w:p w14:paraId="5B039423"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lastRenderedPageBreak/>
        <w:t>We confirm that this proposal was drawn up and submitted independently of competitors**** and without any consultations, contracts or agreements or any other communication with competitors****.</w:t>
      </w:r>
    </w:p>
    <w:p w14:paraId="3356F189"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We confirm that &lt;</w:t>
      </w:r>
      <w:r w:rsidRPr="003F394D">
        <w:rPr>
          <w:rFonts w:cs="Arial"/>
          <w:color w:val="000000"/>
          <w:highlight w:val="lightGray"/>
        </w:rPr>
        <w:t>Applicant’s name</w:t>
      </w:r>
      <w:r w:rsidRPr="005369C1">
        <w:rPr>
          <w:rFonts w:cs="Arial"/>
          <w:color w:val="000000"/>
        </w:rPr>
        <w:t>&gt; had no communication with competitors**** as to the prices, price calculation methods, factors (circumstances) or formulas, as well as competitors’**** intention or decision to participate or not to participate in the procurement or submission of proposals, which do not meet the requirements of the procurement or as to the quality, volume, specification, performance, delivery or other terms to be handled independently of competitors****, the products or services relating to this procurement.</w:t>
      </w:r>
    </w:p>
    <w:p w14:paraId="297CE10C"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 xml:space="preserve">We confirm that </w:t>
      </w:r>
      <w:r w:rsidRPr="005369C1">
        <w:rPr>
          <w:rFonts w:cs="Arial"/>
          <w:color w:val="000000"/>
          <w:highlight w:val="lightGray"/>
        </w:rPr>
        <w:t>&lt;Applicant's name&gt;</w:t>
      </w:r>
      <w:r w:rsidRPr="005369C1">
        <w:rPr>
          <w:rFonts w:cs="Arial"/>
          <w:color w:val="000000"/>
        </w:rPr>
        <w:t xml:space="preserve"> has not disclosed and will not disclose intentionally, directly or indirectly conditions of the proposal to any competitor* before the official proposal opening date and time, or before awarding the right to </w:t>
      </w:r>
      <w:proofErr w:type="gramStart"/>
      <w:r w:rsidRPr="005369C1">
        <w:rPr>
          <w:rFonts w:cs="Arial"/>
          <w:color w:val="000000"/>
        </w:rPr>
        <w:t>enter into</w:t>
      </w:r>
      <w:proofErr w:type="gramEnd"/>
      <w:r w:rsidRPr="005369C1">
        <w:rPr>
          <w:rFonts w:cs="Arial"/>
          <w:color w:val="000000"/>
        </w:rPr>
        <w:t xml:space="preserve"> the contract.</w:t>
      </w:r>
    </w:p>
    <w:p w14:paraId="36D25FC1"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We certify that the data of the data subjects included in our proposal comply with the requirements of the laws and regulations regulating personal data protection.</w:t>
      </w:r>
    </w:p>
    <w:p w14:paraId="3FB03326"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We certify that we have informed the data subjects included in our proposal about the data processing in accordance with Article 13 of the General Data Protection Regulation.</w:t>
      </w:r>
    </w:p>
    <w:p w14:paraId="65A70FF2"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We certify that we have received the consent to data processing of the data subjects included in our proposal/ we have processed the data on another legally valid basis.</w:t>
      </w:r>
    </w:p>
    <w:p w14:paraId="551B9A45"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We certify that, at the request of the Client, we can demonstrate compliance with the data protection requirements concerning the processing of data of the data subjects included in our proposal.</w:t>
      </w:r>
    </w:p>
    <w:p w14:paraId="1EFA1D5D"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 xml:space="preserve">We point out that page _______ of the proposal contains information that is to be considered as confidential/commercial secret in accordance with Section 2 of the Trade Secret Protection Law. </w:t>
      </w:r>
    </w:p>
    <w:p w14:paraId="7C453985"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rPr>
        <w:t xml:space="preserve">We certify that if </w:t>
      </w:r>
      <w:r w:rsidRPr="005369C1">
        <w:rPr>
          <w:rFonts w:cs="Arial"/>
          <w:highlight w:val="lightGray"/>
        </w:rPr>
        <w:t>&lt;Applicant’s name&gt;</w:t>
      </w:r>
      <w:r w:rsidRPr="005369C1">
        <w:rPr>
          <w:rFonts w:cs="Arial"/>
        </w:rPr>
        <w:t xml:space="preserve"> employs European Union citizens and/or third-country nationals, it will comply with the laws and regulations governing the industry and the principles and obligations contained therein with a high level of responsibility.</w:t>
      </w:r>
    </w:p>
    <w:p w14:paraId="06BCA120" w14:textId="77777777" w:rsidR="000C3139" w:rsidRPr="003F394D" w:rsidRDefault="000C3139" w:rsidP="000C3139">
      <w:pPr>
        <w:numPr>
          <w:ilvl w:val="0"/>
          <w:numId w:val="3"/>
        </w:numPr>
        <w:overflowPunct w:val="0"/>
        <w:autoSpaceDE w:val="0"/>
        <w:autoSpaceDN w:val="0"/>
        <w:adjustRightInd w:val="0"/>
        <w:jc w:val="both"/>
        <w:textAlignment w:val="baseline"/>
        <w:rPr>
          <w:rFonts w:cs="Arial"/>
          <w:color w:val="000000"/>
        </w:rPr>
      </w:pPr>
      <w:r w:rsidRPr="003F394D">
        <w:rPr>
          <w:rFonts w:cs="Arial"/>
        </w:rPr>
        <w:t>We confirm that the proposal does not include, and we will not use, directly or indirectly, such goods, services and/or persons in the performance of the procurement contract that have been and/or are subject to international, European Union or national sanctions or sanctions imposed by Member States of the European Union or of the North Atlantic Treaty Organization, which affect important financial and capital market interests, as well as goods, units and/or services originating in Russia and Belarus.</w:t>
      </w:r>
    </w:p>
    <w:p w14:paraId="0D7DFB34"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rPr>
        <w:t xml:space="preserve">We certify that in our activities (including the activities of our employees and subcontractors) we observe and in the execution of the procurement contract will observe the basic principles of business ethics set out in the Client's Code of Business Ethics (publicly available on the website </w:t>
      </w:r>
      <w:hyperlink r:id="rId20" w:history="1">
        <w:r w:rsidRPr="005369C1">
          <w:rPr>
            <w:rStyle w:val="Hyperlink"/>
            <w:rFonts w:cs="Arial"/>
          </w:rPr>
          <w:t>https://www.riga-airport.com</w:t>
        </w:r>
      </w:hyperlink>
      <w:r w:rsidRPr="005369C1">
        <w:rPr>
          <w:rFonts w:cs="Arial"/>
        </w:rPr>
        <w:t>) .</w:t>
      </w:r>
    </w:p>
    <w:p w14:paraId="351AC4AC" w14:textId="77777777" w:rsidR="000C3139" w:rsidRPr="005369C1" w:rsidRDefault="000C3139" w:rsidP="000C3139">
      <w:pPr>
        <w:overflowPunct w:val="0"/>
        <w:autoSpaceDE w:val="0"/>
        <w:autoSpaceDN w:val="0"/>
        <w:adjustRightInd w:val="0"/>
        <w:ind w:left="990"/>
        <w:jc w:val="both"/>
        <w:textAlignment w:val="baseline"/>
        <w:rPr>
          <w:rFonts w:cs="Arial"/>
          <w:color w:val="000000"/>
          <w:lang w:val="lv-LV"/>
        </w:rPr>
      </w:pPr>
    </w:p>
    <w:p w14:paraId="5EF7B899" w14:textId="77777777" w:rsidR="000C3139" w:rsidRPr="005369C1" w:rsidRDefault="000C3139" w:rsidP="000C3139">
      <w:pPr>
        <w:pStyle w:val="BodyText"/>
        <w:ind w:right="28"/>
        <w:rPr>
          <w:rFonts w:cs="Arial"/>
          <w:sz w:val="24"/>
          <w:szCs w:val="24"/>
        </w:rPr>
      </w:pPr>
      <w:r w:rsidRPr="005369C1">
        <w:rPr>
          <w:rFonts w:cs="Arial"/>
          <w:sz w:val="24"/>
          <w:szCs w:val="24"/>
        </w:rPr>
        <w:t xml:space="preserve">I </w:t>
      </w:r>
      <w:proofErr w:type="spellStart"/>
      <w:r w:rsidRPr="005369C1">
        <w:rPr>
          <w:rFonts w:cs="Arial"/>
          <w:sz w:val="24"/>
          <w:szCs w:val="24"/>
        </w:rPr>
        <w:t>hereby</w:t>
      </w:r>
      <w:proofErr w:type="spellEnd"/>
      <w:r w:rsidRPr="005369C1">
        <w:rPr>
          <w:rFonts w:cs="Arial"/>
          <w:sz w:val="24"/>
          <w:szCs w:val="24"/>
        </w:rPr>
        <w:t xml:space="preserve"> </w:t>
      </w:r>
      <w:proofErr w:type="spellStart"/>
      <w:r w:rsidRPr="005369C1">
        <w:rPr>
          <w:rFonts w:cs="Arial"/>
          <w:sz w:val="24"/>
          <w:szCs w:val="24"/>
        </w:rPr>
        <w:t>assume</w:t>
      </w:r>
      <w:proofErr w:type="spellEnd"/>
      <w:r w:rsidRPr="005369C1">
        <w:rPr>
          <w:rFonts w:cs="Arial"/>
          <w:sz w:val="24"/>
          <w:szCs w:val="24"/>
        </w:rPr>
        <w:t xml:space="preserve"> </w:t>
      </w:r>
      <w:proofErr w:type="spellStart"/>
      <w:r w:rsidRPr="005369C1">
        <w:rPr>
          <w:rFonts w:cs="Arial"/>
          <w:sz w:val="24"/>
          <w:szCs w:val="24"/>
        </w:rPr>
        <w:t>full</w:t>
      </w:r>
      <w:proofErr w:type="spellEnd"/>
      <w:r w:rsidRPr="005369C1">
        <w:rPr>
          <w:rFonts w:cs="Arial"/>
          <w:sz w:val="24"/>
          <w:szCs w:val="24"/>
        </w:rPr>
        <w:t xml:space="preserve"> </w:t>
      </w:r>
      <w:proofErr w:type="spellStart"/>
      <w:r w:rsidRPr="005369C1">
        <w:rPr>
          <w:rFonts w:cs="Arial"/>
          <w:sz w:val="24"/>
          <w:szCs w:val="24"/>
        </w:rPr>
        <w:t>liability</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content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documentation</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procedure</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contained</w:t>
      </w:r>
      <w:proofErr w:type="spellEnd"/>
      <w:r w:rsidRPr="005369C1">
        <w:rPr>
          <w:rFonts w:cs="Arial"/>
          <w:sz w:val="24"/>
          <w:szCs w:val="24"/>
        </w:rPr>
        <w:t xml:space="preserve"> </w:t>
      </w:r>
      <w:proofErr w:type="spellStart"/>
      <w:r w:rsidRPr="005369C1">
        <w:rPr>
          <w:rFonts w:cs="Arial"/>
          <w:sz w:val="24"/>
          <w:szCs w:val="24"/>
        </w:rPr>
        <w:t>herein</w:t>
      </w:r>
      <w:proofErr w:type="spellEnd"/>
      <w:r w:rsidRPr="005369C1">
        <w:rPr>
          <w:rFonts w:cs="Arial"/>
          <w:sz w:val="24"/>
          <w:szCs w:val="24"/>
        </w:rPr>
        <w:t xml:space="preserve">, </w:t>
      </w:r>
      <w:proofErr w:type="spellStart"/>
      <w:r w:rsidRPr="005369C1">
        <w:rPr>
          <w:rFonts w:cs="Arial"/>
          <w:sz w:val="24"/>
          <w:szCs w:val="24"/>
        </w:rPr>
        <w:t>arrangement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documents</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compliance</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Technical</w:t>
      </w:r>
      <w:proofErr w:type="spellEnd"/>
      <w:r w:rsidRPr="005369C1">
        <w:rPr>
          <w:rFonts w:cs="Arial"/>
          <w:sz w:val="24"/>
          <w:szCs w:val="24"/>
        </w:rPr>
        <w:t xml:space="preserve"> </w:t>
      </w:r>
      <w:proofErr w:type="spellStart"/>
      <w:r w:rsidRPr="005369C1">
        <w:rPr>
          <w:rFonts w:cs="Arial"/>
          <w:sz w:val="24"/>
          <w:szCs w:val="24"/>
        </w:rPr>
        <w:t>Specification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procedure</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data</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 xml:space="preserve"> </w:t>
      </w:r>
      <w:proofErr w:type="spellStart"/>
      <w:r w:rsidRPr="005369C1">
        <w:rPr>
          <w:rFonts w:cs="Arial"/>
          <w:sz w:val="24"/>
          <w:szCs w:val="24"/>
        </w:rPr>
        <w:t>are</w:t>
      </w:r>
      <w:proofErr w:type="spellEnd"/>
      <w:r w:rsidRPr="005369C1">
        <w:rPr>
          <w:rFonts w:cs="Arial"/>
          <w:sz w:val="24"/>
          <w:szCs w:val="24"/>
        </w:rPr>
        <w:t xml:space="preserve"> </w:t>
      </w:r>
      <w:proofErr w:type="spellStart"/>
      <w:r w:rsidRPr="005369C1">
        <w:rPr>
          <w:rFonts w:cs="Arial"/>
          <w:sz w:val="24"/>
          <w:szCs w:val="24"/>
        </w:rPr>
        <w:t>true</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fair</w:t>
      </w:r>
      <w:proofErr w:type="spellEnd"/>
      <w:r w:rsidRPr="005369C1">
        <w:rPr>
          <w:rFonts w:cs="Arial"/>
          <w:sz w:val="24"/>
          <w:szCs w:val="24"/>
        </w:rPr>
        <w:t>.</w:t>
      </w:r>
    </w:p>
    <w:p w14:paraId="6071B5AC" w14:textId="77777777" w:rsidR="000C3139" w:rsidRPr="005369C1" w:rsidRDefault="000C3139" w:rsidP="000C3139">
      <w:pPr>
        <w:pStyle w:val="BodyText"/>
        <w:ind w:right="28"/>
        <w:rPr>
          <w:rFonts w:cs="Arial"/>
          <w:sz w:val="24"/>
          <w:szCs w:val="24"/>
        </w:rPr>
      </w:pPr>
    </w:p>
    <w:p w14:paraId="05537D80" w14:textId="77777777" w:rsidR="000C3139" w:rsidRPr="005369C1" w:rsidRDefault="000C3139" w:rsidP="000C3139">
      <w:pPr>
        <w:pStyle w:val="BodyText"/>
        <w:ind w:right="28"/>
        <w:rPr>
          <w:rFonts w:cs="Arial"/>
          <w:sz w:val="24"/>
          <w:szCs w:val="24"/>
        </w:rPr>
      </w:pPr>
    </w:p>
    <w:p w14:paraId="6F024E32" w14:textId="77777777" w:rsidR="000C3139" w:rsidRPr="005369C1" w:rsidRDefault="000C3139" w:rsidP="000C3139">
      <w:pPr>
        <w:ind w:left="709"/>
        <w:jc w:val="both"/>
        <w:rPr>
          <w:rFonts w:cs="Arial"/>
          <w:lang w:val="lv-LV"/>
        </w:rPr>
      </w:pPr>
    </w:p>
    <w:p w14:paraId="467EC4EE" w14:textId="77777777" w:rsidR="000C3139" w:rsidRPr="005369C1" w:rsidRDefault="000C3139" w:rsidP="000C3139">
      <w:pPr>
        <w:ind w:left="709"/>
        <w:jc w:val="both"/>
        <w:rPr>
          <w:rFonts w:cs="Arial"/>
        </w:rPr>
      </w:pPr>
      <w:r w:rsidRPr="005369C1">
        <w:rPr>
          <w:rFonts w:cs="Arial"/>
        </w:rPr>
        <w:t xml:space="preserve">Given name, surname: </w:t>
      </w:r>
      <w:r w:rsidRPr="005369C1">
        <w:rPr>
          <w:rFonts w:cs="Arial"/>
          <w:u w:val="single"/>
        </w:rPr>
        <w:tab/>
        <w:t>_____________________________________</w:t>
      </w:r>
    </w:p>
    <w:p w14:paraId="0855C68A" w14:textId="77777777" w:rsidR="000C3139" w:rsidRPr="005369C1" w:rsidRDefault="000C3139" w:rsidP="000C3139">
      <w:pPr>
        <w:tabs>
          <w:tab w:val="right" w:pos="7371"/>
        </w:tabs>
        <w:spacing w:before="120"/>
        <w:ind w:right="28" w:firstLine="720"/>
        <w:jc w:val="both"/>
        <w:rPr>
          <w:rFonts w:cs="Arial"/>
        </w:rPr>
      </w:pPr>
      <w:r w:rsidRPr="005369C1">
        <w:rPr>
          <w:rFonts w:cs="Arial"/>
        </w:rPr>
        <w:t xml:space="preserve">Position: </w:t>
      </w:r>
      <w:r w:rsidRPr="005369C1">
        <w:rPr>
          <w:rFonts w:cs="Arial"/>
          <w:u w:val="single"/>
        </w:rPr>
        <w:tab/>
      </w:r>
    </w:p>
    <w:p w14:paraId="5DAE5B12" w14:textId="77777777" w:rsidR="000C3139" w:rsidRPr="005369C1" w:rsidRDefault="000C3139" w:rsidP="000C3139">
      <w:pPr>
        <w:tabs>
          <w:tab w:val="right" w:pos="7371"/>
        </w:tabs>
        <w:ind w:right="29"/>
        <w:jc w:val="both"/>
        <w:rPr>
          <w:rFonts w:cs="Arial"/>
          <w:lang w:val="lv-LV"/>
        </w:rPr>
      </w:pPr>
    </w:p>
    <w:p w14:paraId="04E8B190" w14:textId="16B0F7E3" w:rsidR="000C3139" w:rsidRPr="005369C1" w:rsidRDefault="000C3139" w:rsidP="000C3139">
      <w:pPr>
        <w:tabs>
          <w:tab w:val="right" w:pos="7371"/>
        </w:tabs>
        <w:ind w:right="29"/>
        <w:jc w:val="both"/>
        <w:rPr>
          <w:rFonts w:cs="Arial"/>
          <w:u w:val="single"/>
        </w:rPr>
      </w:pPr>
      <w:r w:rsidRPr="005369C1">
        <w:rPr>
          <w:rFonts w:cs="Arial"/>
        </w:rPr>
        <w:t xml:space="preserve">The proposal was prepared and signed on ____ 20__. </w:t>
      </w:r>
    </w:p>
    <w:p w14:paraId="6DF083A1" w14:textId="77777777" w:rsidR="000C3139" w:rsidRPr="005369C1" w:rsidRDefault="000C3139" w:rsidP="000C3139">
      <w:pPr>
        <w:pStyle w:val="BodyText2"/>
        <w:jc w:val="both"/>
        <w:rPr>
          <w:rFonts w:cs="Arial"/>
        </w:rPr>
      </w:pPr>
      <w:r w:rsidRPr="005369C1">
        <w:rPr>
          <w:rFonts w:cs="Arial"/>
        </w:rPr>
        <w:t xml:space="preserve">                                                                                                             </w:t>
      </w:r>
    </w:p>
    <w:p w14:paraId="3EF698AC" w14:textId="74E3043E" w:rsidR="000C3139" w:rsidRPr="005369C1" w:rsidRDefault="000C3139" w:rsidP="000C3139">
      <w:pPr>
        <w:jc w:val="both"/>
        <w:rPr>
          <w:rFonts w:cs="Arial"/>
        </w:rPr>
      </w:pPr>
      <w:r w:rsidRPr="005369C1">
        <w:rPr>
          <w:rFonts w:cs="Arial"/>
        </w:rPr>
        <w:lastRenderedPageBreak/>
        <w:t xml:space="preserve">* According to </w:t>
      </w:r>
      <w:proofErr w:type="spellStart"/>
      <w:r w:rsidR="0042242F">
        <w:rPr>
          <w:rFonts w:cs="Arial"/>
        </w:rPr>
        <w:t>Oaragraph</w:t>
      </w:r>
      <w:proofErr w:type="spellEnd"/>
      <w:r w:rsidR="0042242F">
        <w:rPr>
          <w:rFonts w:cs="Arial"/>
        </w:rPr>
        <w:t xml:space="preserve"> one</w:t>
      </w:r>
      <w:r w:rsidRPr="005369C1">
        <w:rPr>
          <w:rFonts w:cs="Arial"/>
        </w:rPr>
        <w:t xml:space="preserve"> of </w:t>
      </w:r>
      <w:r w:rsidR="0042242F">
        <w:rPr>
          <w:rFonts w:cs="Arial"/>
        </w:rPr>
        <w:t>Section</w:t>
      </w:r>
      <w:r w:rsidRPr="005369C1">
        <w:rPr>
          <w:rFonts w:cs="Arial"/>
        </w:rPr>
        <w:t xml:space="preserve"> 3 of the Law on Concerns, the decisive influence arises </w:t>
      </w:r>
      <w:proofErr w:type="gramStart"/>
      <w:r w:rsidRPr="005369C1">
        <w:rPr>
          <w:rFonts w:cs="Arial"/>
        </w:rPr>
        <w:t>on the basis of</w:t>
      </w:r>
      <w:proofErr w:type="gramEnd"/>
      <w:r w:rsidRPr="005369C1">
        <w:rPr>
          <w:rFonts w:cs="Arial"/>
        </w:rPr>
        <w:t xml:space="preserve"> the group agreement, as well as in the cases specified in the third part of this section, on the basis of participation. In accordance with the Paragraph three of Section 3 of the Law on Concerns an undertaking has a decisive influence over a company </w:t>
      </w:r>
      <w:proofErr w:type="gramStart"/>
      <w:r w:rsidRPr="005369C1">
        <w:rPr>
          <w:rFonts w:cs="Arial"/>
        </w:rPr>
        <w:t>on the basis of</w:t>
      </w:r>
      <w:proofErr w:type="gramEnd"/>
      <w:r w:rsidRPr="005369C1">
        <w:rPr>
          <w:rFonts w:cs="Arial"/>
        </w:rPr>
        <w:t xml:space="preserve"> participation, if at least one of the following circumstances exist:</w:t>
      </w:r>
    </w:p>
    <w:p w14:paraId="154BC897" w14:textId="77777777" w:rsidR="000C3139" w:rsidRPr="005369C1" w:rsidRDefault="000C3139" w:rsidP="000C3139">
      <w:pPr>
        <w:jc w:val="both"/>
        <w:rPr>
          <w:rFonts w:cs="Arial"/>
        </w:rPr>
      </w:pPr>
      <w:r w:rsidRPr="005369C1">
        <w:rPr>
          <w:rFonts w:cs="Arial"/>
        </w:rPr>
        <w:t xml:space="preserve">1) the undertaking has the majority of voting rights in the </w:t>
      </w:r>
      <w:proofErr w:type="gramStart"/>
      <w:r w:rsidRPr="005369C1">
        <w:rPr>
          <w:rFonts w:cs="Arial"/>
        </w:rPr>
        <w:t>company;</w:t>
      </w:r>
      <w:proofErr w:type="gramEnd"/>
    </w:p>
    <w:p w14:paraId="175B14FC" w14:textId="77777777" w:rsidR="000C3139" w:rsidRPr="005369C1" w:rsidRDefault="000C3139" w:rsidP="000C3139">
      <w:pPr>
        <w:jc w:val="both"/>
        <w:rPr>
          <w:rFonts w:cs="Arial"/>
        </w:rPr>
      </w:pPr>
      <w:r w:rsidRPr="005369C1">
        <w:rPr>
          <w:rFonts w:cs="Arial"/>
        </w:rPr>
        <w:t xml:space="preserve">2) the undertaking as a shareholder of the company has the right to appoint or remove the majority of members of the executive body or of the supervisory body of the </w:t>
      </w:r>
      <w:proofErr w:type="gramStart"/>
      <w:r w:rsidRPr="005369C1">
        <w:rPr>
          <w:rFonts w:cs="Arial"/>
        </w:rPr>
        <w:t>company;</w:t>
      </w:r>
      <w:proofErr w:type="gramEnd"/>
    </w:p>
    <w:p w14:paraId="1C40D001" w14:textId="77777777" w:rsidR="000C3139" w:rsidRPr="005369C1" w:rsidRDefault="000C3139" w:rsidP="000C3139">
      <w:pPr>
        <w:jc w:val="both"/>
        <w:rPr>
          <w:rFonts w:cs="Arial"/>
        </w:rPr>
      </w:pPr>
      <w:r w:rsidRPr="005369C1">
        <w:rPr>
          <w:rFonts w:cs="Arial"/>
        </w:rPr>
        <w:t xml:space="preserve">3) the undertaking is a shareholder of the company and, exercising only its rights of a shareholder, during the accounting year has appointed the majority of members of the executive body or of the supervisory body of the </w:t>
      </w:r>
      <w:proofErr w:type="gramStart"/>
      <w:r w:rsidRPr="005369C1">
        <w:rPr>
          <w:rFonts w:cs="Arial"/>
        </w:rPr>
        <w:t>company;</w:t>
      </w:r>
      <w:proofErr w:type="gramEnd"/>
    </w:p>
    <w:p w14:paraId="7D7882A3" w14:textId="77777777" w:rsidR="000C3139" w:rsidRPr="005369C1" w:rsidRDefault="000C3139" w:rsidP="000C3139">
      <w:pPr>
        <w:jc w:val="both"/>
        <w:rPr>
          <w:rFonts w:cs="Arial"/>
        </w:rPr>
      </w:pPr>
      <w:r w:rsidRPr="005369C1">
        <w:rPr>
          <w:rFonts w:cs="Arial"/>
        </w:rPr>
        <w:t xml:space="preserve">4) the undertaking is a shareholder of the company and, </w:t>
      </w:r>
      <w:proofErr w:type="gramStart"/>
      <w:r w:rsidRPr="005369C1">
        <w:rPr>
          <w:rFonts w:cs="Arial"/>
        </w:rPr>
        <w:t>on the basis of</w:t>
      </w:r>
      <w:proofErr w:type="gramEnd"/>
      <w:r w:rsidRPr="005369C1">
        <w:rPr>
          <w:rFonts w:cs="Arial"/>
        </w:rPr>
        <w:t xml:space="preserve"> agreement with other shareholders, has sole control of the majority of voting rights in the company.</w:t>
      </w:r>
    </w:p>
    <w:p w14:paraId="1338A3F9" w14:textId="77777777" w:rsidR="000C3139" w:rsidRPr="005369C1" w:rsidRDefault="000C3139" w:rsidP="000C3139">
      <w:pPr>
        <w:jc w:val="both"/>
        <w:rPr>
          <w:rFonts w:cs="Arial"/>
          <w:lang w:val="lv-LV"/>
        </w:rPr>
      </w:pPr>
    </w:p>
    <w:p w14:paraId="7EF74B90" w14:textId="77777777" w:rsidR="000C3139" w:rsidRPr="005369C1" w:rsidRDefault="000C3139" w:rsidP="000C3139">
      <w:pPr>
        <w:jc w:val="both"/>
        <w:rPr>
          <w:rFonts w:cs="Arial"/>
        </w:rPr>
      </w:pPr>
      <w:r w:rsidRPr="005369C1">
        <w:rPr>
          <w:rFonts w:cs="Arial"/>
        </w:rPr>
        <w:t>** Pursuant to the Law on the Prevention of Money Laundering and Terrorist Financing, Section 1, Paragraph 5, Subparagraph a), true beneficiary is a natural person who is the owner of a legal entity or a legal entity or who controls it, or on whose behalf, for the benefit of, in the interest of which a business relationship is established or an occasional transaction is carried out, and he or she of it is at least – for the legal entities – a natural person who directly or indirectly owns more than 25 percent of the capital shares or voting shares of a legal entity, or who directly or indirectly controls it.</w:t>
      </w:r>
    </w:p>
    <w:p w14:paraId="701AD7C8" w14:textId="77777777" w:rsidR="000C3139" w:rsidRPr="005369C1" w:rsidRDefault="000C3139" w:rsidP="000C3139">
      <w:pPr>
        <w:jc w:val="both"/>
        <w:rPr>
          <w:rFonts w:cs="Arial"/>
          <w:lang w:val="lv-LV"/>
        </w:rPr>
      </w:pPr>
    </w:p>
    <w:p w14:paraId="50D51941" w14:textId="77777777" w:rsidR="000C3139" w:rsidRPr="000C3139" w:rsidRDefault="000C3139" w:rsidP="000C3139">
      <w:pPr>
        <w:tabs>
          <w:tab w:val="left" w:pos="4035"/>
        </w:tabs>
        <w:jc w:val="both"/>
        <w:rPr>
          <w:rFonts w:cs="Arial"/>
          <w:i/>
          <w:iCs/>
        </w:rPr>
      </w:pPr>
      <w:r w:rsidRPr="000C3139">
        <w:rPr>
          <w:rFonts w:cs="Arial"/>
          <w:i/>
        </w:rPr>
        <w:t xml:space="preserve">*** A small-sized enterprise is a company with fewer than 50 employees and whose annual turnover and/or annual balance sheet total does not exceed EUR 10 </w:t>
      </w:r>
      <w:proofErr w:type="gramStart"/>
      <w:r w:rsidRPr="000C3139">
        <w:rPr>
          <w:rFonts w:cs="Arial"/>
          <w:i/>
        </w:rPr>
        <w:t>million;</w:t>
      </w:r>
      <w:proofErr w:type="gramEnd"/>
    </w:p>
    <w:p w14:paraId="1A36A75C" w14:textId="77777777" w:rsidR="000C3139" w:rsidRPr="005369C1" w:rsidRDefault="000C3139" w:rsidP="000C3139">
      <w:pPr>
        <w:tabs>
          <w:tab w:val="left" w:pos="4035"/>
        </w:tabs>
        <w:jc w:val="both"/>
        <w:rPr>
          <w:rFonts w:cs="Arial"/>
        </w:rPr>
      </w:pPr>
      <w:r w:rsidRPr="000C3139">
        <w:rPr>
          <w:rFonts w:cs="Arial"/>
          <w:i/>
        </w:rPr>
        <w:t xml:space="preserve"> A medium-sized enterprise</w:t>
      </w:r>
      <w:r w:rsidRPr="005369C1">
        <w:rPr>
          <w:rFonts w:cs="Arial"/>
          <w:i/>
        </w:rPr>
        <w:t xml:space="preserve"> is a company with fewer than 250 employees and whose annual turnover and whose annual turnover does not exceed 50 million euros and/or whose annual balance sheet total does not exceed 43 million euros.</w:t>
      </w:r>
      <w:r w:rsidRPr="005369C1">
        <w:rPr>
          <w:rFonts w:cs="Arial"/>
        </w:rPr>
        <w:tab/>
      </w:r>
    </w:p>
    <w:p w14:paraId="3DBF389B" w14:textId="77777777" w:rsidR="000C3139" w:rsidRPr="005369C1" w:rsidRDefault="000C3139" w:rsidP="000C3139">
      <w:pPr>
        <w:jc w:val="both"/>
        <w:rPr>
          <w:rFonts w:cs="Arial"/>
          <w:lang w:val="lv-LV"/>
        </w:rPr>
      </w:pPr>
    </w:p>
    <w:p w14:paraId="608CA4F2" w14:textId="145124C5" w:rsidR="002B19B3" w:rsidRPr="00016698" w:rsidRDefault="000C3139" w:rsidP="000C3139">
      <w:pPr>
        <w:jc w:val="both"/>
        <w:rPr>
          <w:rFonts w:cs="Arial"/>
          <w:i/>
          <w:lang w:val="lv-LV"/>
        </w:rPr>
      </w:pPr>
      <w:r w:rsidRPr="005369C1">
        <w:rPr>
          <w:rFonts w:cs="Arial"/>
        </w:rPr>
        <w:t>****</w:t>
      </w:r>
      <w:r w:rsidRPr="005369C1">
        <w:rPr>
          <w:rFonts w:cs="Arial"/>
          <w:i/>
          <w:iCs/>
        </w:rPr>
        <w:t xml:space="preserve"> Competitor </w:t>
      </w:r>
      <w:r w:rsidR="004F1163">
        <w:rPr>
          <w:rFonts w:cs="Arial"/>
          <w:i/>
          <w:iCs/>
        </w:rPr>
        <w:t>–</w:t>
      </w:r>
      <w:r w:rsidRPr="005369C1">
        <w:rPr>
          <w:rFonts w:cs="Arial"/>
          <w:i/>
          <w:iCs/>
        </w:rPr>
        <w:t xml:space="preserve"> any natural or legal person who is not the Applicant, and who submits a proposal for this procurement or who, </w:t>
      </w:r>
      <w:proofErr w:type="gramStart"/>
      <w:r w:rsidRPr="005369C1">
        <w:rPr>
          <w:rFonts w:cs="Arial"/>
          <w:i/>
          <w:iCs/>
        </w:rPr>
        <w:t>taking into account</w:t>
      </w:r>
      <w:proofErr w:type="gramEnd"/>
      <w:r w:rsidRPr="005369C1">
        <w:rPr>
          <w:rFonts w:cs="Arial"/>
          <w:i/>
          <w:iCs/>
        </w:rPr>
        <w:t xml:space="preserve"> his or her qualifications, abilities or experience, as well as goods or services offered, may submit a proposal</w:t>
      </w:r>
      <w:r w:rsidR="002B19B3" w:rsidRPr="00016698">
        <w:rPr>
          <w:rFonts w:cs="Arial"/>
          <w:i/>
          <w:lang w:val="lv-LV"/>
        </w:rPr>
        <w:t>.</w:t>
      </w:r>
    </w:p>
    <w:bookmarkEnd w:id="58"/>
    <w:p w14:paraId="0EA0C610" w14:textId="77777777" w:rsidR="002B19B3" w:rsidRPr="00016698" w:rsidRDefault="002B19B3" w:rsidP="002B19B3">
      <w:pPr>
        <w:widowControl w:val="0"/>
        <w:spacing w:after="120"/>
        <w:ind w:right="-1"/>
        <w:jc w:val="right"/>
        <w:rPr>
          <w:rFonts w:cs="Arial"/>
          <w:color w:val="999999"/>
          <w:lang w:val="lv-LV"/>
        </w:rPr>
        <w:sectPr w:rsidR="002B19B3" w:rsidRPr="00016698" w:rsidSect="00D10C6F">
          <w:headerReference w:type="even" r:id="rId21"/>
          <w:headerReference w:type="default" r:id="rId22"/>
          <w:footerReference w:type="even" r:id="rId23"/>
          <w:footerReference w:type="default" r:id="rId24"/>
          <w:headerReference w:type="first" r:id="rId25"/>
          <w:pgSz w:w="11906" w:h="16838" w:code="9"/>
          <w:pgMar w:top="851" w:right="849" w:bottom="567" w:left="1701" w:header="567" w:footer="0" w:gutter="0"/>
          <w:cols w:space="708"/>
          <w:titlePg/>
          <w:docGrid w:linePitch="360"/>
        </w:sectPr>
      </w:pPr>
      <w:r w:rsidRPr="00016698">
        <w:rPr>
          <w:rFonts w:cs="Arial"/>
          <w:color w:val="999999"/>
          <w:lang w:val="lv-LV"/>
        </w:rPr>
        <w:br w:type="page"/>
      </w:r>
    </w:p>
    <w:p w14:paraId="48DB07BD" w14:textId="0060C42F" w:rsidR="002B19B3" w:rsidRPr="00016698" w:rsidRDefault="005728C2" w:rsidP="002B19B3">
      <w:pPr>
        <w:shd w:val="clear" w:color="auto" w:fill="FFFFFF"/>
        <w:ind w:left="720"/>
        <w:jc w:val="right"/>
        <w:rPr>
          <w:rFonts w:cs="Arial"/>
          <w:sz w:val="18"/>
          <w:szCs w:val="18"/>
          <w:lang w:val="lv-LV"/>
        </w:rPr>
      </w:pPr>
      <w:proofErr w:type="spellStart"/>
      <w:r>
        <w:rPr>
          <w:rFonts w:cs="Arial"/>
          <w:b/>
          <w:spacing w:val="-1"/>
          <w:sz w:val="18"/>
          <w:szCs w:val="18"/>
          <w:lang w:val="lv-LV"/>
        </w:rPr>
        <w:lastRenderedPageBreak/>
        <w:t>Annex</w:t>
      </w:r>
      <w:proofErr w:type="spellEnd"/>
      <w:r>
        <w:rPr>
          <w:rFonts w:cs="Arial"/>
          <w:b/>
          <w:spacing w:val="-1"/>
          <w:sz w:val="18"/>
          <w:szCs w:val="18"/>
          <w:lang w:val="lv-LV"/>
        </w:rPr>
        <w:t xml:space="preserve"> 2</w:t>
      </w:r>
    </w:p>
    <w:p w14:paraId="225CF5B8" w14:textId="19E4F838" w:rsidR="00462A68" w:rsidRPr="00016698" w:rsidRDefault="005728C2" w:rsidP="00462A68">
      <w:pPr>
        <w:shd w:val="clear" w:color="auto" w:fill="FFFFFF"/>
        <w:jc w:val="right"/>
        <w:rPr>
          <w:rFonts w:cs="Arial"/>
          <w:i/>
          <w:spacing w:val="-1"/>
          <w:sz w:val="18"/>
          <w:szCs w:val="18"/>
          <w:lang w:val="lv-LV"/>
        </w:rPr>
      </w:pPr>
      <w:r>
        <w:rPr>
          <w:rFonts w:cs="Arial"/>
          <w:i/>
          <w:spacing w:val="-1"/>
          <w:sz w:val="18"/>
          <w:szCs w:val="18"/>
          <w:lang w:val="lv-LV"/>
        </w:rPr>
        <w:t xml:space="preserve">Open </w:t>
      </w:r>
      <w:proofErr w:type="spellStart"/>
      <w:r>
        <w:rPr>
          <w:rFonts w:cs="Arial"/>
          <w:i/>
          <w:spacing w:val="-1"/>
          <w:sz w:val="18"/>
          <w:szCs w:val="18"/>
          <w:lang w:val="lv-LV"/>
        </w:rPr>
        <w:t>Tender</w:t>
      </w:r>
      <w:proofErr w:type="spellEnd"/>
      <w:r>
        <w:rPr>
          <w:rFonts w:cs="Arial"/>
          <w:i/>
          <w:spacing w:val="-1"/>
          <w:sz w:val="18"/>
          <w:szCs w:val="18"/>
          <w:lang w:val="lv-LV"/>
        </w:rPr>
        <w:t xml:space="preserve"> Terms </w:t>
      </w:r>
      <w:proofErr w:type="spellStart"/>
      <w:r>
        <w:rPr>
          <w:rFonts w:cs="Arial"/>
          <w:i/>
          <w:spacing w:val="-1"/>
          <w:sz w:val="18"/>
          <w:szCs w:val="18"/>
          <w:lang w:val="lv-LV"/>
        </w:rPr>
        <w:t>of</w:t>
      </w:r>
      <w:proofErr w:type="spellEnd"/>
      <w:r>
        <w:rPr>
          <w:rFonts w:cs="Arial"/>
          <w:i/>
          <w:spacing w:val="-1"/>
          <w:sz w:val="18"/>
          <w:szCs w:val="18"/>
          <w:lang w:val="lv-LV"/>
        </w:rPr>
        <w:t xml:space="preserve"> Reference</w:t>
      </w:r>
    </w:p>
    <w:p w14:paraId="634B5DDF" w14:textId="2FA0D955" w:rsidR="00462A68" w:rsidRPr="00016698" w:rsidRDefault="00462A68" w:rsidP="00462A68">
      <w:pPr>
        <w:jc w:val="right"/>
        <w:rPr>
          <w:b/>
          <w:lang w:val="lv-LV"/>
        </w:rPr>
      </w:pPr>
      <w:r w:rsidRPr="00016698">
        <w:rPr>
          <w:spacing w:val="-1"/>
          <w:lang w:val="lv-LV"/>
        </w:rPr>
        <w:t xml:space="preserve"> </w:t>
      </w:r>
      <w:r w:rsidRPr="00016698">
        <w:rPr>
          <w:rFonts w:cs="Arial"/>
          <w:i/>
          <w:spacing w:val="-1"/>
          <w:sz w:val="18"/>
          <w:szCs w:val="18"/>
          <w:lang w:val="lv-LV"/>
        </w:rPr>
        <w:t>(</w:t>
      </w:r>
      <w:proofErr w:type="spellStart"/>
      <w:r w:rsidRPr="00016698">
        <w:rPr>
          <w:rFonts w:cs="Arial"/>
          <w:i/>
          <w:spacing w:val="-1"/>
          <w:sz w:val="18"/>
          <w:szCs w:val="18"/>
          <w:lang w:val="lv-LV"/>
        </w:rPr>
        <w:t>Identifi</w:t>
      </w:r>
      <w:r w:rsidR="005728C2">
        <w:rPr>
          <w:rFonts w:cs="Arial"/>
          <w:i/>
          <w:spacing w:val="-1"/>
          <w:sz w:val="18"/>
          <w:szCs w:val="18"/>
          <w:lang w:val="lv-LV"/>
        </w:rPr>
        <w:t>cation</w:t>
      </w:r>
      <w:proofErr w:type="spellEnd"/>
      <w:r w:rsidR="005728C2">
        <w:rPr>
          <w:rFonts w:cs="Arial"/>
          <w:i/>
          <w:spacing w:val="-1"/>
          <w:sz w:val="18"/>
          <w:szCs w:val="18"/>
          <w:lang w:val="lv-LV"/>
        </w:rPr>
        <w:t xml:space="preserve"> No. </w:t>
      </w:r>
      <w:r w:rsidRPr="00016698">
        <w:rPr>
          <w:rFonts w:cs="Arial"/>
          <w:i/>
          <w:spacing w:val="-1"/>
          <w:sz w:val="18"/>
          <w:szCs w:val="18"/>
          <w:lang w:val="lv-LV"/>
        </w:rPr>
        <w:t>RIX 2023/427)</w:t>
      </w:r>
    </w:p>
    <w:p w14:paraId="6DEE1142" w14:textId="77777777" w:rsidR="002B19B3" w:rsidRPr="00016698" w:rsidRDefault="002B19B3" w:rsidP="002B19B3">
      <w:pPr>
        <w:tabs>
          <w:tab w:val="right" w:pos="9071"/>
        </w:tabs>
        <w:jc w:val="right"/>
        <w:rPr>
          <w:rFonts w:cs="Arial"/>
          <w:sz w:val="22"/>
          <w:szCs w:val="22"/>
          <w:lang w:val="lv-LV"/>
        </w:rPr>
      </w:pPr>
    </w:p>
    <w:p w14:paraId="61191453" w14:textId="77777777" w:rsidR="002B19B3" w:rsidRPr="00016698" w:rsidRDefault="002B19B3" w:rsidP="002B19B3">
      <w:pPr>
        <w:tabs>
          <w:tab w:val="left" w:pos="709"/>
        </w:tabs>
        <w:rPr>
          <w:rFonts w:cs="Arial"/>
          <w:lang w:val="lv-LV"/>
        </w:rPr>
      </w:pPr>
    </w:p>
    <w:p w14:paraId="1A2D9E07" w14:textId="77777777" w:rsidR="002B19B3" w:rsidRPr="00016698" w:rsidRDefault="002B19B3" w:rsidP="002B19B3">
      <w:pPr>
        <w:pStyle w:val="ListParagraph"/>
        <w:tabs>
          <w:tab w:val="left" w:pos="709"/>
        </w:tabs>
        <w:ind w:left="0"/>
        <w:jc w:val="center"/>
        <w:rPr>
          <w:rFonts w:cs="Arial"/>
          <w:b/>
          <w:sz w:val="32"/>
          <w:szCs w:val="32"/>
          <w:lang w:val="lv-LV"/>
        </w:rPr>
      </w:pPr>
    </w:p>
    <w:p w14:paraId="63143F45" w14:textId="77777777" w:rsidR="002B19B3" w:rsidRPr="00016698" w:rsidRDefault="002B19B3" w:rsidP="002B19B3">
      <w:pPr>
        <w:pStyle w:val="ListParagraph"/>
        <w:tabs>
          <w:tab w:val="left" w:pos="709"/>
        </w:tabs>
        <w:ind w:left="0"/>
        <w:jc w:val="center"/>
        <w:rPr>
          <w:rFonts w:cs="Arial"/>
          <w:b/>
          <w:sz w:val="32"/>
          <w:szCs w:val="32"/>
          <w:lang w:val="lv-LV"/>
        </w:rPr>
      </w:pPr>
    </w:p>
    <w:p w14:paraId="1ACC13E8" w14:textId="77777777" w:rsidR="002B19B3" w:rsidRPr="00016698" w:rsidRDefault="002B19B3" w:rsidP="002B19B3">
      <w:pPr>
        <w:tabs>
          <w:tab w:val="left" w:pos="0"/>
        </w:tabs>
        <w:jc w:val="center"/>
        <w:rPr>
          <w:rFonts w:cs="Arial"/>
          <w:lang w:val="lv-LV"/>
        </w:rPr>
      </w:pPr>
    </w:p>
    <w:p w14:paraId="22247CF5" w14:textId="77777777" w:rsidR="002B19B3" w:rsidRPr="00016698" w:rsidRDefault="002B19B3" w:rsidP="002B19B3">
      <w:pPr>
        <w:tabs>
          <w:tab w:val="left" w:pos="0"/>
        </w:tabs>
        <w:jc w:val="center"/>
        <w:rPr>
          <w:rFonts w:cs="Arial"/>
          <w:b/>
          <w:sz w:val="28"/>
          <w:szCs w:val="28"/>
          <w:lang w:val="lv-LV"/>
        </w:rPr>
      </w:pPr>
    </w:p>
    <w:p w14:paraId="6CDA7607" w14:textId="77777777" w:rsidR="002B19B3" w:rsidRPr="00016698" w:rsidRDefault="002B19B3" w:rsidP="002B19B3">
      <w:pPr>
        <w:tabs>
          <w:tab w:val="left" w:pos="0"/>
        </w:tabs>
        <w:jc w:val="center"/>
        <w:rPr>
          <w:rFonts w:cs="Arial"/>
          <w:b/>
          <w:sz w:val="28"/>
          <w:szCs w:val="28"/>
          <w:lang w:val="lv-LV"/>
        </w:rPr>
      </w:pPr>
    </w:p>
    <w:p w14:paraId="13EEDF22" w14:textId="77777777" w:rsidR="002B19B3" w:rsidRPr="00016698" w:rsidRDefault="002B19B3" w:rsidP="002B19B3">
      <w:pPr>
        <w:tabs>
          <w:tab w:val="left" w:pos="0"/>
        </w:tabs>
        <w:jc w:val="center"/>
        <w:rPr>
          <w:rFonts w:cs="Arial"/>
          <w:b/>
          <w:sz w:val="28"/>
          <w:szCs w:val="28"/>
          <w:lang w:val="lv-LV"/>
        </w:rPr>
      </w:pPr>
    </w:p>
    <w:p w14:paraId="4DF2E71B" w14:textId="77777777" w:rsidR="002B19B3" w:rsidRPr="00016698" w:rsidRDefault="002B19B3" w:rsidP="002B19B3">
      <w:pPr>
        <w:tabs>
          <w:tab w:val="left" w:pos="0"/>
        </w:tabs>
        <w:jc w:val="center"/>
        <w:rPr>
          <w:rFonts w:cs="Arial"/>
          <w:b/>
          <w:sz w:val="28"/>
          <w:szCs w:val="28"/>
          <w:lang w:val="lv-LV"/>
        </w:rPr>
      </w:pPr>
    </w:p>
    <w:p w14:paraId="7A98C2C8" w14:textId="77777777" w:rsidR="002B19B3" w:rsidRPr="00016698" w:rsidRDefault="002B19B3" w:rsidP="002B19B3">
      <w:pPr>
        <w:tabs>
          <w:tab w:val="left" w:pos="0"/>
        </w:tabs>
        <w:jc w:val="center"/>
        <w:rPr>
          <w:rFonts w:cs="Arial"/>
          <w:b/>
          <w:sz w:val="28"/>
          <w:szCs w:val="28"/>
          <w:lang w:val="lv-LV"/>
        </w:rPr>
      </w:pPr>
    </w:p>
    <w:p w14:paraId="517579E7" w14:textId="4910637C" w:rsidR="002B19B3" w:rsidRPr="00016698" w:rsidRDefault="005728C2" w:rsidP="002B19B3">
      <w:pPr>
        <w:tabs>
          <w:tab w:val="left" w:pos="0"/>
        </w:tabs>
        <w:jc w:val="center"/>
        <w:rPr>
          <w:rFonts w:cs="Arial"/>
          <w:b/>
          <w:sz w:val="28"/>
          <w:szCs w:val="28"/>
          <w:lang w:val="lv-LV"/>
        </w:rPr>
      </w:pPr>
      <w:proofErr w:type="spellStart"/>
      <w:r>
        <w:rPr>
          <w:rFonts w:cs="Arial"/>
          <w:b/>
          <w:sz w:val="28"/>
          <w:szCs w:val="28"/>
          <w:lang w:val="lv-LV"/>
        </w:rPr>
        <w:t>Technical</w:t>
      </w:r>
      <w:proofErr w:type="spellEnd"/>
      <w:r>
        <w:rPr>
          <w:rFonts w:cs="Arial"/>
          <w:b/>
          <w:sz w:val="28"/>
          <w:szCs w:val="28"/>
          <w:lang w:val="lv-LV"/>
        </w:rPr>
        <w:t xml:space="preserve"> Specification</w:t>
      </w:r>
    </w:p>
    <w:p w14:paraId="22D26784" w14:textId="77777777" w:rsidR="002B19B3" w:rsidRPr="00016698" w:rsidRDefault="002B19B3" w:rsidP="002B19B3">
      <w:pPr>
        <w:tabs>
          <w:tab w:val="left" w:pos="0"/>
        </w:tabs>
        <w:jc w:val="center"/>
        <w:rPr>
          <w:rFonts w:eastAsia="Calibri" w:cs="Arial"/>
          <w:lang w:val="lv-LV"/>
        </w:rPr>
      </w:pPr>
    </w:p>
    <w:p w14:paraId="7CD9E933" w14:textId="77777777" w:rsidR="002B19B3" w:rsidRPr="00016698" w:rsidRDefault="002B19B3" w:rsidP="002B19B3">
      <w:pPr>
        <w:tabs>
          <w:tab w:val="left" w:pos="0"/>
        </w:tabs>
        <w:jc w:val="center"/>
        <w:rPr>
          <w:rFonts w:cs="Arial"/>
          <w:lang w:val="lv-LV"/>
        </w:rPr>
      </w:pPr>
    </w:p>
    <w:p w14:paraId="4ED436D9" w14:textId="77777777" w:rsidR="002B19B3" w:rsidRPr="00016698" w:rsidRDefault="002B19B3" w:rsidP="002B19B3">
      <w:pPr>
        <w:tabs>
          <w:tab w:val="left" w:pos="0"/>
        </w:tabs>
        <w:ind w:left="360" w:hanging="360"/>
        <w:jc w:val="center"/>
        <w:rPr>
          <w:rFonts w:cs="Arial"/>
          <w:b/>
          <w:lang w:val="lv-LV"/>
        </w:rPr>
      </w:pPr>
    </w:p>
    <w:p w14:paraId="3E48FD45" w14:textId="77777777" w:rsidR="002B19B3" w:rsidRPr="00016698" w:rsidRDefault="002B19B3" w:rsidP="002B19B3">
      <w:pPr>
        <w:tabs>
          <w:tab w:val="left" w:pos="0"/>
        </w:tabs>
        <w:ind w:left="360" w:hanging="360"/>
        <w:jc w:val="center"/>
        <w:rPr>
          <w:rFonts w:cs="Arial"/>
          <w:b/>
          <w:lang w:val="lv-LV"/>
        </w:rPr>
      </w:pPr>
    </w:p>
    <w:p w14:paraId="11292320" w14:textId="77777777" w:rsidR="002B19B3" w:rsidRPr="00016698" w:rsidRDefault="002B19B3" w:rsidP="002B19B3">
      <w:pPr>
        <w:tabs>
          <w:tab w:val="left" w:pos="0"/>
        </w:tabs>
        <w:ind w:left="360" w:hanging="360"/>
        <w:jc w:val="center"/>
        <w:rPr>
          <w:rFonts w:cs="Arial"/>
          <w:b/>
          <w:lang w:val="lv-LV"/>
        </w:rPr>
      </w:pPr>
    </w:p>
    <w:p w14:paraId="72353B0B" w14:textId="77777777" w:rsidR="002B19B3" w:rsidRPr="00016698" w:rsidRDefault="002B19B3" w:rsidP="002B19B3">
      <w:pPr>
        <w:tabs>
          <w:tab w:val="left" w:pos="0"/>
        </w:tabs>
        <w:ind w:left="360" w:hanging="360"/>
        <w:jc w:val="center"/>
        <w:rPr>
          <w:rFonts w:cs="Arial"/>
          <w:b/>
          <w:lang w:val="lv-LV"/>
        </w:rPr>
      </w:pPr>
    </w:p>
    <w:p w14:paraId="7F270C94" w14:textId="77777777" w:rsidR="002B19B3" w:rsidRPr="00016698" w:rsidRDefault="002B19B3" w:rsidP="002B19B3">
      <w:pPr>
        <w:tabs>
          <w:tab w:val="left" w:pos="0"/>
        </w:tabs>
        <w:ind w:left="360" w:hanging="360"/>
        <w:jc w:val="center"/>
        <w:rPr>
          <w:rFonts w:cs="Arial"/>
          <w:b/>
          <w:lang w:val="lv-LV"/>
        </w:rPr>
      </w:pPr>
    </w:p>
    <w:p w14:paraId="181A8613" w14:textId="77777777" w:rsidR="002B19B3" w:rsidRPr="00016698" w:rsidRDefault="002B19B3" w:rsidP="002B19B3">
      <w:pPr>
        <w:tabs>
          <w:tab w:val="left" w:pos="0"/>
        </w:tabs>
        <w:ind w:left="360" w:hanging="360"/>
        <w:jc w:val="center"/>
        <w:rPr>
          <w:rFonts w:cs="Arial"/>
          <w:b/>
          <w:lang w:val="lv-LV"/>
        </w:rPr>
      </w:pPr>
    </w:p>
    <w:p w14:paraId="4C964791" w14:textId="77777777" w:rsidR="002B19B3" w:rsidRPr="00016698" w:rsidRDefault="002B19B3" w:rsidP="002B19B3">
      <w:pPr>
        <w:tabs>
          <w:tab w:val="left" w:pos="0"/>
        </w:tabs>
        <w:ind w:left="360" w:hanging="360"/>
        <w:jc w:val="center"/>
        <w:rPr>
          <w:rFonts w:cs="Arial"/>
          <w:b/>
          <w:lang w:val="lv-LV"/>
        </w:rPr>
      </w:pPr>
    </w:p>
    <w:p w14:paraId="3C445626" w14:textId="77777777" w:rsidR="002B19B3" w:rsidRPr="00016698" w:rsidRDefault="002B19B3" w:rsidP="002B19B3">
      <w:pPr>
        <w:tabs>
          <w:tab w:val="left" w:pos="0"/>
        </w:tabs>
        <w:ind w:left="360" w:hanging="360"/>
        <w:jc w:val="center"/>
        <w:rPr>
          <w:rFonts w:cs="Arial"/>
          <w:b/>
          <w:lang w:val="lv-LV"/>
        </w:rPr>
      </w:pPr>
    </w:p>
    <w:p w14:paraId="24A9CCCB" w14:textId="77777777" w:rsidR="002B19B3" w:rsidRPr="00016698" w:rsidRDefault="002B19B3" w:rsidP="002B19B3">
      <w:pPr>
        <w:tabs>
          <w:tab w:val="left" w:pos="0"/>
        </w:tabs>
        <w:ind w:left="360" w:hanging="360"/>
        <w:jc w:val="center"/>
        <w:rPr>
          <w:rFonts w:cs="Arial"/>
          <w:b/>
          <w:lang w:val="lv-LV"/>
        </w:rPr>
      </w:pPr>
    </w:p>
    <w:p w14:paraId="21224B2F" w14:textId="77777777" w:rsidR="002B19B3" w:rsidRPr="00016698" w:rsidRDefault="002B19B3" w:rsidP="002B19B3">
      <w:pPr>
        <w:tabs>
          <w:tab w:val="left" w:pos="0"/>
        </w:tabs>
        <w:ind w:left="360" w:hanging="360"/>
        <w:jc w:val="center"/>
        <w:rPr>
          <w:rFonts w:cs="Arial"/>
          <w:b/>
          <w:lang w:val="lv-LV"/>
        </w:rPr>
      </w:pPr>
    </w:p>
    <w:p w14:paraId="3BAB0FD5" w14:textId="77777777" w:rsidR="002B19B3" w:rsidRPr="00016698" w:rsidRDefault="002B19B3" w:rsidP="002B19B3">
      <w:pPr>
        <w:tabs>
          <w:tab w:val="left" w:pos="0"/>
        </w:tabs>
        <w:ind w:left="360" w:hanging="360"/>
        <w:jc w:val="center"/>
        <w:rPr>
          <w:rFonts w:cs="Arial"/>
          <w:b/>
          <w:lang w:val="lv-LV"/>
        </w:rPr>
      </w:pPr>
    </w:p>
    <w:p w14:paraId="2C8B3C57" w14:textId="77777777" w:rsidR="002B19B3" w:rsidRPr="00016698" w:rsidRDefault="002B19B3" w:rsidP="002B19B3">
      <w:pPr>
        <w:tabs>
          <w:tab w:val="left" w:pos="0"/>
        </w:tabs>
        <w:ind w:left="360" w:hanging="360"/>
        <w:jc w:val="center"/>
        <w:rPr>
          <w:rFonts w:cs="Arial"/>
          <w:b/>
          <w:lang w:val="lv-LV"/>
        </w:rPr>
      </w:pPr>
    </w:p>
    <w:p w14:paraId="7496A6E6" w14:textId="77777777" w:rsidR="002B19B3" w:rsidRPr="00016698" w:rsidRDefault="002B19B3" w:rsidP="002B19B3">
      <w:pPr>
        <w:tabs>
          <w:tab w:val="left" w:pos="0"/>
        </w:tabs>
        <w:ind w:left="360" w:hanging="360"/>
        <w:jc w:val="center"/>
        <w:rPr>
          <w:rFonts w:cs="Arial"/>
          <w:b/>
          <w:lang w:val="lv-LV"/>
        </w:rPr>
      </w:pPr>
    </w:p>
    <w:p w14:paraId="528DC8D4" w14:textId="77777777" w:rsidR="002B19B3" w:rsidRPr="00016698" w:rsidRDefault="002B19B3" w:rsidP="002B19B3">
      <w:pPr>
        <w:tabs>
          <w:tab w:val="left" w:pos="0"/>
        </w:tabs>
        <w:ind w:left="360" w:hanging="360"/>
        <w:jc w:val="center"/>
        <w:rPr>
          <w:rFonts w:cs="Arial"/>
          <w:b/>
          <w:lang w:val="lv-LV"/>
        </w:rPr>
      </w:pPr>
    </w:p>
    <w:p w14:paraId="245E4FD9" w14:textId="77777777" w:rsidR="002B19B3" w:rsidRPr="00016698" w:rsidRDefault="002B19B3" w:rsidP="002B19B3">
      <w:pPr>
        <w:tabs>
          <w:tab w:val="left" w:pos="0"/>
        </w:tabs>
        <w:ind w:left="360" w:hanging="360"/>
        <w:jc w:val="center"/>
        <w:rPr>
          <w:rFonts w:cs="Arial"/>
          <w:b/>
          <w:lang w:val="lv-LV"/>
        </w:rPr>
      </w:pPr>
    </w:p>
    <w:p w14:paraId="512A01B6" w14:textId="77777777" w:rsidR="002B19B3" w:rsidRPr="00016698" w:rsidRDefault="002B19B3" w:rsidP="002B19B3">
      <w:pPr>
        <w:tabs>
          <w:tab w:val="left" w:pos="0"/>
        </w:tabs>
        <w:ind w:left="360" w:hanging="360"/>
        <w:jc w:val="center"/>
        <w:rPr>
          <w:rFonts w:cs="Arial"/>
          <w:b/>
          <w:lang w:val="lv-LV"/>
        </w:rPr>
      </w:pPr>
    </w:p>
    <w:p w14:paraId="539080B4" w14:textId="77777777" w:rsidR="002B19B3" w:rsidRPr="00016698" w:rsidRDefault="002B19B3" w:rsidP="002B19B3">
      <w:pPr>
        <w:tabs>
          <w:tab w:val="left" w:pos="0"/>
        </w:tabs>
        <w:ind w:left="360" w:hanging="360"/>
        <w:jc w:val="center"/>
        <w:rPr>
          <w:rFonts w:cs="Arial"/>
          <w:b/>
          <w:lang w:val="lv-LV"/>
        </w:rPr>
      </w:pPr>
    </w:p>
    <w:p w14:paraId="69A64E35" w14:textId="77777777" w:rsidR="002B19B3" w:rsidRPr="00016698" w:rsidRDefault="002B19B3" w:rsidP="002B19B3">
      <w:pPr>
        <w:tabs>
          <w:tab w:val="left" w:pos="0"/>
        </w:tabs>
        <w:ind w:left="360" w:hanging="360"/>
        <w:jc w:val="center"/>
        <w:rPr>
          <w:rFonts w:cs="Arial"/>
          <w:b/>
          <w:lang w:val="lv-LV"/>
        </w:rPr>
      </w:pPr>
    </w:p>
    <w:p w14:paraId="2C1338C6" w14:textId="77777777" w:rsidR="002B19B3" w:rsidRPr="00016698" w:rsidRDefault="002B19B3" w:rsidP="002B19B3">
      <w:pPr>
        <w:tabs>
          <w:tab w:val="left" w:pos="0"/>
        </w:tabs>
        <w:ind w:left="360" w:hanging="360"/>
        <w:jc w:val="center"/>
        <w:rPr>
          <w:rFonts w:cs="Arial"/>
          <w:b/>
          <w:lang w:val="lv-LV"/>
        </w:rPr>
      </w:pPr>
    </w:p>
    <w:p w14:paraId="7875BE85" w14:textId="77777777" w:rsidR="002B19B3" w:rsidRPr="00016698" w:rsidRDefault="002B19B3" w:rsidP="002B19B3">
      <w:pPr>
        <w:tabs>
          <w:tab w:val="left" w:pos="0"/>
        </w:tabs>
        <w:ind w:left="360" w:hanging="360"/>
        <w:jc w:val="center"/>
        <w:rPr>
          <w:rFonts w:cs="Arial"/>
          <w:b/>
          <w:lang w:val="lv-LV"/>
        </w:rPr>
      </w:pPr>
    </w:p>
    <w:p w14:paraId="581AF62A" w14:textId="77777777" w:rsidR="002B19B3" w:rsidRPr="00016698" w:rsidRDefault="002B19B3" w:rsidP="002B19B3">
      <w:pPr>
        <w:tabs>
          <w:tab w:val="left" w:pos="0"/>
        </w:tabs>
        <w:ind w:left="360" w:hanging="360"/>
        <w:jc w:val="center"/>
        <w:rPr>
          <w:rFonts w:cs="Arial"/>
          <w:b/>
          <w:lang w:val="lv-LV"/>
        </w:rPr>
      </w:pPr>
    </w:p>
    <w:p w14:paraId="1D62A138" w14:textId="77777777" w:rsidR="002B19B3" w:rsidRPr="00016698" w:rsidRDefault="002B19B3" w:rsidP="002B19B3">
      <w:pPr>
        <w:tabs>
          <w:tab w:val="left" w:pos="0"/>
        </w:tabs>
        <w:ind w:left="360" w:hanging="360"/>
        <w:jc w:val="center"/>
        <w:rPr>
          <w:rFonts w:cs="Arial"/>
          <w:b/>
          <w:lang w:val="lv-LV"/>
        </w:rPr>
      </w:pPr>
    </w:p>
    <w:p w14:paraId="6BCFB3C3" w14:textId="77777777" w:rsidR="002B19B3" w:rsidRPr="00016698" w:rsidRDefault="002B19B3" w:rsidP="002B19B3">
      <w:pPr>
        <w:tabs>
          <w:tab w:val="left" w:pos="0"/>
        </w:tabs>
        <w:ind w:left="360" w:hanging="360"/>
        <w:jc w:val="center"/>
        <w:rPr>
          <w:rFonts w:cs="Arial"/>
          <w:b/>
          <w:lang w:val="lv-LV"/>
        </w:rPr>
      </w:pPr>
    </w:p>
    <w:p w14:paraId="1A30388D" w14:textId="0A17A024" w:rsidR="002B19B3" w:rsidRPr="00016698" w:rsidRDefault="007E5A2F" w:rsidP="002B19B3">
      <w:pPr>
        <w:tabs>
          <w:tab w:val="left" w:pos="0"/>
        </w:tabs>
        <w:jc w:val="center"/>
        <w:rPr>
          <w:rFonts w:cs="Arial"/>
          <w:b/>
          <w:lang w:val="lv-LV"/>
        </w:rPr>
      </w:pPr>
      <w:r>
        <w:rPr>
          <w:rFonts w:cs="Arial"/>
          <w:b/>
          <w:lang w:val="lv-LV"/>
        </w:rPr>
        <w:t>SJSC</w:t>
      </w:r>
      <w:r w:rsidR="002B19B3" w:rsidRPr="00016698">
        <w:rPr>
          <w:rFonts w:cs="Arial"/>
          <w:b/>
          <w:lang w:val="lv-LV"/>
        </w:rPr>
        <w:t xml:space="preserve"> </w:t>
      </w:r>
      <w:r>
        <w:rPr>
          <w:rFonts w:cs="Arial"/>
          <w:b/>
          <w:lang w:val="lv-LV"/>
        </w:rPr>
        <w:t>“</w:t>
      </w:r>
      <w:proofErr w:type="spellStart"/>
      <w:r>
        <w:rPr>
          <w:rFonts w:cs="Arial"/>
          <w:b/>
          <w:lang w:val="lv-LV"/>
        </w:rPr>
        <w:t>Riga</w:t>
      </w:r>
      <w:proofErr w:type="spellEnd"/>
      <w:r>
        <w:rPr>
          <w:rFonts w:cs="Arial"/>
          <w:b/>
          <w:lang w:val="lv-LV"/>
        </w:rPr>
        <w:t xml:space="preserve"> International </w:t>
      </w:r>
      <w:proofErr w:type="spellStart"/>
      <w:r>
        <w:rPr>
          <w:rFonts w:cs="Arial"/>
          <w:b/>
          <w:lang w:val="lv-LV"/>
        </w:rPr>
        <w:t>Airport</w:t>
      </w:r>
      <w:proofErr w:type="spellEnd"/>
      <w:r>
        <w:rPr>
          <w:rFonts w:cs="Arial"/>
          <w:b/>
          <w:lang w:val="lv-LV"/>
        </w:rPr>
        <w:t>”</w:t>
      </w:r>
    </w:p>
    <w:p w14:paraId="46F644AD" w14:textId="77777777" w:rsidR="002B19B3" w:rsidRPr="00016698" w:rsidRDefault="002B19B3" w:rsidP="002B19B3">
      <w:pPr>
        <w:jc w:val="center"/>
        <w:rPr>
          <w:rFonts w:eastAsia="Calibri" w:cs="Arial"/>
          <w:lang w:val="lv-LV"/>
        </w:rPr>
      </w:pPr>
    </w:p>
    <w:p w14:paraId="70B57750" w14:textId="77777777" w:rsidR="002B19B3" w:rsidRPr="00016698" w:rsidRDefault="002B19B3" w:rsidP="002B19B3">
      <w:pPr>
        <w:rPr>
          <w:rFonts w:cs="Arial"/>
          <w:sz w:val="28"/>
          <w:lang w:val="lv-LV"/>
        </w:rPr>
      </w:pPr>
    </w:p>
    <w:p w14:paraId="2CD8C0DF" w14:textId="1D01D4ED" w:rsidR="00642CC3" w:rsidRPr="00016698" w:rsidRDefault="005A1A97" w:rsidP="00642CC3">
      <w:pPr>
        <w:spacing w:before="120" w:after="120"/>
        <w:rPr>
          <w:rFonts w:cs="Arial"/>
          <w:b/>
          <w:lang w:val="lv-LV"/>
        </w:rPr>
      </w:pPr>
      <w:r w:rsidRPr="00016698">
        <w:rPr>
          <w:rFonts w:eastAsia="Calibri" w:cs="Arial"/>
          <w:lang w:val="lv-LV"/>
        </w:rPr>
        <w:br w:type="page"/>
      </w:r>
    </w:p>
    <w:p w14:paraId="533FA52C" w14:textId="554DC0F3" w:rsidR="00642CC3" w:rsidRPr="00016698" w:rsidRDefault="007E5A2F" w:rsidP="00642CC3">
      <w:pPr>
        <w:spacing w:before="120" w:after="120"/>
        <w:ind w:left="-284"/>
        <w:jc w:val="center"/>
        <w:rPr>
          <w:rFonts w:cs="Arial"/>
          <w:bCs/>
          <w:sz w:val="26"/>
          <w:szCs w:val="26"/>
          <w:lang w:val="lv-LV"/>
        </w:rPr>
      </w:pPr>
      <w:r>
        <w:rPr>
          <w:rFonts w:cs="Arial"/>
          <w:bCs/>
          <w:sz w:val="26"/>
          <w:szCs w:val="26"/>
          <w:lang w:val="lv-LV"/>
        </w:rPr>
        <w:lastRenderedPageBreak/>
        <w:t xml:space="preserve">Open </w:t>
      </w:r>
      <w:proofErr w:type="spellStart"/>
      <w:r>
        <w:rPr>
          <w:rFonts w:cs="Arial"/>
          <w:bCs/>
          <w:sz w:val="26"/>
          <w:szCs w:val="26"/>
          <w:lang w:val="lv-LV"/>
        </w:rPr>
        <w:t>tender</w:t>
      </w:r>
      <w:proofErr w:type="spellEnd"/>
    </w:p>
    <w:p w14:paraId="4BB05D34" w14:textId="174C5D48" w:rsidR="00642CC3" w:rsidRPr="00016698" w:rsidRDefault="00642CC3" w:rsidP="00642CC3">
      <w:pPr>
        <w:spacing w:before="120" w:after="120"/>
        <w:jc w:val="center"/>
        <w:rPr>
          <w:rFonts w:cs="Arial"/>
          <w:b/>
          <w:bCs/>
          <w:sz w:val="26"/>
          <w:szCs w:val="26"/>
          <w:lang w:val="lv-LV"/>
        </w:rPr>
      </w:pPr>
      <w:bookmarkStart w:id="66" w:name="OLE_LINK13"/>
      <w:r w:rsidRPr="00016698">
        <w:rPr>
          <w:rFonts w:cs="Arial"/>
          <w:bCs/>
          <w:sz w:val="26"/>
          <w:szCs w:val="26"/>
          <w:lang w:val="lv-LV"/>
        </w:rPr>
        <w:t>“</w:t>
      </w:r>
      <w:r w:rsidR="00A33C4B" w:rsidRPr="00A33C4B">
        <w:rPr>
          <w:rFonts w:cs="Arial"/>
          <w:bCs/>
          <w:sz w:val="26"/>
          <w:szCs w:val="26"/>
          <w:lang w:val="lv-LV"/>
        </w:rPr>
        <w:t xml:space="preserve">Engineering </w:t>
      </w:r>
      <w:proofErr w:type="spellStart"/>
      <w:r w:rsidR="00A33C4B" w:rsidRPr="00A33C4B">
        <w:rPr>
          <w:rFonts w:cs="Arial"/>
          <w:bCs/>
          <w:sz w:val="26"/>
          <w:szCs w:val="26"/>
          <w:lang w:val="lv-LV"/>
        </w:rPr>
        <w:t>Consultancy</w:t>
      </w:r>
      <w:proofErr w:type="spellEnd"/>
      <w:r w:rsidR="00A33C4B" w:rsidRPr="00A33C4B">
        <w:rPr>
          <w:rFonts w:cs="Arial"/>
          <w:bCs/>
          <w:sz w:val="26"/>
          <w:szCs w:val="26"/>
          <w:lang w:val="lv-LV"/>
        </w:rPr>
        <w:t xml:space="preserve"> Services </w:t>
      </w:r>
      <w:proofErr w:type="spellStart"/>
      <w:r w:rsidR="00A33C4B" w:rsidRPr="00A33C4B">
        <w:rPr>
          <w:rFonts w:cs="Arial"/>
          <w:bCs/>
          <w:sz w:val="26"/>
          <w:szCs w:val="26"/>
          <w:lang w:val="lv-LV"/>
        </w:rPr>
        <w:t>for</w:t>
      </w:r>
      <w:proofErr w:type="spellEnd"/>
      <w:r w:rsidR="00A33C4B" w:rsidRPr="00A33C4B">
        <w:rPr>
          <w:rFonts w:cs="Arial"/>
          <w:bCs/>
          <w:sz w:val="26"/>
          <w:szCs w:val="26"/>
          <w:lang w:val="lv-LV"/>
        </w:rPr>
        <w:t xml:space="preserve"> </w:t>
      </w:r>
      <w:proofErr w:type="spellStart"/>
      <w:r w:rsidR="00A33C4B" w:rsidRPr="00A33C4B">
        <w:rPr>
          <w:rFonts w:cs="Arial"/>
          <w:bCs/>
          <w:sz w:val="26"/>
          <w:szCs w:val="26"/>
          <w:lang w:val="lv-LV"/>
        </w:rPr>
        <w:t>the</w:t>
      </w:r>
      <w:proofErr w:type="spellEnd"/>
      <w:r w:rsidR="00A33C4B" w:rsidRPr="00A33C4B">
        <w:rPr>
          <w:rFonts w:cs="Arial"/>
          <w:bCs/>
          <w:sz w:val="26"/>
          <w:szCs w:val="26"/>
          <w:lang w:val="lv-LV"/>
        </w:rPr>
        <w:t xml:space="preserve"> Construction Works </w:t>
      </w:r>
      <w:proofErr w:type="spellStart"/>
      <w:r w:rsidR="00A33C4B" w:rsidRPr="00A33C4B">
        <w:rPr>
          <w:rFonts w:cs="Arial"/>
          <w:bCs/>
          <w:sz w:val="26"/>
          <w:szCs w:val="26"/>
          <w:lang w:val="lv-LV"/>
        </w:rPr>
        <w:t>of</w:t>
      </w:r>
      <w:proofErr w:type="spellEnd"/>
      <w:r w:rsidR="00A33C4B" w:rsidRPr="00A33C4B">
        <w:rPr>
          <w:rFonts w:cs="Arial"/>
          <w:bCs/>
          <w:sz w:val="26"/>
          <w:szCs w:val="26"/>
          <w:lang w:val="lv-LV"/>
        </w:rPr>
        <w:t xml:space="preserve"> Terminal </w:t>
      </w:r>
      <w:proofErr w:type="spellStart"/>
      <w:r w:rsidR="00A33C4B" w:rsidRPr="00A33C4B">
        <w:rPr>
          <w:rFonts w:cs="Arial"/>
          <w:bCs/>
          <w:sz w:val="26"/>
          <w:szCs w:val="26"/>
          <w:lang w:val="lv-LV"/>
        </w:rPr>
        <w:t>Extension</w:t>
      </w:r>
      <w:proofErr w:type="spellEnd"/>
      <w:r w:rsidR="00A33C4B" w:rsidRPr="00A33C4B">
        <w:rPr>
          <w:rFonts w:cs="Arial"/>
          <w:bCs/>
          <w:sz w:val="26"/>
          <w:szCs w:val="26"/>
          <w:lang w:val="lv-LV"/>
        </w:rPr>
        <w:t xml:space="preserve"> 6 </w:t>
      </w:r>
      <w:proofErr w:type="spellStart"/>
      <w:r w:rsidR="00A33C4B" w:rsidRPr="00A33C4B">
        <w:rPr>
          <w:rFonts w:cs="Arial"/>
          <w:bCs/>
          <w:sz w:val="26"/>
          <w:szCs w:val="26"/>
          <w:lang w:val="lv-LV"/>
        </w:rPr>
        <w:t>Stage</w:t>
      </w:r>
      <w:proofErr w:type="spellEnd"/>
      <w:r w:rsidRPr="00016698">
        <w:rPr>
          <w:rFonts w:cs="Arial"/>
          <w:bCs/>
          <w:sz w:val="26"/>
          <w:szCs w:val="26"/>
          <w:lang w:val="lv-LV"/>
        </w:rPr>
        <w:t>”</w:t>
      </w:r>
    </w:p>
    <w:bookmarkEnd w:id="66"/>
    <w:p w14:paraId="47F47406" w14:textId="77777777" w:rsidR="00642CC3" w:rsidRPr="00016698" w:rsidRDefault="00642CC3" w:rsidP="00642CC3">
      <w:pPr>
        <w:spacing w:before="120" w:after="120"/>
        <w:ind w:left="-284"/>
        <w:jc w:val="center"/>
        <w:rPr>
          <w:rFonts w:cs="Arial"/>
          <w:b/>
          <w:lang w:val="lv-LV"/>
        </w:rPr>
      </w:pPr>
    </w:p>
    <w:p w14:paraId="0813E5BF" w14:textId="77777777" w:rsidR="00642CC3" w:rsidRPr="00016698" w:rsidRDefault="00642CC3" w:rsidP="00642CC3">
      <w:pPr>
        <w:spacing w:before="120" w:after="120"/>
        <w:ind w:left="-284"/>
        <w:jc w:val="center"/>
        <w:rPr>
          <w:rFonts w:cs="Arial"/>
          <w:b/>
          <w:lang w:val="lv-LV"/>
        </w:rPr>
      </w:pPr>
    </w:p>
    <w:p w14:paraId="34F01EB8" w14:textId="77777777" w:rsidR="00FA5550" w:rsidRPr="00E87A3A" w:rsidRDefault="00FA5550" w:rsidP="00FA5550">
      <w:pPr>
        <w:spacing w:before="120" w:after="120"/>
        <w:ind w:left="-284"/>
        <w:jc w:val="center"/>
        <w:rPr>
          <w:rFonts w:cs="Arial"/>
          <w:b/>
          <w:sz w:val="28"/>
          <w:szCs w:val="28"/>
          <w:lang w:val="lv-LV"/>
        </w:rPr>
      </w:pPr>
      <w:bookmarkStart w:id="67" w:name="_Toc59188062"/>
      <w:bookmarkStart w:id="68" w:name="_Toc59190311"/>
      <w:bookmarkStart w:id="69" w:name="OLE_LINK91"/>
      <w:r w:rsidRPr="00E87A3A">
        <w:rPr>
          <w:rFonts w:cs="Arial"/>
          <w:b/>
          <w:sz w:val="28"/>
          <w:szCs w:val="28"/>
          <w:lang w:val="en"/>
        </w:rPr>
        <w:t>SCOPE OF SERVICES</w:t>
      </w:r>
    </w:p>
    <w:p w14:paraId="7AD74DBC" w14:textId="77777777" w:rsidR="00FA5550" w:rsidRPr="0089622F" w:rsidRDefault="00FA5550" w:rsidP="00FA5550">
      <w:pPr>
        <w:spacing w:before="120" w:after="120"/>
        <w:jc w:val="center"/>
        <w:rPr>
          <w:rFonts w:cs="Arial"/>
          <w:b/>
          <w:bCs/>
          <w:highlight w:val="yellow"/>
          <w:lang w:val="lv-LV"/>
        </w:rPr>
      </w:pPr>
    </w:p>
    <w:sdt>
      <w:sdtPr>
        <w:rPr>
          <w:rFonts w:ascii="Arial" w:eastAsia="Calibri" w:hAnsi="Arial" w:cs="Arial"/>
          <w:color w:val="auto"/>
          <w:sz w:val="22"/>
          <w:szCs w:val="22"/>
          <w:highlight w:val="yellow"/>
          <w:lang w:val="lv-LV"/>
        </w:rPr>
        <w:id w:val="-508907453"/>
        <w:docPartObj>
          <w:docPartGallery w:val="Table of Contents"/>
          <w:docPartUnique/>
        </w:docPartObj>
      </w:sdtPr>
      <w:sdtEndPr>
        <w:rPr>
          <w:rFonts w:eastAsia="Times New Roman"/>
          <w:b/>
          <w:bCs/>
          <w:sz w:val="24"/>
          <w:szCs w:val="24"/>
        </w:rPr>
      </w:sdtEndPr>
      <w:sdtContent>
        <w:p w14:paraId="30CE1DC8" w14:textId="77777777" w:rsidR="00FA5550" w:rsidRPr="00E87A3A" w:rsidRDefault="00FA5550" w:rsidP="00FA5550">
          <w:pPr>
            <w:pStyle w:val="TOCHeading"/>
            <w:spacing w:before="120" w:after="120" w:line="276" w:lineRule="auto"/>
            <w:rPr>
              <w:rFonts w:ascii="Arial" w:hAnsi="Arial" w:cs="Arial"/>
              <w:sz w:val="22"/>
              <w:szCs w:val="22"/>
              <w:lang w:val="lv-LV"/>
            </w:rPr>
          </w:pPr>
          <w:r w:rsidRPr="00E87A3A">
            <w:rPr>
              <w:rFonts w:ascii="Arial" w:hAnsi="Arial" w:cs="Arial"/>
              <w:sz w:val="22"/>
              <w:szCs w:val="22"/>
              <w:lang w:val="en"/>
            </w:rPr>
            <w:t>Content</w:t>
          </w:r>
        </w:p>
        <w:p w14:paraId="07A84E9F" w14:textId="496CE5CF" w:rsidR="003B6BA7" w:rsidRPr="00E87A3A" w:rsidRDefault="00FA5550" w:rsidP="00E87A3A">
          <w:pPr>
            <w:pStyle w:val="TOC1"/>
            <w:rPr>
              <w:rFonts w:eastAsiaTheme="minorEastAsia"/>
              <w:noProof/>
              <w:kern w:val="2"/>
              <w:sz w:val="24"/>
              <w:szCs w:val="24"/>
              <w:lang w:eastAsia="lv-LV"/>
              <w14:ligatures w14:val="standardContextual"/>
            </w:rPr>
          </w:pPr>
          <w:r w:rsidRPr="00E87A3A">
            <w:rPr>
              <w:rFonts w:ascii="Arial" w:hAnsi="Arial" w:cs="Arial"/>
            </w:rPr>
            <w:fldChar w:fldCharType="begin"/>
          </w:r>
          <w:r w:rsidRPr="00E87A3A">
            <w:rPr>
              <w:rFonts w:ascii="Arial" w:hAnsi="Arial" w:cs="Arial"/>
            </w:rPr>
            <w:instrText xml:space="preserve"> TOC \o "1-3" \h \z \u </w:instrText>
          </w:r>
          <w:r w:rsidRPr="00E87A3A">
            <w:rPr>
              <w:rFonts w:ascii="Arial" w:hAnsi="Arial" w:cs="Arial"/>
            </w:rPr>
            <w:fldChar w:fldCharType="separate"/>
          </w:r>
          <w:hyperlink w:anchor="_Toc178333922" w:history="1">
            <w:r w:rsidR="003B6BA7" w:rsidRPr="00E87A3A">
              <w:rPr>
                <w:rStyle w:val="Hyperlink"/>
                <w:rFonts w:ascii="Arial" w:eastAsia="Times New Roman" w:hAnsi="Arial" w:cs="Arial"/>
                <w:noProof/>
              </w:rPr>
              <w:t>1.</w:t>
            </w:r>
            <w:r w:rsidR="003B6BA7" w:rsidRPr="00E87A3A">
              <w:rPr>
                <w:rFonts w:eastAsiaTheme="minorEastAsia"/>
                <w:noProof/>
                <w:kern w:val="2"/>
                <w:sz w:val="24"/>
                <w:szCs w:val="24"/>
                <w:lang w:eastAsia="lv-LV"/>
                <w14:ligatures w14:val="standardContextual"/>
              </w:rPr>
              <w:tab/>
            </w:r>
            <w:r w:rsidR="003B6BA7" w:rsidRPr="00E87A3A">
              <w:rPr>
                <w:rStyle w:val="Hyperlink"/>
                <w:rFonts w:ascii="Arial" w:eastAsia="Times New Roman" w:hAnsi="Arial" w:cs="Arial"/>
                <w:noProof/>
                <w:lang w:val="en"/>
              </w:rPr>
              <w:t>General conditions</w:t>
            </w:r>
            <w:r w:rsidR="003B6BA7" w:rsidRPr="00E87A3A">
              <w:rPr>
                <w:noProof/>
                <w:webHidden/>
              </w:rPr>
              <w:tab/>
            </w:r>
            <w:r w:rsidR="003B6BA7" w:rsidRPr="00E87A3A">
              <w:rPr>
                <w:noProof/>
                <w:webHidden/>
              </w:rPr>
              <w:fldChar w:fldCharType="begin"/>
            </w:r>
            <w:r w:rsidR="003B6BA7" w:rsidRPr="00E87A3A">
              <w:rPr>
                <w:noProof/>
                <w:webHidden/>
              </w:rPr>
              <w:instrText xml:space="preserve"> PAGEREF _Toc178333922 \h </w:instrText>
            </w:r>
            <w:r w:rsidR="003B6BA7" w:rsidRPr="00E87A3A">
              <w:rPr>
                <w:noProof/>
                <w:webHidden/>
              </w:rPr>
            </w:r>
            <w:r w:rsidR="003B6BA7" w:rsidRPr="00E87A3A">
              <w:rPr>
                <w:noProof/>
                <w:webHidden/>
              </w:rPr>
              <w:fldChar w:fldCharType="separate"/>
            </w:r>
            <w:r w:rsidR="003B6BA7" w:rsidRPr="00E87A3A">
              <w:rPr>
                <w:noProof/>
                <w:webHidden/>
              </w:rPr>
              <w:t>37</w:t>
            </w:r>
            <w:r w:rsidR="003B6BA7" w:rsidRPr="00E87A3A">
              <w:rPr>
                <w:noProof/>
                <w:webHidden/>
              </w:rPr>
              <w:fldChar w:fldCharType="end"/>
            </w:r>
          </w:hyperlink>
        </w:p>
        <w:p w14:paraId="5EDCD285" w14:textId="2F30C0E3" w:rsidR="003B6BA7" w:rsidRPr="00E87A3A" w:rsidRDefault="003B6BA7" w:rsidP="00E87A3A">
          <w:pPr>
            <w:pStyle w:val="TOC1"/>
            <w:rPr>
              <w:rFonts w:eastAsiaTheme="minorEastAsia"/>
              <w:noProof/>
              <w:kern w:val="2"/>
              <w:sz w:val="24"/>
              <w:szCs w:val="24"/>
              <w:lang w:eastAsia="lv-LV"/>
              <w14:ligatures w14:val="standardContextual"/>
            </w:rPr>
          </w:pPr>
          <w:hyperlink w:anchor="_Toc178333923" w:history="1">
            <w:r w:rsidRPr="00E87A3A">
              <w:rPr>
                <w:rStyle w:val="Hyperlink"/>
                <w:rFonts w:ascii="Arial" w:eastAsia="Times New Roman" w:hAnsi="Arial" w:cs="Arial"/>
                <w:noProof/>
              </w:rPr>
              <w:t>2.</w:t>
            </w:r>
            <w:r w:rsidRPr="00E87A3A">
              <w:rPr>
                <w:rFonts w:eastAsiaTheme="minorEastAsia"/>
                <w:noProof/>
                <w:kern w:val="2"/>
                <w:sz w:val="24"/>
                <w:szCs w:val="24"/>
                <w:lang w:eastAsia="lv-LV"/>
                <w14:ligatures w14:val="standardContextual"/>
              </w:rPr>
              <w:tab/>
            </w:r>
            <w:r w:rsidRPr="00E87A3A">
              <w:rPr>
                <w:rStyle w:val="Hyperlink"/>
                <w:rFonts w:ascii="Arial" w:eastAsia="Times New Roman" w:hAnsi="Arial" w:cs="Arial"/>
                <w:noProof/>
                <w:lang w:val="en"/>
              </w:rPr>
              <w:t>Information about construction works</w:t>
            </w:r>
            <w:r w:rsidRPr="00E87A3A">
              <w:rPr>
                <w:noProof/>
                <w:webHidden/>
              </w:rPr>
              <w:tab/>
            </w:r>
            <w:r w:rsidRPr="00E87A3A">
              <w:rPr>
                <w:noProof/>
                <w:webHidden/>
              </w:rPr>
              <w:fldChar w:fldCharType="begin"/>
            </w:r>
            <w:r w:rsidRPr="00E87A3A">
              <w:rPr>
                <w:noProof/>
                <w:webHidden/>
              </w:rPr>
              <w:instrText xml:space="preserve"> PAGEREF _Toc178333923 \h </w:instrText>
            </w:r>
            <w:r w:rsidRPr="00E87A3A">
              <w:rPr>
                <w:noProof/>
                <w:webHidden/>
              </w:rPr>
            </w:r>
            <w:r w:rsidRPr="00E87A3A">
              <w:rPr>
                <w:noProof/>
                <w:webHidden/>
              </w:rPr>
              <w:fldChar w:fldCharType="separate"/>
            </w:r>
            <w:r w:rsidRPr="00E87A3A">
              <w:rPr>
                <w:noProof/>
                <w:webHidden/>
              </w:rPr>
              <w:t>38</w:t>
            </w:r>
            <w:r w:rsidRPr="00E87A3A">
              <w:rPr>
                <w:noProof/>
                <w:webHidden/>
              </w:rPr>
              <w:fldChar w:fldCharType="end"/>
            </w:r>
          </w:hyperlink>
        </w:p>
        <w:p w14:paraId="58853153" w14:textId="7236ABEA" w:rsidR="003B6BA7" w:rsidRPr="00E87A3A" w:rsidRDefault="003B6BA7">
          <w:pPr>
            <w:pStyle w:val="TOC2"/>
            <w:rPr>
              <w:rFonts w:eastAsiaTheme="minorEastAsia"/>
              <w:noProof/>
              <w:kern w:val="2"/>
              <w:sz w:val="24"/>
              <w:szCs w:val="24"/>
              <w:lang w:eastAsia="lv-LV"/>
              <w14:ligatures w14:val="standardContextual"/>
            </w:rPr>
          </w:pPr>
          <w:hyperlink w:anchor="_Toc178333924" w:history="1">
            <w:r w:rsidRPr="00E87A3A">
              <w:rPr>
                <w:rStyle w:val="Hyperlink"/>
                <w:rFonts w:ascii="Arial" w:hAnsi="Arial" w:cs="Arial"/>
                <w:noProof/>
                <w:lang w:val="en"/>
              </w:rPr>
              <w:t>2.1 Construction Work Contract</w:t>
            </w:r>
            <w:r w:rsidRPr="00E87A3A">
              <w:rPr>
                <w:noProof/>
                <w:webHidden/>
              </w:rPr>
              <w:tab/>
            </w:r>
            <w:r w:rsidRPr="00E87A3A">
              <w:rPr>
                <w:noProof/>
                <w:webHidden/>
              </w:rPr>
              <w:fldChar w:fldCharType="begin"/>
            </w:r>
            <w:r w:rsidRPr="00E87A3A">
              <w:rPr>
                <w:noProof/>
                <w:webHidden/>
              </w:rPr>
              <w:instrText xml:space="preserve"> PAGEREF _Toc178333924 \h </w:instrText>
            </w:r>
            <w:r w:rsidRPr="00E87A3A">
              <w:rPr>
                <w:noProof/>
                <w:webHidden/>
              </w:rPr>
            </w:r>
            <w:r w:rsidRPr="00E87A3A">
              <w:rPr>
                <w:noProof/>
                <w:webHidden/>
              </w:rPr>
              <w:fldChar w:fldCharType="separate"/>
            </w:r>
            <w:r w:rsidRPr="00E87A3A">
              <w:rPr>
                <w:noProof/>
                <w:webHidden/>
              </w:rPr>
              <w:t>38</w:t>
            </w:r>
            <w:r w:rsidRPr="00E87A3A">
              <w:rPr>
                <w:noProof/>
                <w:webHidden/>
              </w:rPr>
              <w:fldChar w:fldCharType="end"/>
            </w:r>
          </w:hyperlink>
        </w:p>
        <w:p w14:paraId="08C22468" w14:textId="042CA1F7" w:rsidR="003B6BA7" w:rsidRPr="00E87A3A" w:rsidRDefault="003B6BA7">
          <w:pPr>
            <w:pStyle w:val="TOC2"/>
            <w:rPr>
              <w:rFonts w:eastAsiaTheme="minorEastAsia"/>
              <w:noProof/>
              <w:kern w:val="2"/>
              <w:sz w:val="24"/>
              <w:szCs w:val="24"/>
              <w:lang w:eastAsia="lv-LV"/>
              <w14:ligatures w14:val="standardContextual"/>
            </w:rPr>
          </w:pPr>
          <w:hyperlink w:anchor="_Toc178333925" w:history="1">
            <w:r w:rsidRPr="00E87A3A">
              <w:rPr>
                <w:rStyle w:val="Hyperlink"/>
                <w:rFonts w:ascii="Arial" w:hAnsi="Arial" w:cs="Arial"/>
                <w:noProof/>
                <w:lang w:val="en"/>
              </w:rPr>
              <w:t xml:space="preserve">2.2 </w:t>
            </w:r>
            <w:r w:rsidR="008F5810" w:rsidRPr="00E87A3A">
              <w:rPr>
                <w:rStyle w:val="Hyperlink"/>
                <w:rFonts w:ascii="Arial" w:hAnsi="Arial" w:cs="Arial"/>
                <w:noProof/>
                <w:lang w:val="en"/>
              </w:rPr>
              <w:t xml:space="preserve">Facility </w:t>
            </w:r>
            <w:r w:rsidRPr="00E87A3A">
              <w:rPr>
                <w:rStyle w:val="Hyperlink"/>
                <w:rFonts w:ascii="Arial" w:hAnsi="Arial" w:cs="Arial"/>
                <w:noProof/>
                <w:lang w:val="en"/>
              </w:rPr>
              <w:t>of construction works</w:t>
            </w:r>
            <w:r w:rsidRPr="00E87A3A">
              <w:rPr>
                <w:noProof/>
                <w:webHidden/>
              </w:rPr>
              <w:tab/>
            </w:r>
            <w:r w:rsidRPr="00E87A3A">
              <w:rPr>
                <w:noProof/>
                <w:webHidden/>
              </w:rPr>
              <w:fldChar w:fldCharType="begin"/>
            </w:r>
            <w:r w:rsidRPr="00E87A3A">
              <w:rPr>
                <w:noProof/>
                <w:webHidden/>
              </w:rPr>
              <w:instrText xml:space="preserve"> PAGEREF _Toc178333925 \h </w:instrText>
            </w:r>
            <w:r w:rsidRPr="00E87A3A">
              <w:rPr>
                <w:noProof/>
                <w:webHidden/>
              </w:rPr>
            </w:r>
            <w:r w:rsidRPr="00E87A3A">
              <w:rPr>
                <w:noProof/>
                <w:webHidden/>
              </w:rPr>
              <w:fldChar w:fldCharType="separate"/>
            </w:r>
            <w:r w:rsidRPr="00E87A3A">
              <w:rPr>
                <w:noProof/>
                <w:webHidden/>
              </w:rPr>
              <w:t>38</w:t>
            </w:r>
            <w:r w:rsidRPr="00E87A3A">
              <w:rPr>
                <w:noProof/>
                <w:webHidden/>
              </w:rPr>
              <w:fldChar w:fldCharType="end"/>
            </w:r>
          </w:hyperlink>
        </w:p>
        <w:p w14:paraId="1AFB68CC" w14:textId="5E5AF960" w:rsidR="003B6BA7" w:rsidRPr="00E87A3A" w:rsidRDefault="003B6BA7">
          <w:pPr>
            <w:pStyle w:val="TOC2"/>
            <w:rPr>
              <w:rFonts w:eastAsiaTheme="minorEastAsia"/>
              <w:noProof/>
              <w:kern w:val="2"/>
              <w:sz w:val="24"/>
              <w:szCs w:val="24"/>
              <w:lang w:eastAsia="lv-LV"/>
              <w14:ligatures w14:val="standardContextual"/>
            </w:rPr>
          </w:pPr>
          <w:hyperlink w:anchor="_Toc178333926" w:history="1">
            <w:r w:rsidRPr="00E87A3A">
              <w:rPr>
                <w:rStyle w:val="Hyperlink"/>
                <w:rFonts w:ascii="Arial" w:hAnsi="Arial" w:cs="Arial"/>
                <w:noProof/>
                <w:lang w:val="en"/>
              </w:rPr>
              <w:t>2.3 Location of construction works</w:t>
            </w:r>
            <w:r w:rsidRPr="00E87A3A">
              <w:rPr>
                <w:noProof/>
                <w:webHidden/>
              </w:rPr>
              <w:tab/>
            </w:r>
            <w:r w:rsidRPr="00E87A3A">
              <w:rPr>
                <w:noProof/>
                <w:webHidden/>
              </w:rPr>
              <w:fldChar w:fldCharType="begin"/>
            </w:r>
            <w:r w:rsidRPr="00E87A3A">
              <w:rPr>
                <w:noProof/>
                <w:webHidden/>
              </w:rPr>
              <w:instrText xml:space="preserve"> PAGEREF _Toc178333926 \h </w:instrText>
            </w:r>
            <w:r w:rsidRPr="00E87A3A">
              <w:rPr>
                <w:noProof/>
                <w:webHidden/>
              </w:rPr>
            </w:r>
            <w:r w:rsidRPr="00E87A3A">
              <w:rPr>
                <w:noProof/>
                <w:webHidden/>
              </w:rPr>
              <w:fldChar w:fldCharType="separate"/>
            </w:r>
            <w:r w:rsidRPr="00E87A3A">
              <w:rPr>
                <w:noProof/>
                <w:webHidden/>
              </w:rPr>
              <w:t>38</w:t>
            </w:r>
            <w:r w:rsidRPr="00E87A3A">
              <w:rPr>
                <w:noProof/>
                <w:webHidden/>
              </w:rPr>
              <w:fldChar w:fldCharType="end"/>
            </w:r>
          </w:hyperlink>
        </w:p>
        <w:p w14:paraId="39F02ABC" w14:textId="40C9149F" w:rsidR="003B6BA7" w:rsidRPr="00E87A3A" w:rsidRDefault="003B6BA7">
          <w:pPr>
            <w:pStyle w:val="TOC2"/>
            <w:rPr>
              <w:rFonts w:eastAsiaTheme="minorEastAsia"/>
              <w:noProof/>
              <w:kern w:val="2"/>
              <w:sz w:val="24"/>
              <w:szCs w:val="24"/>
              <w:lang w:eastAsia="lv-LV"/>
              <w14:ligatures w14:val="standardContextual"/>
            </w:rPr>
          </w:pPr>
          <w:hyperlink w:anchor="_Toc178333927" w:history="1">
            <w:r w:rsidRPr="00E87A3A">
              <w:rPr>
                <w:rStyle w:val="Hyperlink"/>
                <w:rFonts w:ascii="Arial" w:hAnsi="Arial" w:cs="Arial"/>
                <w:noProof/>
                <w:lang w:val="en"/>
              </w:rPr>
              <w:t>2.4 Purpose of construction works</w:t>
            </w:r>
            <w:r w:rsidRPr="00E87A3A">
              <w:rPr>
                <w:noProof/>
                <w:webHidden/>
              </w:rPr>
              <w:tab/>
            </w:r>
            <w:r w:rsidRPr="00E87A3A">
              <w:rPr>
                <w:noProof/>
                <w:webHidden/>
              </w:rPr>
              <w:fldChar w:fldCharType="begin"/>
            </w:r>
            <w:r w:rsidRPr="00E87A3A">
              <w:rPr>
                <w:noProof/>
                <w:webHidden/>
              </w:rPr>
              <w:instrText xml:space="preserve"> PAGEREF _Toc178333927 \h </w:instrText>
            </w:r>
            <w:r w:rsidRPr="00E87A3A">
              <w:rPr>
                <w:noProof/>
                <w:webHidden/>
              </w:rPr>
            </w:r>
            <w:r w:rsidRPr="00E87A3A">
              <w:rPr>
                <w:noProof/>
                <w:webHidden/>
              </w:rPr>
              <w:fldChar w:fldCharType="separate"/>
            </w:r>
            <w:r w:rsidRPr="00E87A3A">
              <w:rPr>
                <w:noProof/>
                <w:webHidden/>
              </w:rPr>
              <w:t>38</w:t>
            </w:r>
            <w:r w:rsidRPr="00E87A3A">
              <w:rPr>
                <w:noProof/>
                <w:webHidden/>
              </w:rPr>
              <w:fldChar w:fldCharType="end"/>
            </w:r>
          </w:hyperlink>
        </w:p>
        <w:p w14:paraId="4DA432DB" w14:textId="5E1F4821" w:rsidR="003B6BA7" w:rsidRPr="00E87A3A" w:rsidRDefault="003B6BA7">
          <w:pPr>
            <w:pStyle w:val="TOC2"/>
            <w:rPr>
              <w:rFonts w:eastAsiaTheme="minorEastAsia"/>
              <w:noProof/>
              <w:kern w:val="2"/>
              <w:sz w:val="24"/>
              <w:szCs w:val="24"/>
              <w:lang w:eastAsia="lv-LV"/>
              <w14:ligatures w14:val="standardContextual"/>
            </w:rPr>
          </w:pPr>
          <w:hyperlink w:anchor="_Toc178333928" w:history="1">
            <w:r w:rsidRPr="00E87A3A">
              <w:rPr>
                <w:rStyle w:val="Hyperlink"/>
                <w:rFonts w:ascii="Arial" w:hAnsi="Arial" w:cs="Arial"/>
                <w:noProof/>
                <w:lang w:val="en"/>
              </w:rPr>
              <w:t>2.5 Construction designs</w:t>
            </w:r>
            <w:r w:rsidRPr="00E87A3A">
              <w:rPr>
                <w:noProof/>
                <w:webHidden/>
              </w:rPr>
              <w:tab/>
            </w:r>
            <w:r w:rsidRPr="00E87A3A">
              <w:rPr>
                <w:noProof/>
                <w:webHidden/>
              </w:rPr>
              <w:fldChar w:fldCharType="begin"/>
            </w:r>
            <w:r w:rsidRPr="00E87A3A">
              <w:rPr>
                <w:noProof/>
                <w:webHidden/>
              </w:rPr>
              <w:instrText xml:space="preserve"> PAGEREF _Toc178333928 \h </w:instrText>
            </w:r>
            <w:r w:rsidRPr="00E87A3A">
              <w:rPr>
                <w:noProof/>
                <w:webHidden/>
              </w:rPr>
            </w:r>
            <w:r w:rsidRPr="00E87A3A">
              <w:rPr>
                <w:noProof/>
                <w:webHidden/>
              </w:rPr>
              <w:fldChar w:fldCharType="separate"/>
            </w:r>
            <w:r w:rsidRPr="00E87A3A">
              <w:rPr>
                <w:noProof/>
                <w:webHidden/>
              </w:rPr>
              <w:t>38</w:t>
            </w:r>
            <w:r w:rsidRPr="00E87A3A">
              <w:rPr>
                <w:noProof/>
                <w:webHidden/>
              </w:rPr>
              <w:fldChar w:fldCharType="end"/>
            </w:r>
          </w:hyperlink>
        </w:p>
        <w:p w14:paraId="2F3FDD1E" w14:textId="33A59184" w:rsidR="003B6BA7" w:rsidRPr="00E87A3A" w:rsidRDefault="003B6BA7">
          <w:pPr>
            <w:pStyle w:val="TOC2"/>
            <w:rPr>
              <w:rFonts w:eastAsiaTheme="minorEastAsia"/>
              <w:noProof/>
              <w:kern w:val="2"/>
              <w:sz w:val="24"/>
              <w:szCs w:val="24"/>
              <w:lang w:eastAsia="lv-LV"/>
              <w14:ligatures w14:val="standardContextual"/>
            </w:rPr>
          </w:pPr>
          <w:hyperlink w:anchor="_Toc178333929" w:history="1">
            <w:r w:rsidRPr="00E87A3A">
              <w:rPr>
                <w:rStyle w:val="Hyperlink"/>
                <w:rFonts w:ascii="Arial" w:hAnsi="Arial" w:cs="Arial"/>
                <w:noProof/>
                <w:lang w:val="en"/>
              </w:rPr>
              <w:t>2.6 Changes in construction designs</w:t>
            </w:r>
            <w:r w:rsidRPr="00E87A3A">
              <w:rPr>
                <w:noProof/>
                <w:webHidden/>
              </w:rPr>
              <w:tab/>
            </w:r>
            <w:r w:rsidRPr="00E87A3A">
              <w:rPr>
                <w:noProof/>
                <w:webHidden/>
              </w:rPr>
              <w:fldChar w:fldCharType="begin"/>
            </w:r>
            <w:r w:rsidRPr="00E87A3A">
              <w:rPr>
                <w:noProof/>
                <w:webHidden/>
              </w:rPr>
              <w:instrText xml:space="preserve"> PAGEREF _Toc178333929 \h </w:instrText>
            </w:r>
            <w:r w:rsidRPr="00E87A3A">
              <w:rPr>
                <w:noProof/>
                <w:webHidden/>
              </w:rPr>
            </w:r>
            <w:r w:rsidRPr="00E87A3A">
              <w:rPr>
                <w:noProof/>
                <w:webHidden/>
              </w:rPr>
              <w:fldChar w:fldCharType="separate"/>
            </w:r>
            <w:r w:rsidRPr="00E87A3A">
              <w:rPr>
                <w:noProof/>
                <w:webHidden/>
              </w:rPr>
              <w:t>39</w:t>
            </w:r>
            <w:r w:rsidRPr="00E87A3A">
              <w:rPr>
                <w:noProof/>
                <w:webHidden/>
              </w:rPr>
              <w:fldChar w:fldCharType="end"/>
            </w:r>
          </w:hyperlink>
        </w:p>
        <w:p w14:paraId="40128E68" w14:textId="34A227A8" w:rsidR="003B6BA7" w:rsidRPr="00E87A3A" w:rsidRDefault="003B6BA7">
          <w:pPr>
            <w:pStyle w:val="TOC2"/>
            <w:rPr>
              <w:rFonts w:eastAsiaTheme="minorEastAsia"/>
              <w:noProof/>
              <w:kern w:val="2"/>
              <w:sz w:val="24"/>
              <w:szCs w:val="24"/>
              <w:lang w:eastAsia="lv-LV"/>
              <w14:ligatures w14:val="standardContextual"/>
            </w:rPr>
          </w:pPr>
          <w:hyperlink w:anchor="_Toc178333930" w:history="1">
            <w:r w:rsidRPr="00E87A3A">
              <w:rPr>
                <w:rStyle w:val="Hyperlink"/>
                <w:rFonts w:ascii="Arial" w:hAnsi="Arial" w:cs="Arial"/>
                <w:noProof/>
                <w:lang w:val="en"/>
              </w:rPr>
              <w:t>2.7 BIM</w:t>
            </w:r>
            <w:r w:rsidRPr="00E87A3A">
              <w:rPr>
                <w:noProof/>
                <w:webHidden/>
              </w:rPr>
              <w:tab/>
            </w:r>
            <w:r w:rsidRPr="00E87A3A">
              <w:rPr>
                <w:noProof/>
                <w:webHidden/>
              </w:rPr>
              <w:fldChar w:fldCharType="begin"/>
            </w:r>
            <w:r w:rsidRPr="00E87A3A">
              <w:rPr>
                <w:noProof/>
                <w:webHidden/>
              </w:rPr>
              <w:instrText xml:space="preserve"> PAGEREF _Toc178333930 \h </w:instrText>
            </w:r>
            <w:r w:rsidRPr="00E87A3A">
              <w:rPr>
                <w:noProof/>
                <w:webHidden/>
              </w:rPr>
            </w:r>
            <w:r w:rsidRPr="00E87A3A">
              <w:rPr>
                <w:noProof/>
                <w:webHidden/>
              </w:rPr>
              <w:fldChar w:fldCharType="separate"/>
            </w:r>
            <w:r w:rsidRPr="00E87A3A">
              <w:rPr>
                <w:noProof/>
                <w:webHidden/>
              </w:rPr>
              <w:t>39</w:t>
            </w:r>
            <w:r w:rsidRPr="00E87A3A">
              <w:rPr>
                <w:noProof/>
                <w:webHidden/>
              </w:rPr>
              <w:fldChar w:fldCharType="end"/>
            </w:r>
          </w:hyperlink>
        </w:p>
        <w:p w14:paraId="22EE02B3" w14:textId="1E2E9A60" w:rsidR="003B6BA7" w:rsidRPr="00E87A3A" w:rsidRDefault="003B6BA7">
          <w:pPr>
            <w:pStyle w:val="TOC2"/>
            <w:rPr>
              <w:rFonts w:eastAsiaTheme="minorEastAsia"/>
              <w:noProof/>
              <w:kern w:val="2"/>
              <w:sz w:val="24"/>
              <w:szCs w:val="24"/>
              <w:lang w:eastAsia="lv-LV"/>
              <w14:ligatures w14:val="standardContextual"/>
            </w:rPr>
          </w:pPr>
          <w:hyperlink w:anchor="_Toc178333931" w:history="1">
            <w:r w:rsidRPr="00E87A3A">
              <w:rPr>
                <w:rStyle w:val="Hyperlink"/>
                <w:rFonts w:ascii="Arial" w:hAnsi="Arial" w:cs="Arial"/>
                <w:noProof/>
                <w:lang w:val="en"/>
              </w:rPr>
              <w:t>2.8 BREEAM</w:t>
            </w:r>
            <w:r w:rsidRPr="00E87A3A">
              <w:rPr>
                <w:noProof/>
                <w:webHidden/>
              </w:rPr>
              <w:tab/>
            </w:r>
            <w:r w:rsidRPr="00E87A3A">
              <w:rPr>
                <w:noProof/>
                <w:webHidden/>
              </w:rPr>
              <w:fldChar w:fldCharType="begin"/>
            </w:r>
            <w:r w:rsidRPr="00E87A3A">
              <w:rPr>
                <w:noProof/>
                <w:webHidden/>
              </w:rPr>
              <w:instrText xml:space="preserve"> PAGEREF _Toc178333931 \h </w:instrText>
            </w:r>
            <w:r w:rsidRPr="00E87A3A">
              <w:rPr>
                <w:noProof/>
                <w:webHidden/>
              </w:rPr>
            </w:r>
            <w:r w:rsidRPr="00E87A3A">
              <w:rPr>
                <w:noProof/>
                <w:webHidden/>
              </w:rPr>
              <w:fldChar w:fldCharType="separate"/>
            </w:r>
            <w:r w:rsidRPr="00E87A3A">
              <w:rPr>
                <w:noProof/>
                <w:webHidden/>
              </w:rPr>
              <w:t>39</w:t>
            </w:r>
            <w:r w:rsidRPr="00E87A3A">
              <w:rPr>
                <w:noProof/>
                <w:webHidden/>
              </w:rPr>
              <w:fldChar w:fldCharType="end"/>
            </w:r>
          </w:hyperlink>
        </w:p>
        <w:p w14:paraId="1FEA5B7B" w14:textId="30AEDCC3" w:rsidR="003B6BA7" w:rsidRPr="00E87A3A" w:rsidRDefault="003B6BA7">
          <w:pPr>
            <w:pStyle w:val="TOC2"/>
            <w:rPr>
              <w:rFonts w:eastAsiaTheme="minorEastAsia"/>
              <w:noProof/>
              <w:kern w:val="2"/>
              <w:sz w:val="24"/>
              <w:szCs w:val="24"/>
              <w:lang w:eastAsia="lv-LV"/>
              <w14:ligatures w14:val="standardContextual"/>
            </w:rPr>
          </w:pPr>
          <w:hyperlink w:anchor="_Toc178333932" w:history="1">
            <w:r w:rsidRPr="00E87A3A">
              <w:rPr>
                <w:rStyle w:val="Hyperlink"/>
                <w:rFonts w:ascii="Arial" w:hAnsi="Arial" w:cs="Arial"/>
                <w:noProof/>
                <w:lang w:val="en"/>
              </w:rPr>
              <w:t>2.9 Phases of construction works and duration of construction works</w:t>
            </w:r>
            <w:r w:rsidRPr="00E87A3A">
              <w:rPr>
                <w:noProof/>
                <w:webHidden/>
              </w:rPr>
              <w:tab/>
            </w:r>
            <w:r w:rsidRPr="00E87A3A">
              <w:rPr>
                <w:noProof/>
                <w:webHidden/>
              </w:rPr>
              <w:fldChar w:fldCharType="begin"/>
            </w:r>
            <w:r w:rsidRPr="00E87A3A">
              <w:rPr>
                <w:noProof/>
                <w:webHidden/>
              </w:rPr>
              <w:instrText xml:space="preserve"> PAGEREF _Toc178333932 \h </w:instrText>
            </w:r>
            <w:r w:rsidRPr="00E87A3A">
              <w:rPr>
                <w:noProof/>
                <w:webHidden/>
              </w:rPr>
            </w:r>
            <w:r w:rsidRPr="00E87A3A">
              <w:rPr>
                <w:noProof/>
                <w:webHidden/>
              </w:rPr>
              <w:fldChar w:fldCharType="separate"/>
            </w:r>
            <w:r w:rsidRPr="00E87A3A">
              <w:rPr>
                <w:noProof/>
                <w:webHidden/>
              </w:rPr>
              <w:t>40</w:t>
            </w:r>
            <w:r w:rsidRPr="00E87A3A">
              <w:rPr>
                <w:noProof/>
                <w:webHidden/>
              </w:rPr>
              <w:fldChar w:fldCharType="end"/>
            </w:r>
          </w:hyperlink>
        </w:p>
        <w:p w14:paraId="7CC437F9" w14:textId="6044DF09" w:rsidR="003B6BA7" w:rsidRPr="00E87A3A" w:rsidRDefault="003B6BA7">
          <w:pPr>
            <w:pStyle w:val="TOC2"/>
            <w:rPr>
              <w:rFonts w:eastAsiaTheme="minorEastAsia"/>
              <w:noProof/>
              <w:kern w:val="2"/>
              <w:sz w:val="24"/>
              <w:szCs w:val="24"/>
              <w:lang w:eastAsia="lv-LV"/>
              <w14:ligatures w14:val="standardContextual"/>
            </w:rPr>
          </w:pPr>
          <w:hyperlink w:anchor="_Toc178333933" w:history="1">
            <w:r w:rsidRPr="00E87A3A">
              <w:rPr>
                <w:rStyle w:val="Hyperlink"/>
                <w:rFonts w:ascii="Arial" w:hAnsi="Arial" w:cs="Arial"/>
                <w:noProof/>
                <w:lang w:val="en"/>
              </w:rPr>
              <w:t>2.10 Main construction design solutions (general description)</w:t>
            </w:r>
            <w:r w:rsidRPr="00E87A3A">
              <w:rPr>
                <w:noProof/>
                <w:webHidden/>
              </w:rPr>
              <w:tab/>
            </w:r>
            <w:r w:rsidRPr="00E87A3A">
              <w:rPr>
                <w:noProof/>
                <w:webHidden/>
              </w:rPr>
              <w:fldChar w:fldCharType="begin"/>
            </w:r>
            <w:r w:rsidRPr="00E87A3A">
              <w:rPr>
                <w:noProof/>
                <w:webHidden/>
              </w:rPr>
              <w:instrText xml:space="preserve"> PAGEREF _Toc178333933 \h </w:instrText>
            </w:r>
            <w:r w:rsidRPr="00E87A3A">
              <w:rPr>
                <w:noProof/>
                <w:webHidden/>
              </w:rPr>
            </w:r>
            <w:r w:rsidRPr="00E87A3A">
              <w:rPr>
                <w:noProof/>
                <w:webHidden/>
              </w:rPr>
              <w:fldChar w:fldCharType="separate"/>
            </w:r>
            <w:r w:rsidRPr="00E87A3A">
              <w:rPr>
                <w:noProof/>
                <w:webHidden/>
              </w:rPr>
              <w:t>41</w:t>
            </w:r>
            <w:r w:rsidRPr="00E87A3A">
              <w:rPr>
                <w:noProof/>
                <w:webHidden/>
              </w:rPr>
              <w:fldChar w:fldCharType="end"/>
            </w:r>
          </w:hyperlink>
        </w:p>
        <w:p w14:paraId="0EA457CD" w14:textId="77B76225" w:rsidR="003B6BA7" w:rsidRPr="00E87A3A" w:rsidRDefault="003B6BA7">
          <w:pPr>
            <w:pStyle w:val="TOC2"/>
            <w:rPr>
              <w:rFonts w:eastAsiaTheme="minorEastAsia"/>
              <w:noProof/>
              <w:kern w:val="2"/>
              <w:sz w:val="24"/>
              <w:szCs w:val="24"/>
              <w:lang w:eastAsia="lv-LV"/>
              <w14:ligatures w14:val="standardContextual"/>
            </w:rPr>
          </w:pPr>
          <w:hyperlink w:anchor="_Toc178333934" w:history="1">
            <w:r w:rsidRPr="00E87A3A">
              <w:rPr>
                <w:rStyle w:val="Hyperlink"/>
                <w:rFonts w:ascii="Arial" w:hAnsi="Arial" w:cs="Arial"/>
                <w:noProof/>
                <w:lang w:val="en"/>
              </w:rPr>
              <w:t>2.11 Indicative list of types of construction works</w:t>
            </w:r>
            <w:r w:rsidRPr="00E87A3A">
              <w:rPr>
                <w:noProof/>
                <w:webHidden/>
              </w:rPr>
              <w:tab/>
            </w:r>
            <w:r w:rsidRPr="00E87A3A">
              <w:rPr>
                <w:noProof/>
                <w:webHidden/>
              </w:rPr>
              <w:fldChar w:fldCharType="begin"/>
            </w:r>
            <w:r w:rsidRPr="00E87A3A">
              <w:rPr>
                <w:noProof/>
                <w:webHidden/>
              </w:rPr>
              <w:instrText xml:space="preserve"> PAGEREF _Toc178333934 \h </w:instrText>
            </w:r>
            <w:r w:rsidRPr="00E87A3A">
              <w:rPr>
                <w:noProof/>
                <w:webHidden/>
              </w:rPr>
            </w:r>
            <w:r w:rsidRPr="00E87A3A">
              <w:rPr>
                <w:noProof/>
                <w:webHidden/>
              </w:rPr>
              <w:fldChar w:fldCharType="separate"/>
            </w:r>
            <w:r w:rsidRPr="00E87A3A">
              <w:rPr>
                <w:noProof/>
                <w:webHidden/>
              </w:rPr>
              <w:t>42</w:t>
            </w:r>
            <w:r w:rsidRPr="00E87A3A">
              <w:rPr>
                <w:noProof/>
                <w:webHidden/>
              </w:rPr>
              <w:fldChar w:fldCharType="end"/>
            </w:r>
          </w:hyperlink>
        </w:p>
        <w:p w14:paraId="51C90F31" w14:textId="7BAEE150" w:rsidR="003B6BA7" w:rsidRPr="00E87A3A" w:rsidRDefault="003B6BA7">
          <w:pPr>
            <w:pStyle w:val="TOC2"/>
            <w:rPr>
              <w:rFonts w:eastAsiaTheme="minorEastAsia"/>
              <w:noProof/>
              <w:kern w:val="2"/>
              <w:sz w:val="24"/>
              <w:szCs w:val="24"/>
              <w:lang w:eastAsia="lv-LV"/>
              <w14:ligatures w14:val="standardContextual"/>
            </w:rPr>
          </w:pPr>
          <w:hyperlink w:anchor="_Toc178333935" w:history="1">
            <w:r w:rsidRPr="00E87A3A">
              <w:rPr>
                <w:rStyle w:val="Hyperlink"/>
                <w:rFonts w:ascii="Arial" w:hAnsi="Arial" w:cs="Arial"/>
                <w:noProof/>
                <w:lang w:val="en"/>
              </w:rPr>
              <w:t>2.12 Related projects and circumstances</w:t>
            </w:r>
            <w:r w:rsidRPr="00E87A3A">
              <w:rPr>
                <w:noProof/>
                <w:webHidden/>
              </w:rPr>
              <w:tab/>
            </w:r>
            <w:r w:rsidRPr="00E87A3A">
              <w:rPr>
                <w:noProof/>
                <w:webHidden/>
              </w:rPr>
              <w:fldChar w:fldCharType="begin"/>
            </w:r>
            <w:r w:rsidRPr="00E87A3A">
              <w:rPr>
                <w:noProof/>
                <w:webHidden/>
              </w:rPr>
              <w:instrText xml:space="preserve"> PAGEREF _Toc178333935 \h </w:instrText>
            </w:r>
            <w:r w:rsidRPr="00E87A3A">
              <w:rPr>
                <w:noProof/>
                <w:webHidden/>
              </w:rPr>
            </w:r>
            <w:r w:rsidRPr="00E87A3A">
              <w:rPr>
                <w:noProof/>
                <w:webHidden/>
              </w:rPr>
              <w:fldChar w:fldCharType="separate"/>
            </w:r>
            <w:r w:rsidRPr="00E87A3A">
              <w:rPr>
                <w:noProof/>
                <w:webHidden/>
              </w:rPr>
              <w:t>42</w:t>
            </w:r>
            <w:r w:rsidRPr="00E87A3A">
              <w:rPr>
                <w:noProof/>
                <w:webHidden/>
              </w:rPr>
              <w:fldChar w:fldCharType="end"/>
            </w:r>
          </w:hyperlink>
        </w:p>
        <w:p w14:paraId="29589BBA" w14:textId="13C3C455" w:rsidR="003B6BA7" w:rsidRPr="00E87A3A" w:rsidRDefault="003B6BA7" w:rsidP="00E87A3A">
          <w:pPr>
            <w:pStyle w:val="TOC1"/>
            <w:rPr>
              <w:rFonts w:eastAsiaTheme="minorEastAsia"/>
              <w:noProof/>
              <w:kern w:val="2"/>
              <w:sz w:val="24"/>
              <w:szCs w:val="24"/>
              <w:lang w:eastAsia="lv-LV"/>
              <w14:ligatures w14:val="standardContextual"/>
            </w:rPr>
          </w:pPr>
          <w:hyperlink w:anchor="_Toc178333936" w:history="1">
            <w:r w:rsidRPr="00E87A3A">
              <w:rPr>
                <w:rStyle w:val="Hyperlink"/>
                <w:rFonts w:ascii="Arial" w:eastAsia="Times New Roman" w:hAnsi="Arial" w:cs="Arial"/>
                <w:noProof/>
              </w:rPr>
              <w:t>3.</w:t>
            </w:r>
            <w:r w:rsidRPr="00E87A3A">
              <w:rPr>
                <w:rFonts w:eastAsiaTheme="minorEastAsia"/>
                <w:noProof/>
                <w:kern w:val="2"/>
                <w:sz w:val="24"/>
                <w:szCs w:val="24"/>
                <w:lang w:eastAsia="lv-LV"/>
                <w14:ligatures w14:val="standardContextual"/>
              </w:rPr>
              <w:tab/>
            </w:r>
            <w:r w:rsidRPr="00E87A3A">
              <w:rPr>
                <w:rStyle w:val="Hyperlink"/>
                <w:rFonts w:ascii="Arial" w:eastAsia="Times New Roman" w:hAnsi="Arial" w:cs="Arial"/>
                <w:noProof/>
                <w:lang w:val="en"/>
              </w:rPr>
              <w:t>Description of services</w:t>
            </w:r>
            <w:r w:rsidRPr="00E87A3A">
              <w:rPr>
                <w:noProof/>
                <w:webHidden/>
              </w:rPr>
              <w:tab/>
            </w:r>
            <w:r w:rsidRPr="00E87A3A">
              <w:rPr>
                <w:noProof/>
                <w:webHidden/>
              </w:rPr>
              <w:fldChar w:fldCharType="begin"/>
            </w:r>
            <w:r w:rsidRPr="00E87A3A">
              <w:rPr>
                <w:noProof/>
                <w:webHidden/>
              </w:rPr>
              <w:instrText xml:space="preserve"> PAGEREF _Toc178333936 \h </w:instrText>
            </w:r>
            <w:r w:rsidRPr="00E87A3A">
              <w:rPr>
                <w:noProof/>
                <w:webHidden/>
              </w:rPr>
            </w:r>
            <w:r w:rsidRPr="00E87A3A">
              <w:rPr>
                <w:noProof/>
                <w:webHidden/>
              </w:rPr>
              <w:fldChar w:fldCharType="separate"/>
            </w:r>
            <w:r w:rsidRPr="00E87A3A">
              <w:rPr>
                <w:noProof/>
                <w:webHidden/>
              </w:rPr>
              <w:t>43</w:t>
            </w:r>
            <w:r w:rsidRPr="00E87A3A">
              <w:rPr>
                <w:noProof/>
                <w:webHidden/>
              </w:rPr>
              <w:fldChar w:fldCharType="end"/>
            </w:r>
          </w:hyperlink>
        </w:p>
        <w:p w14:paraId="475AE8A4" w14:textId="460566BF" w:rsidR="003B6BA7" w:rsidRPr="00E87A3A" w:rsidRDefault="003B6BA7">
          <w:pPr>
            <w:pStyle w:val="TOC2"/>
            <w:rPr>
              <w:rFonts w:eastAsiaTheme="minorEastAsia"/>
              <w:noProof/>
              <w:kern w:val="2"/>
              <w:sz w:val="24"/>
              <w:szCs w:val="24"/>
              <w:lang w:eastAsia="lv-LV"/>
              <w14:ligatures w14:val="standardContextual"/>
            </w:rPr>
          </w:pPr>
          <w:hyperlink w:anchor="_Toc178333937" w:history="1">
            <w:r w:rsidRPr="00E87A3A">
              <w:rPr>
                <w:rStyle w:val="Hyperlink"/>
                <w:rFonts w:ascii="Arial" w:hAnsi="Arial" w:cs="Arial"/>
                <w:noProof/>
                <w:lang w:val="en"/>
              </w:rPr>
              <w:t>3.1 Engineer services:</w:t>
            </w:r>
            <w:r w:rsidRPr="00E87A3A">
              <w:rPr>
                <w:noProof/>
                <w:webHidden/>
              </w:rPr>
              <w:tab/>
            </w:r>
            <w:r w:rsidRPr="00E87A3A">
              <w:rPr>
                <w:noProof/>
                <w:webHidden/>
              </w:rPr>
              <w:fldChar w:fldCharType="begin"/>
            </w:r>
            <w:r w:rsidRPr="00E87A3A">
              <w:rPr>
                <w:noProof/>
                <w:webHidden/>
              </w:rPr>
              <w:instrText xml:space="preserve"> PAGEREF _Toc178333937 \h </w:instrText>
            </w:r>
            <w:r w:rsidRPr="00E87A3A">
              <w:rPr>
                <w:noProof/>
                <w:webHidden/>
              </w:rPr>
            </w:r>
            <w:r w:rsidRPr="00E87A3A">
              <w:rPr>
                <w:noProof/>
                <w:webHidden/>
              </w:rPr>
              <w:fldChar w:fldCharType="separate"/>
            </w:r>
            <w:r w:rsidRPr="00E87A3A">
              <w:rPr>
                <w:noProof/>
                <w:webHidden/>
              </w:rPr>
              <w:t>43</w:t>
            </w:r>
            <w:r w:rsidRPr="00E87A3A">
              <w:rPr>
                <w:noProof/>
                <w:webHidden/>
              </w:rPr>
              <w:fldChar w:fldCharType="end"/>
            </w:r>
          </w:hyperlink>
        </w:p>
        <w:p w14:paraId="059BACA8" w14:textId="42E503C4" w:rsidR="003B6BA7" w:rsidRPr="00E87A3A" w:rsidRDefault="003B6BA7">
          <w:pPr>
            <w:pStyle w:val="TOC2"/>
            <w:rPr>
              <w:rFonts w:eastAsiaTheme="minorEastAsia"/>
              <w:noProof/>
              <w:kern w:val="2"/>
              <w:sz w:val="24"/>
              <w:szCs w:val="24"/>
              <w:lang w:eastAsia="lv-LV"/>
              <w14:ligatures w14:val="standardContextual"/>
            </w:rPr>
          </w:pPr>
          <w:hyperlink w:anchor="_Toc178333938" w:history="1">
            <w:r w:rsidRPr="00E87A3A">
              <w:rPr>
                <w:rStyle w:val="Hyperlink"/>
                <w:rFonts w:ascii="Arial" w:hAnsi="Arial" w:cs="Arial"/>
                <w:noProof/>
                <w:lang w:val="en"/>
              </w:rPr>
              <w:t>3.2 BIM services:</w:t>
            </w:r>
            <w:r w:rsidRPr="00E87A3A">
              <w:rPr>
                <w:noProof/>
                <w:webHidden/>
              </w:rPr>
              <w:tab/>
            </w:r>
            <w:r w:rsidRPr="00E87A3A">
              <w:rPr>
                <w:noProof/>
                <w:webHidden/>
              </w:rPr>
              <w:fldChar w:fldCharType="begin"/>
            </w:r>
            <w:r w:rsidRPr="00E87A3A">
              <w:rPr>
                <w:noProof/>
                <w:webHidden/>
              </w:rPr>
              <w:instrText xml:space="preserve"> PAGEREF _Toc178333938 \h </w:instrText>
            </w:r>
            <w:r w:rsidRPr="00E87A3A">
              <w:rPr>
                <w:noProof/>
                <w:webHidden/>
              </w:rPr>
            </w:r>
            <w:r w:rsidRPr="00E87A3A">
              <w:rPr>
                <w:noProof/>
                <w:webHidden/>
              </w:rPr>
              <w:fldChar w:fldCharType="separate"/>
            </w:r>
            <w:r w:rsidRPr="00E87A3A">
              <w:rPr>
                <w:noProof/>
                <w:webHidden/>
              </w:rPr>
              <w:t>45</w:t>
            </w:r>
            <w:r w:rsidRPr="00E87A3A">
              <w:rPr>
                <w:noProof/>
                <w:webHidden/>
              </w:rPr>
              <w:fldChar w:fldCharType="end"/>
            </w:r>
          </w:hyperlink>
        </w:p>
        <w:p w14:paraId="403B4AAD" w14:textId="099B8491" w:rsidR="003B6BA7" w:rsidRPr="00E87A3A" w:rsidRDefault="003B6BA7">
          <w:pPr>
            <w:pStyle w:val="TOC2"/>
            <w:rPr>
              <w:rFonts w:eastAsiaTheme="minorEastAsia"/>
              <w:noProof/>
              <w:kern w:val="2"/>
              <w:sz w:val="24"/>
              <w:szCs w:val="24"/>
              <w:lang w:eastAsia="lv-LV"/>
              <w14:ligatures w14:val="standardContextual"/>
            </w:rPr>
          </w:pPr>
          <w:hyperlink w:anchor="_Toc178333939" w:history="1">
            <w:r w:rsidRPr="00E87A3A">
              <w:rPr>
                <w:rStyle w:val="Hyperlink"/>
                <w:rFonts w:ascii="Arial" w:hAnsi="Arial" w:cs="Arial"/>
                <w:noProof/>
                <w:lang w:val="en"/>
              </w:rPr>
              <w:t>3.3 Construction work supervision services:</w:t>
            </w:r>
            <w:r w:rsidRPr="00E87A3A">
              <w:rPr>
                <w:noProof/>
                <w:webHidden/>
              </w:rPr>
              <w:tab/>
            </w:r>
            <w:r w:rsidRPr="00E87A3A">
              <w:rPr>
                <w:noProof/>
                <w:webHidden/>
              </w:rPr>
              <w:fldChar w:fldCharType="begin"/>
            </w:r>
            <w:r w:rsidRPr="00E87A3A">
              <w:rPr>
                <w:noProof/>
                <w:webHidden/>
              </w:rPr>
              <w:instrText xml:space="preserve"> PAGEREF _Toc178333939 \h </w:instrText>
            </w:r>
            <w:r w:rsidRPr="00E87A3A">
              <w:rPr>
                <w:noProof/>
                <w:webHidden/>
              </w:rPr>
            </w:r>
            <w:r w:rsidRPr="00E87A3A">
              <w:rPr>
                <w:noProof/>
                <w:webHidden/>
              </w:rPr>
              <w:fldChar w:fldCharType="separate"/>
            </w:r>
            <w:r w:rsidRPr="00E87A3A">
              <w:rPr>
                <w:noProof/>
                <w:webHidden/>
              </w:rPr>
              <w:t>46</w:t>
            </w:r>
            <w:r w:rsidRPr="00E87A3A">
              <w:rPr>
                <w:noProof/>
                <w:webHidden/>
              </w:rPr>
              <w:fldChar w:fldCharType="end"/>
            </w:r>
          </w:hyperlink>
        </w:p>
        <w:p w14:paraId="3DAC97AE" w14:textId="07BCA3C6" w:rsidR="003B6BA7" w:rsidRPr="00E87A3A" w:rsidRDefault="003B6BA7">
          <w:pPr>
            <w:pStyle w:val="TOC2"/>
            <w:rPr>
              <w:rFonts w:eastAsiaTheme="minorEastAsia"/>
              <w:noProof/>
              <w:kern w:val="2"/>
              <w:sz w:val="24"/>
              <w:szCs w:val="24"/>
              <w:lang w:eastAsia="lv-LV"/>
              <w14:ligatures w14:val="standardContextual"/>
            </w:rPr>
          </w:pPr>
          <w:hyperlink w:anchor="_Toc178333940" w:history="1">
            <w:r w:rsidRPr="00E87A3A">
              <w:rPr>
                <w:rStyle w:val="Hyperlink"/>
                <w:rFonts w:ascii="Arial" w:hAnsi="Arial" w:cs="Arial"/>
                <w:noProof/>
                <w:lang w:val="en"/>
              </w:rPr>
              <w:t>3.4 BREEAM Assessor services:</w:t>
            </w:r>
            <w:r w:rsidRPr="00E87A3A">
              <w:rPr>
                <w:noProof/>
                <w:webHidden/>
              </w:rPr>
              <w:tab/>
            </w:r>
            <w:r w:rsidRPr="00E87A3A">
              <w:rPr>
                <w:noProof/>
                <w:webHidden/>
              </w:rPr>
              <w:fldChar w:fldCharType="begin"/>
            </w:r>
            <w:r w:rsidRPr="00E87A3A">
              <w:rPr>
                <w:noProof/>
                <w:webHidden/>
              </w:rPr>
              <w:instrText xml:space="preserve"> PAGEREF _Toc178333940 \h </w:instrText>
            </w:r>
            <w:r w:rsidRPr="00E87A3A">
              <w:rPr>
                <w:noProof/>
                <w:webHidden/>
              </w:rPr>
            </w:r>
            <w:r w:rsidRPr="00E87A3A">
              <w:rPr>
                <w:noProof/>
                <w:webHidden/>
              </w:rPr>
              <w:fldChar w:fldCharType="separate"/>
            </w:r>
            <w:r w:rsidRPr="00E87A3A">
              <w:rPr>
                <w:noProof/>
                <w:webHidden/>
              </w:rPr>
              <w:t>48</w:t>
            </w:r>
            <w:r w:rsidRPr="00E87A3A">
              <w:rPr>
                <w:noProof/>
                <w:webHidden/>
              </w:rPr>
              <w:fldChar w:fldCharType="end"/>
            </w:r>
          </w:hyperlink>
        </w:p>
        <w:p w14:paraId="2143B6F8" w14:textId="7CF7722F" w:rsidR="003B6BA7" w:rsidRPr="00E87A3A" w:rsidRDefault="003B6BA7">
          <w:pPr>
            <w:pStyle w:val="TOC2"/>
            <w:rPr>
              <w:rFonts w:eastAsiaTheme="minorEastAsia"/>
              <w:noProof/>
              <w:kern w:val="2"/>
              <w:sz w:val="24"/>
              <w:szCs w:val="24"/>
              <w:lang w:eastAsia="lv-LV"/>
              <w14:ligatures w14:val="standardContextual"/>
            </w:rPr>
          </w:pPr>
          <w:hyperlink w:anchor="_Toc178333941" w:history="1">
            <w:r w:rsidRPr="00E87A3A">
              <w:rPr>
                <w:rStyle w:val="Hyperlink"/>
                <w:rFonts w:ascii="Arial" w:hAnsi="Arial" w:cs="Arial"/>
                <w:noProof/>
                <w:lang w:val="en"/>
              </w:rPr>
              <w:t>3.5 Co</w:t>
            </w:r>
            <w:r w:rsidRPr="0096321B">
              <w:rPr>
                <w:rStyle w:val="Hyperlink"/>
                <w:rFonts w:ascii="Arial" w:hAnsi="Arial" w:cs="Arial"/>
                <w:noProof/>
                <w:lang w:val="en"/>
              </w:rPr>
              <w:t xml:space="preserve">nstruction </w:t>
            </w:r>
            <w:r w:rsidR="0096321B" w:rsidRPr="0096321B">
              <w:rPr>
                <w:rFonts w:ascii="Arial" w:hAnsi="Arial" w:cs="Arial"/>
              </w:rPr>
              <w:t xml:space="preserve">expert-examination </w:t>
            </w:r>
            <w:r w:rsidRPr="0096321B">
              <w:rPr>
                <w:rStyle w:val="Hyperlink"/>
                <w:rFonts w:ascii="Arial" w:hAnsi="Arial" w:cs="Arial"/>
                <w:noProof/>
                <w:lang w:val="en"/>
              </w:rPr>
              <w:t>services:</w:t>
            </w:r>
            <w:r w:rsidRPr="00E87A3A">
              <w:rPr>
                <w:noProof/>
                <w:webHidden/>
              </w:rPr>
              <w:tab/>
            </w:r>
            <w:r w:rsidRPr="00E87A3A">
              <w:rPr>
                <w:noProof/>
                <w:webHidden/>
              </w:rPr>
              <w:fldChar w:fldCharType="begin"/>
            </w:r>
            <w:r w:rsidRPr="00E87A3A">
              <w:rPr>
                <w:noProof/>
                <w:webHidden/>
              </w:rPr>
              <w:instrText xml:space="preserve"> PAGEREF _Toc178333941 \h </w:instrText>
            </w:r>
            <w:r w:rsidRPr="00E87A3A">
              <w:rPr>
                <w:noProof/>
                <w:webHidden/>
              </w:rPr>
            </w:r>
            <w:r w:rsidRPr="00E87A3A">
              <w:rPr>
                <w:noProof/>
                <w:webHidden/>
              </w:rPr>
              <w:fldChar w:fldCharType="separate"/>
            </w:r>
            <w:r w:rsidRPr="00E87A3A">
              <w:rPr>
                <w:noProof/>
                <w:webHidden/>
              </w:rPr>
              <w:t>48</w:t>
            </w:r>
            <w:r w:rsidRPr="00E87A3A">
              <w:rPr>
                <w:noProof/>
                <w:webHidden/>
              </w:rPr>
              <w:fldChar w:fldCharType="end"/>
            </w:r>
          </w:hyperlink>
        </w:p>
        <w:p w14:paraId="3DCF09E2" w14:textId="18DECA5D" w:rsidR="003B6BA7" w:rsidRPr="00E87A3A" w:rsidRDefault="003B6BA7" w:rsidP="00E87A3A">
          <w:pPr>
            <w:pStyle w:val="TOC1"/>
            <w:rPr>
              <w:rFonts w:eastAsiaTheme="minorEastAsia"/>
              <w:noProof/>
              <w:kern w:val="2"/>
              <w:sz w:val="24"/>
              <w:szCs w:val="24"/>
              <w:lang w:eastAsia="lv-LV"/>
              <w14:ligatures w14:val="standardContextual"/>
            </w:rPr>
          </w:pPr>
          <w:hyperlink w:anchor="_Toc178333942" w:history="1">
            <w:r w:rsidRPr="00E87A3A">
              <w:rPr>
                <w:rStyle w:val="Hyperlink"/>
                <w:rFonts w:ascii="Arial" w:eastAsia="Times New Roman" w:hAnsi="Arial" w:cs="Arial"/>
                <w:noProof/>
              </w:rPr>
              <w:t>4.</w:t>
            </w:r>
            <w:r w:rsidRPr="00E87A3A">
              <w:rPr>
                <w:rFonts w:eastAsiaTheme="minorEastAsia"/>
                <w:noProof/>
                <w:kern w:val="2"/>
                <w:sz w:val="24"/>
                <w:szCs w:val="24"/>
                <w:lang w:eastAsia="lv-LV"/>
                <w14:ligatures w14:val="standardContextual"/>
              </w:rPr>
              <w:tab/>
            </w:r>
            <w:r w:rsidRPr="00E87A3A">
              <w:rPr>
                <w:rStyle w:val="Hyperlink"/>
                <w:rFonts w:ascii="Arial" w:eastAsia="Times New Roman" w:hAnsi="Arial" w:cs="Arial"/>
                <w:noProof/>
                <w:lang w:val="en"/>
              </w:rPr>
              <w:t>Messages, reports and meetings</w:t>
            </w:r>
            <w:r w:rsidRPr="00E87A3A">
              <w:rPr>
                <w:noProof/>
                <w:webHidden/>
              </w:rPr>
              <w:tab/>
            </w:r>
            <w:r w:rsidRPr="00E87A3A">
              <w:rPr>
                <w:noProof/>
                <w:webHidden/>
              </w:rPr>
              <w:fldChar w:fldCharType="begin"/>
            </w:r>
            <w:r w:rsidRPr="00E87A3A">
              <w:rPr>
                <w:noProof/>
                <w:webHidden/>
              </w:rPr>
              <w:instrText xml:space="preserve"> PAGEREF _Toc178333942 \h </w:instrText>
            </w:r>
            <w:r w:rsidRPr="00E87A3A">
              <w:rPr>
                <w:noProof/>
                <w:webHidden/>
              </w:rPr>
            </w:r>
            <w:r w:rsidRPr="00E87A3A">
              <w:rPr>
                <w:noProof/>
                <w:webHidden/>
              </w:rPr>
              <w:fldChar w:fldCharType="separate"/>
            </w:r>
            <w:r w:rsidRPr="00E87A3A">
              <w:rPr>
                <w:noProof/>
                <w:webHidden/>
              </w:rPr>
              <w:t>50</w:t>
            </w:r>
            <w:r w:rsidRPr="00E87A3A">
              <w:rPr>
                <w:noProof/>
                <w:webHidden/>
              </w:rPr>
              <w:fldChar w:fldCharType="end"/>
            </w:r>
          </w:hyperlink>
        </w:p>
        <w:p w14:paraId="4ABAE902" w14:textId="65D9AC5E" w:rsidR="003B6BA7" w:rsidRPr="00E87A3A" w:rsidRDefault="003B6BA7">
          <w:pPr>
            <w:pStyle w:val="TOC2"/>
            <w:rPr>
              <w:rFonts w:eastAsiaTheme="minorEastAsia"/>
              <w:noProof/>
              <w:kern w:val="2"/>
              <w:sz w:val="24"/>
              <w:szCs w:val="24"/>
              <w:lang w:eastAsia="lv-LV"/>
              <w14:ligatures w14:val="standardContextual"/>
            </w:rPr>
          </w:pPr>
          <w:hyperlink w:anchor="_Toc178333943" w:history="1">
            <w:r w:rsidRPr="00E87A3A">
              <w:rPr>
                <w:rStyle w:val="Hyperlink"/>
                <w:rFonts w:ascii="Arial" w:hAnsi="Arial" w:cs="Arial"/>
                <w:noProof/>
                <w:lang w:val="en"/>
              </w:rPr>
              <w:t>4.1 Reports</w:t>
            </w:r>
            <w:r w:rsidRPr="00E87A3A">
              <w:rPr>
                <w:noProof/>
                <w:webHidden/>
              </w:rPr>
              <w:tab/>
            </w:r>
            <w:r w:rsidRPr="00E87A3A">
              <w:rPr>
                <w:noProof/>
                <w:webHidden/>
              </w:rPr>
              <w:fldChar w:fldCharType="begin"/>
            </w:r>
            <w:r w:rsidRPr="00E87A3A">
              <w:rPr>
                <w:noProof/>
                <w:webHidden/>
              </w:rPr>
              <w:instrText xml:space="preserve"> PAGEREF _Toc178333943 \h </w:instrText>
            </w:r>
            <w:r w:rsidRPr="00E87A3A">
              <w:rPr>
                <w:noProof/>
                <w:webHidden/>
              </w:rPr>
            </w:r>
            <w:r w:rsidRPr="00E87A3A">
              <w:rPr>
                <w:noProof/>
                <w:webHidden/>
              </w:rPr>
              <w:fldChar w:fldCharType="separate"/>
            </w:r>
            <w:r w:rsidRPr="00E87A3A">
              <w:rPr>
                <w:noProof/>
                <w:webHidden/>
              </w:rPr>
              <w:t>50</w:t>
            </w:r>
            <w:r w:rsidRPr="00E87A3A">
              <w:rPr>
                <w:noProof/>
                <w:webHidden/>
              </w:rPr>
              <w:fldChar w:fldCharType="end"/>
            </w:r>
          </w:hyperlink>
        </w:p>
        <w:p w14:paraId="7F89DD9F" w14:textId="39884CDB" w:rsidR="003B6BA7" w:rsidRPr="00E87A3A" w:rsidRDefault="003B6BA7">
          <w:pPr>
            <w:pStyle w:val="TOC2"/>
            <w:rPr>
              <w:rFonts w:eastAsiaTheme="minorEastAsia"/>
              <w:noProof/>
              <w:kern w:val="2"/>
              <w:sz w:val="24"/>
              <w:szCs w:val="24"/>
              <w:lang w:eastAsia="lv-LV"/>
              <w14:ligatures w14:val="standardContextual"/>
            </w:rPr>
          </w:pPr>
          <w:hyperlink w:anchor="_Toc178333944" w:history="1">
            <w:r w:rsidRPr="00E87A3A">
              <w:rPr>
                <w:rStyle w:val="Hyperlink"/>
                <w:rFonts w:ascii="Arial" w:hAnsi="Arial" w:cs="Arial"/>
                <w:noProof/>
                <w:lang w:val="en"/>
              </w:rPr>
              <w:t>4.2 Messages</w:t>
            </w:r>
            <w:r w:rsidRPr="00E87A3A">
              <w:rPr>
                <w:noProof/>
                <w:webHidden/>
              </w:rPr>
              <w:tab/>
            </w:r>
            <w:r w:rsidRPr="00E87A3A">
              <w:rPr>
                <w:noProof/>
                <w:webHidden/>
              </w:rPr>
              <w:fldChar w:fldCharType="begin"/>
            </w:r>
            <w:r w:rsidRPr="00E87A3A">
              <w:rPr>
                <w:noProof/>
                <w:webHidden/>
              </w:rPr>
              <w:instrText xml:space="preserve"> PAGEREF _Toc178333944 \h </w:instrText>
            </w:r>
            <w:r w:rsidRPr="00E87A3A">
              <w:rPr>
                <w:noProof/>
                <w:webHidden/>
              </w:rPr>
            </w:r>
            <w:r w:rsidRPr="00E87A3A">
              <w:rPr>
                <w:noProof/>
                <w:webHidden/>
              </w:rPr>
              <w:fldChar w:fldCharType="separate"/>
            </w:r>
            <w:r w:rsidRPr="00E87A3A">
              <w:rPr>
                <w:noProof/>
                <w:webHidden/>
              </w:rPr>
              <w:t>50</w:t>
            </w:r>
            <w:r w:rsidRPr="00E87A3A">
              <w:rPr>
                <w:noProof/>
                <w:webHidden/>
              </w:rPr>
              <w:fldChar w:fldCharType="end"/>
            </w:r>
          </w:hyperlink>
        </w:p>
        <w:p w14:paraId="67080C2E" w14:textId="128DF354" w:rsidR="003B6BA7" w:rsidRPr="00E87A3A" w:rsidRDefault="003B6BA7">
          <w:pPr>
            <w:pStyle w:val="TOC2"/>
            <w:rPr>
              <w:rFonts w:eastAsiaTheme="minorEastAsia"/>
              <w:noProof/>
              <w:kern w:val="2"/>
              <w:sz w:val="24"/>
              <w:szCs w:val="24"/>
              <w:lang w:eastAsia="lv-LV"/>
              <w14:ligatures w14:val="standardContextual"/>
            </w:rPr>
          </w:pPr>
          <w:hyperlink w:anchor="_Toc178333945" w:history="1">
            <w:r w:rsidRPr="00E87A3A">
              <w:rPr>
                <w:rStyle w:val="Hyperlink"/>
                <w:rFonts w:ascii="Arial" w:hAnsi="Arial" w:cs="Arial"/>
                <w:noProof/>
                <w:lang w:val="en"/>
              </w:rPr>
              <w:t>4.3 Meetings</w:t>
            </w:r>
            <w:r w:rsidRPr="00E87A3A">
              <w:rPr>
                <w:noProof/>
                <w:webHidden/>
              </w:rPr>
              <w:tab/>
            </w:r>
            <w:r w:rsidRPr="00E87A3A">
              <w:rPr>
                <w:noProof/>
                <w:webHidden/>
              </w:rPr>
              <w:fldChar w:fldCharType="begin"/>
            </w:r>
            <w:r w:rsidRPr="00E87A3A">
              <w:rPr>
                <w:noProof/>
                <w:webHidden/>
              </w:rPr>
              <w:instrText xml:space="preserve"> PAGEREF _Toc178333945 \h </w:instrText>
            </w:r>
            <w:r w:rsidRPr="00E87A3A">
              <w:rPr>
                <w:noProof/>
                <w:webHidden/>
              </w:rPr>
            </w:r>
            <w:r w:rsidRPr="00E87A3A">
              <w:rPr>
                <w:noProof/>
                <w:webHidden/>
              </w:rPr>
              <w:fldChar w:fldCharType="separate"/>
            </w:r>
            <w:r w:rsidRPr="00E87A3A">
              <w:rPr>
                <w:noProof/>
                <w:webHidden/>
              </w:rPr>
              <w:t>51</w:t>
            </w:r>
            <w:r w:rsidRPr="00E87A3A">
              <w:rPr>
                <w:noProof/>
                <w:webHidden/>
              </w:rPr>
              <w:fldChar w:fldCharType="end"/>
            </w:r>
          </w:hyperlink>
        </w:p>
        <w:p w14:paraId="3AC81E72" w14:textId="31395424" w:rsidR="003B6BA7" w:rsidRPr="00E87A3A" w:rsidRDefault="003B6BA7" w:rsidP="00E87A3A">
          <w:pPr>
            <w:pStyle w:val="TOC1"/>
            <w:rPr>
              <w:rFonts w:eastAsiaTheme="minorEastAsia"/>
              <w:noProof/>
              <w:kern w:val="2"/>
              <w:sz w:val="24"/>
              <w:szCs w:val="24"/>
              <w:lang w:eastAsia="lv-LV"/>
              <w14:ligatures w14:val="standardContextual"/>
            </w:rPr>
          </w:pPr>
          <w:hyperlink w:anchor="_Toc178333946" w:history="1">
            <w:r w:rsidRPr="00E87A3A">
              <w:rPr>
                <w:rStyle w:val="Hyperlink"/>
                <w:rFonts w:ascii="Arial" w:hAnsi="Arial" w:cs="Arial"/>
                <w:noProof/>
              </w:rPr>
              <w:t>5.</w:t>
            </w:r>
            <w:r w:rsidRPr="00E87A3A">
              <w:rPr>
                <w:rFonts w:eastAsiaTheme="minorEastAsia"/>
                <w:noProof/>
                <w:kern w:val="2"/>
                <w:sz w:val="24"/>
                <w:szCs w:val="24"/>
                <w:lang w:eastAsia="lv-LV"/>
                <w14:ligatures w14:val="standardContextual"/>
              </w:rPr>
              <w:tab/>
            </w:r>
            <w:r w:rsidRPr="00E87A3A">
              <w:rPr>
                <w:rStyle w:val="Hyperlink"/>
                <w:rFonts w:ascii="Arial" w:hAnsi="Arial" w:cs="Arial"/>
                <w:noProof/>
                <w:lang w:val="en"/>
              </w:rPr>
              <w:t>Passes</w:t>
            </w:r>
            <w:r w:rsidRPr="00E87A3A">
              <w:rPr>
                <w:noProof/>
                <w:webHidden/>
              </w:rPr>
              <w:tab/>
            </w:r>
            <w:r w:rsidRPr="00E87A3A">
              <w:rPr>
                <w:noProof/>
                <w:webHidden/>
              </w:rPr>
              <w:fldChar w:fldCharType="begin"/>
            </w:r>
            <w:r w:rsidRPr="00E87A3A">
              <w:rPr>
                <w:noProof/>
                <w:webHidden/>
              </w:rPr>
              <w:instrText xml:space="preserve"> PAGEREF _Toc178333946 \h </w:instrText>
            </w:r>
            <w:r w:rsidRPr="00E87A3A">
              <w:rPr>
                <w:noProof/>
                <w:webHidden/>
              </w:rPr>
            </w:r>
            <w:r w:rsidRPr="00E87A3A">
              <w:rPr>
                <w:noProof/>
                <w:webHidden/>
              </w:rPr>
              <w:fldChar w:fldCharType="separate"/>
            </w:r>
            <w:r w:rsidRPr="00E87A3A">
              <w:rPr>
                <w:noProof/>
                <w:webHidden/>
              </w:rPr>
              <w:t>52</w:t>
            </w:r>
            <w:r w:rsidRPr="00E87A3A">
              <w:rPr>
                <w:noProof/>
                <w:webHidden/>
              </w:rPr>
              <w:fldChar w:fldCharType="end"/>
            </w:r>
          </w:hyperlink>
        </w:p>
        <w:p w14:paraId="2A44DE2C" w14:textId="33547A7A" w:rsidR="003B6BA7" w:rsidRPr="00E87A3A" w:rsidRDefault="003B6BA7" w:rsidP="00E87A3A">
          <w:pPr>
            <w:pStyle w:val="TOC1"/>
            <w:rPr>
              <w:rFonts w:eastAsiaTheme="minorEastAsia"/>
              <w:noProof/>
              <w:kern w:val="2"/>
              <w:sz w:val="24"/>
              <w:szCs w:val="24"/>
              <w:lang w:eastAsia="lv-LV"/>
              <w14:ligatures w14:val="standardContextual"/>
            </w:rPr>
          </w:pPr>
          <w:hyperlink w:anchor="_Toc178333947" w:history="1">
            <w:r w:rsidRPr="00E87A3A">
              <w:rPr>
                <w:rStyle w:val="Hyperlink"/>
                <w:rFonts w:ascii="Arial" w:hAnsi="Arial" w:cs="Arial"/>
                <w:noProof/>
              </w:rPr>
              <w:t>7.</w:t>
            </w:r>
            <w:r w:rsidRPr="00E87A3A">
              <w:rPr>
                <w:rFonts w:eastAsiaTheme="minorEastAsia"/>
                <w:noProof/>
                <w:kern w:val="2"/>
                <w:sz w:val="24"/>
                <w:szCs w:val="24"/>
                <w:lang w:eastAsia="lv-LV"/>
                <w14:ligatures w14:val="standardContextual"/>
              </w:rPr>
              <w:tab/>
            </w:r>
            <w:r w:rsidRPr="00E87A3A">
              <w:rPr>
                <w:rStyle w:val="Hyperlink"/>
                <w:rFonts w:ascii="Arial" w:hAnsi="Arial" w:cs="Arial"/>
                <w:noProof/>
                <w:lang w:val="en"/>
              </w:rPr>
              <w:t>Annexes</w:t>
            </w:r>
            <w:r w:rsidRPr="00E87A3A">
              <w:rPr>
                <w:noProof/>
                <w:webHidden/>
              </w:rPr>
              <w:tab/>
            </w:r>
            <w:r w:rsidRPr="00E87A3A">
              <w:rPr>
                <w:noProof/>
                <w:webHidden/>
              </w:rPr>
              <w:fldChar w:fldCharType="begin"/>
            </w:r>
            <w:r w:rsidRPr="00E87A3A">
              <w:rPr>
                <w:noProof/>
                <w:webHidden/>
              </w:rPr>
              <w:instrText xml:space="preserve"> PAGEREF _Toc178333947 \h </w:instrText>
            </w:r>
            <w:r w:rsidRPr="00E87A3A">
              <w:rPr>
                <w:noProof/>
                <w:webHidden/>
              </w:rPr>
            </w:r>
            <w:r w:rsidRPr="00E87A3A">
              <w:rPr>
                <w:noProof/>
                <w:webHidden/>
              </w:rPr>
              <w:fldChar w:fldCharType="separate"/>
            </w:r>
            <w:r w:rsidRPr="00E87A3A">
              <w:rPr>
                <w:noProof/>
                <w:webHidden/>
              </w:rPr>
              <w:t>52</w:t>
            </w:r>
            <w:r w:rsidRPr="00E87A3A">
              <w:rPr>
                <w:noProof/>
                <w:webHidden/>
              </w:rPr>
              <w:fldChar w:fldCharType="end"/>
            </w:r>
          </w:hyperlink>
        </w:p>
        <w:p w14:paraId="2F0C00E6" w14:textId="1935BA8B" w:rsidR="003B6BA7" w:rsidRPr="00E87A3A" w:rsidRDefault="003B6BA7" w:rsidP="00E87A3A">
          <w:pPr>
            <w:pStyle w:val="TOC1"/>
            <w:rPr>
              <w:noProof/>
              <w:lang w:eastAsia="lv-LV"/>
            </w:rPr>
          </w:pPr>
        </w:p>
        <w:p w14:paraId="49B7ACC0" w14:textId="111D08AF" w:rsidR="003B6BA7" w:rsidRPr="00E87A3A" w:rsidRDefault="003B6BA7">
          <w:pPr>
            <w:pStyle w:val="TOC2"/>
            <w:rPr>
              <w:rFonts w:eastAsiaTheme="minorEastAsia"/>
              <w:noProof/>
              <w:kern w:val="2"/>
              <w:sz w:val="24"/>
              <w:szCs w:val="24"/>
              <w:lang w:eastAsia="lv-LV"/>
              <w14:ligatures w14:val="standardContextual"/>
            </w:rPr>
          </w:pPr>
        </w:p>
        <w:p w14:paraId="294DC986" w14:textId="036D6C9C" w:rsidR="003B6BA7" w:rsidRPr="00E87A3A" w:rsidRDefault="003B6BA7" w:rsidP="00E87A3A">
          <w:pPr>
            <w:pStyle w:val="TOC1"/>
            <w:rPr>
              <w:rFonts w:eastAsiaTheme="minorEastAsia"/>
              <w:noProof/>
              <w:kern w:val="2"/>
              <w:sz w:val="24"/>
              <w:szCs w:val="24"/>
              <w:lang w:eastAsia="lv-LV"/>
              <w14:ligatures w14:val="standardContextual"/>
            </w:rPr>
          </w:pPr>
          <w:hyperlink w:anchor="_Toc178333960" w:history="1"/>
        </w:p>
        <w:p w14:paraId="3C09EDA4" w14:textId="7C8DD759" w:rsidR="003B6BA7" w:rsidRPr="00E87A3A" w:rsidRDefault="003B6BA7">
          <w:pPr>
            <w:pStyle w:val="TOC2"/>
            <w:rPr>
              <w:rFonts w:eastAsiaTheme="minorEastAsia"/>
              <w:noProof/>
              <w:kern w:val="2"/>
              <w:sz w:val="24"/>
              <w:szCs w:val="24"/>
              <w:lang w:eastAsia="lv-LV"/>
              <w14:ligatures w14:val="standardContextual"/>
            </w:rPr>
          </w:pPr>
          <w:hyperlink w:anchor="_Toc178333986" w:history="1"/>
        </w:p>
        <w:p w14:paraId="727BD5A6" w14:textId="63EE8345" w:rsidR="00642CC3" w:rsidRPr="0089622F" w:rsidRDefault="00FA5550" w:rsidP="00FA5550">
          <w:pPr>
            <w:spacing w:before="120" w:after="120"/>
            <w:rPr>
              <w:rFonts w:cs="Arial"/>
              <w:highlight w:val="yellow"/>
              <w:lang w:val="lv-LV"/>
            </w:rPr>
          </w:pPr>
          <w:r w:rsidRPr="00E87A3A">
            <w:rPr>
              <w:rFonts w:cs="Arial"/>
              <w:b/>
              <w:bCs/>
              <w:lang w:val="lv-LV"/>
            </w:rPr>
            <w:fldChar w:fldCharType="end"/>
          </w:r>
        </w:p>
      </w:sdtContent>
    </w:sdt>
    <w:p w14:paraId="537FF7F6" w14:textId="77777777" w:rsidR="00FA5550" w:rsidRPr="00E87A3A" w:rsidRDefault="00FA5550" w:rsidP="00FA5550">
      <w:pPr>
        <w:pStyle w:val="Heading1"/>
        <w:numPr>
          <w:ilvl w:val="0"/>
          <w:numId w:val="29"/>
        </w:numPr>
        <w:spacing w:before="120" w:after="120"/>
        <w:ind w:left="360"/>
        <w:jc w:val="center"/>
        <w:rPr>
          <w:rFonts w:ascii="Arial" w:eastAsia="Times New Roman" w:hAnsi="Arial" w:cs="Arial"/>
          <w:sz w:val="24"/>
          <w:szCs w:val="24"/>
          <w:lang w:val="lv-LV"/>
        </w:rPr>
      </w:pPr>
      <w:bookmarkStart w:id="70" w:name="_Toc178333922"/>
      <w:bookmarkEnd w:id="67"/>
      <w:bookmarkEnd w:id="68"/>
      <w:r w:rsidRPr="00E87A3A">
        <w:rPr>
          <w:rFonts w:ascii="Arial" w:eastAsia="Times New Roman" w:hAnsi="Arial" w:cs="Arial"/>
          <w:sz w:val="24"/>
          <w:szCs w:val="24"/>
          <w:lang w:val="en"/>
        </w:rPr>
        <w:t>General conditions</w:t>
      </w:r>
      <w:bookmarkEnd w:id="70"/>
    </w:p>
    <w:p w14:paraId="6F587A5F" w14:textId="77777777" w:rsidR="00FA5550" w:rsidRPr="00E87A3A" w:rsidRDefault="00FA5550" w:rsidP="00FA5550">
      <w:pPr>
        <w:spacing w:before="120" w:after="120"/>
        <w:rPr>
          <w:lang w:val="lv-LV"/>
        </w:rPr>
      </w:pPr>
    </w:p>
    <w:p w14:paraId="305B7ED5" w14:textId="77777777" w:rsidR="00FA5550" w:rsidRPr="00E87A3A" w:rsidRDefault="00FA5550" w:rsidP="00FA5550">
      <w:pPr>
        <w:spacing w:before="120" w:after="120"/>
        <w:jc w:val="both"/>
        <w:rPr>
          <w:rFonts w:cs="Arial"/>
          <w:lang w:val="lv-LV"/>
        </w:rPr>
      </w:pPr>
      <w:r w:rsidRPr="00E87A3A">
        <w:rPr>
          <w:rFonts w:cs="Arial"/>
          <w:lang w:val="en"/>
        </w:rPr>
        <w:t xml:space="preserve">This document includes the Client's requirements for the provision of Services. The Client hereby specifies, details and defines the Consultant's obligations, the nature, scope, procedure and timing of the Services. </w:t>
      </w:r>
    </w:p>
    <w:p w14:paraId="411D6FA5" w14:textId="77777777" w:rsidR="00FA5550" w:rsidRPr="00E87A3A" w:rsidRDefault="00FA5550" w:rsidP="00FA5550">
      <w:pPr>
        <w:spacing w:before="120" w:after="120"/>
        <w:jc w:val="both"/>
        <w:rPr>
          <w:rFonts w:cs="Arial"/>
          <w:lang w:val="lv-LV"/>
        </w:rPr>
      </w:pPr>
      <w:r w:rsidRPr="00E87A3A">
        <w:rPr>
          <w:rFonts w:cs="Arial"/>
          <w:lang w:val="en"/>
        </w:rPr>
        <w:t xml:space="preserve">The document uses the same definitions as in the </w:t>
      </w:r>
      <w:bookmarkStart w:id="71" w:name="OLE_LINK18"/>
      <w:bookmarkStart w:id="72" w:name="OLE_LINK14"/>
      <w:r w:rsidRPr="00E87A3A">
        <w:rPr>
          <w:rFonts w:cs="Arial"/>
          <w:lang w:val="en"/>
        </w:rPr>
        <w:t xml:space="preserve">Federation </w:t>
      </w:r>
      <w:proofErr w:type="spellStart"/>
      <w:r w:rsidRPr="00E87A3A">
        <w:rPr>
          <w:rFonts w:cs="Arial"/>
          <w:lang w:val="en"/>
        </w:rPr>
        <w:t>Internationale</w:t>
      </w:r>
      <w:proofErr w:type="spellEnd"/>
      <w:r w:rsidRPr="00E87A3A">
        <w:rPr>
          <w:rFonts w:cs="Arial"/>
          <w:lang w:val="en"/>
        </w:rPr>
        <w:t xml:space="preserve"> des </w:t>
      </w:r>
      <w:proofErr w:type="spellStart"/>
      <w:r w:rsidRPr="00E87A3A">
        <w:rPr>
          <w:rFonts w:cs="Arial"/>
          <w:lang w:val="en"/>
        </w:rPr>
        <w:t>Ingenieurs</w:t>
      </w:r>
      <w:proofErr w:type="spellEnd"/>
      <w:r w:rsidRPr="00E87A3A">
        <w:rPr>
          <w:rFonts w:cs="Arial"/>
          <w:lang w:val="en"/>
        </w:rPr>
        <w:t xml:space="preserve"> Conseils (FIDIC) "Standard Client/Consultant Services Contract" (White Paper), Fourth Edition (2006), General Terms and Conditions and Special Terms and Conditions,</w:t>
      </w:r>
      <w:bookmarkEnd w:id="71"/>
      <w:r w:rsidRPr="00E87A3A">
        <w:rPr>
          <w:rFonts w:cs="Arial"/>
          <w:lang w:val="en"/>
        </w:rPr>
        <w:t xml:space="preserve"> as amended and supplemented by the General Conditions (hereinafter referred to as the "Contract").</w:t>
      </w:r>
    </w:p>
    <w:p w14:paraId="2150E49C" w14:textId="77777777" w:rsidR="00FA5550" w:rsidRPr="00E87A3A" w:rsidRDefault="00FA5550" w:rsidP="00FA5550">
      <w:pPr>
        <w:spacing w:before="120" w:after="120"/>
        <w:jc w:val="both"/>
        <w:rPr>
          <w:rFonts w:cs="Arial"/>
          <w:lang w:val="lv-LV"/>
        </w:rPr>
      </w:pPr>
      <w:r w:rsidRPr="00E87A3A">
        <w:rPr>
          <w:rFonts w:cs="Arial"/>
          <w:lang w:val="en"/>
        </w:rPr>
        <w:t>For clarity, these requirements of the Client in no way diminish or limit the scope of the Consultant's obligations and responsibilities as set out in the Contract and all other documents.</w:t>
      </w:r>
      <w:bookmarkEnd w:id="72"/>
    </w:p>
    <w:p w14:paraId="375EFC14" w14:textId="77777777" w:rsidR="00FA5550" w:rsidRPr="00E87A3A" w:rsidRDefault="00FA5550" w:rsidP="00FA5550">
      <w:pPr>
        <w:pStyle w:val="Heading1"/>
        <w:numPr>
          <w:ilvl w:val="0"/>
          <w:numId w:val="29"/>
        </w:numPr>
        <w:spacing w:before="120" w:after="120"/>
        <w:ind w:left="360"/>
        <w:jc w:val="center"/>
        <w:rPr>
          <w:rFonts w:ascii="Arial" w:eastAsia="Times New Roman" w:hAnsi="Arial" w:cs="Arial"/>
          <w:sz w:val="24"/>
          <w:szCs w:val="24"/>
          <w:lang w:val="lv-LV"/>
        </w:rPr>
      </w:pPr>
      <w:bookmarkStart w:id="73" w:name="_Toc178333923"/>
      <w:r w:rsidRPr="00E87A3A">
        <w:rPr>
          <w:rFonts w:ascii="Arial" w:eastAsia="Times New Roman" w:hAnsi="Arial" w:cs="Arial"/>
          <w:sz w:val="24"/>
          <w:szCs w:val="24"/>
          <w:lang w:val="en"/>
        </w:rPr>
        <w:t>Information about construction works</w:t>
      </w:r>
      <w:bookmarkEnd w:id="73"/>
    </w:p>
    <w:p w14:paraId="51F96913" w14:textId="77777777" w:rsidR="00FA5550" w:rsidRPr="00955B5A" w:rsidRDefault="00FA5550" w:rsidP="00FA5550">
      <w:pPr>
        <w:pStyle w:val="Heading2"/>
        <w:rPr>
          <w:rFonts w:ascii="Arial" w:hAnsi="Arial" w:cs="Arial"/>
          <w:sz w:val="22"/>
          <w:szCs w:val="22"/>
          <w:lang w:val="lv-LV"/>
        </w:rPr>
      </w:pPr>
      <w:bookmarkStart w:id="74" w:name="_Toc178333924"/>
      <w:r w:rsidRPr="00955B5A">
        <w:rPr>
          <w:rFonts w:ascii="Arial" w:hAnsi="Arial" w:cs="Arial"/>
          <w:sz w:val="22"/>
          <w:szCs w:val="22"/>
          <w:lang w:val="en"/>
        </w:rPr>
        <w:t>2.1 Construction Work Contract</w:t>
      </w:r>
      <w:bookmarkEnd w:id="74"/>
    </w:p>
    <w:p w14:paraId="6840E7A0" w14:textId="572E61B6" w:rsidR="00FA5550" w:rsidRPr="00955B5A" w:rsidRDefault="00FA5550" w:rsidP="00FA5550">
      <w:pPr>
        <w:spacing w:before="120" w:after="120"/>
        <w:ind w:right="-101"/>
        <w:jc w:val="both"/>
        <w:rPr>
          <w:rFonts w:cs="Arial"/>
          <w:lang w:val="lv-LV"/>
        </w:rPr>
      </w:pPr>
      <w:bookmarkStart w:id="75" w:name="OLE_LINK17"/>
      <w:r w:rsidRPr="00955B5A">
        <w:rPr>
          <w:rFonts w:cs="Arial"/>
          <w:lang w:val="en"/>
        </w:rPr>
        <w:t xml:space="preserve">A set of documents consisting of the Contract agreement resulting from the procurement of the Construction Works, the Letter of Approval, the Letter of Tender, the </w:t>
      </w:r>
      <w:bookmarkStart w:id="76" w:name="OLE_LINK26"/>
      <w:r w:rsidRPr="00955B5A">
        <w:rPr>
          <w:rFonts w:cs="Arial"/>
          <w:lang w:val="en"/>
        </w:rPr>
        <w:t xml:space="preserve">Federation </w:t>
      </w:r>
      <w:proofErr w:type="spellStart"/>
      <w:r w:rsidRPr="00955B5A">
        <w:rPr>
          <w:rFonts w:cs="Arial"/>
          <w:lang w:val="en"/>
        </w:rPr>
        <w:t>Internationale</w:t>
      </w:r>
      <w:proofErr w:type="spellEnd"/>
      <w:r w:rsidRPr="00955B5A">
        <w:rPr>
          <w:rFonts w:cs="Arial"/>
          <w:lang w:val="en"/>
        </w:rPr>
        <w:t xml:space="preserve"> des </w:t>
      </w:r>
      <w:proofErr w:type="spellStart"/>
      <w:r w:rsidRPr="00955B5A">
        <w:rPr>
          <w:rFonts w:cs="Arial"/>
          <w:lang w:val="en"/>
        </w:rPr>
        <w:t>Ingenieurs</w:t>
      </w:r>
      <w:proofErr w:type="spellEnd"/>
      <w:r w:rsidRPr="00955B5A">
        <w:rPr>
          <w:rFonts w:cs="Arial"/>
          <w:lang w:val="en"/>
        </w:rPr>
        <w:t xml:space="preserve"> Conseils (FIDIC) "Contract for the supply of equipment, design-build works for electrical and mechanical works, construction and engineering works designed by the contractor" (Yellow Book) First Edition (1999), the General and Special Terms and Conditions,</w:t>
      </w:r>
      <w:bookmarkEnd w:id="76"/>
      <w:r w:rsidRPr="00955B5A">
        <w:rPr>
          <w:rFonts w:cs="Arial"/>
          <w:lang w:val="en"/>
        </w:rPr>
        <w:t xml:space="preserve"> the Client's requirements, schedules, the Contractor's proposal, etc., as referred to in the Construction Work Contract agreement or the Letter of Approval. Wherever reference is made in this document to specific clauses of the Construction Work Contract, reference is made to the General and Special Terms and Conditions of the </w:t>
      </w:r>
      <w:bookmarkStart w:id="77" w:name="OLE_LINK30"/>
      <w:r w:rsidRPr="00955B5A">
        <w:rPr>
          <w:rFonts w:cs="Arial"/>
          <w:lang w:val="en"/>
        </w:rPr>
        <w:t xml:space="preserve">Federation </w:t>
      </w:r>
      <w:proofErr w:type="spellStart"/>
      <w:r w:rsidRPr="00955B5A">
        <w:rPr>
          <w:rFonts w:cs="Arial"/>
          <w:lang w:val="en"/>
        </w:rPr>
        <w:t>Internationale</w:t>
      </w:r>
      <w:proofErr w:type="spellEnd"/>
      <w:r w:rsidRPr="00955B5A">
        <w:rPr>
          <w:rFonts w:cs="Arial"/>
          <w:lang w:val="en"/>
        </w:rPr>
        <w:t xml:space="preserve"> des </w:t>
      </w:r>
      <w:proofErr w:type="spellStart"/>
      <w:r w:rsidRPr="00955B5A">
        <w:rPr>
          <w:rFonts w:cs="Arial"/>
          <w:lang w:val="en"/>
        </w:rPr>
        <w:t>Ingenieurs</w:t>
      </w:r>
      <w:proofErr w:type="spellEnd"/>
      <w:r w:rsidRPr="00955B5A">
        <w:rPr>
          <w:rFonts w:cs="Arial"/>
          <w:lang w:val="en"/>
        </w:rPr>
        <w:t xml:space="preserve"> Conseils (FIDIC) "Equipment Supply, Design-Build Contract for Electrical and Mechanical Works, Construction and Engineering Works Designed by the Contractor" (Yellow Book) First Edition (1999).</w:t>
      </w:r>
      <w:bookmarkEnd w:id="77"/>
      <w:r w:rsidRPr="00955B5A">
        <w:rPr>
          <w:rFonts w:cs="Arial"/>
          <w:lang w:val="en"/>
        </w:rPr>
        <w:t xml:space="preserve"> The Special Terms and Conditions of the Federation </w:t>
      </w:r>
      <w:proofErr w:type="spellStart"/>
      <w:r w:rsidRPr="00955B5A">
        <w:rPr>
          <w:rFonts w:cs="Arial"/>
          <w:lang w:val="en"/>
        </w:rPr>
        <w:t>Internationale</w:t>
      </w:r>
      <w:proofErr w:type="spellEnd"/>
      <w:r w:rsidRPr="00955B5A">
        <w:rPr>
          <w:rFonts w:cs="Arial"/>
          <w:lang w:val="en"/>
        </w:rPr>
        <w:t xml:space="preserve"> des </w:t>
      </w:r>
      <w:proofErr w:type="spellStart"/>
      <w:r w:rsidRPr="00955B5A">
        <w:rPr>
          <w:rFonts w:cs="Arial"/>
          <w:lang w:val="en"/>
        </w:rPr>
        <w:t>Ingenieurs</w:t>
      </w:r>
      <w:proofErr w:type="spellEnd"/>
      <w:r w:rsidRPr="00955B5A">
        <w:rPr>
          <w:rFonts w:cs="Arial"/>
          <w:lang w:val="en"/>
        </w:rPr>
        <w:t xml:space="preserve"> Conseils (FIDIC) "Equipment Supply, Design-Build Contract for Electrical and Mechanical Works, Construction and Engineering Works Designed by a Contractor" (Yellow Book) First Edition (1999) issued to the Consultant at the time of procurement as well as the Client's requirements may be subject to change prior to the execution of the Construction Work Contract agreement with the General Contractor. In the event of such changes, the Consultant shall not be entitled to any additional profit, term or damages. The final set of Construction Work Contract Documents will be issued to the Consultant after the conclusion of the Construction Work Contract with the General Contractor. </w:t>
      </w:r>
    </w:p>
    <w:p w14:paraId="1D02CA48" w14:textId="51596625" w:rsidR="00FA5550" w:rsidRPr="00955B5A" w:rsidRDefault="00FA5550" w:rsidP="00FA5550">
      <w:pPr>
        <w:pStyle w:val="Heading2"/>
        <w:rPr>
          <w:rFonts w:ascii="Arial" w:hAnsi="Arial" w:cs="Arial"/>
          <w:sz w:val="22"/>
          <w:szCs w:val="22"/>
          <w:lang w:val="lv-LV"/>
        </w:rPr>
      </w:pPr>
      <w:bookmarkStart w:id="78" w:name="_Toc178333925"/>
      <w:bookmarkEnd w:id="75"/>
      <w:r w:rsidRPr="00955B5A">
        <w:rPr>
          <w:rFonts w:ascii="Arial" w:hAnsi="Arial" w:cs="Arial"/>
          <w:sz w:val="22"/>
          <w:szCs w:val="22"/>
          <w:lang w:val="en"/>
        </w:rPr>
        <w:t xml:space="preserve">2.2 </w:t>
      </w:r>
      <w:r w:rsidR="008F5810" w:rsidRPr="00955B5A">
        <w:rPr>
          <w:rFonts w:ascii="Arial" w:hAnsi="Arial" w:cs="Arial"/>
          <w:sz w:val="22"/>
          <w:szCs w:val="22"/>
          <w:lang w:val="en"/>
        </w:rPr>
        <w:t xml:space="preserve">Facility </w:t>
      </w:r>
      <w:r w:rsidRPr="00955B5A">
        <w:rPr>
          <w:rFonts w:ascii="Arial" w:hAnsi="Arial" w:cs="Arial"/>
          <w:sz w:val="22"/>
          <w:szCs w:val="22"/>
          <w:lang w:val="en"/>
        </w:rPr>
        <w:t>of construction works</w:t>
      </w:r>
      <w:bookmarkEnd w:id="78"/>
    </w:p>
    <w:p w14:paraId="0F16E7E1" w14:textId="7D82B361" w:rsidR="00FA5550" w:rsidRPr="00955B5A" w:rsidRDefault="00FA5550" w:rsidP="00112958">
      <w:pPr>
        <w:spacing w:before="120" w:after="120"/>
        <w:ind w:right="-101"/>
        <w:jc w:val="both"/>
        <w:rPr>
          <w:rFonts w:cs="Arial"/>
          <w:lang w:val="lv-LV"/>
        </w:rPr>
      </w:pPr>
      <w:bookmarkStart w:id="79" w:name="OLE_LINK116"/>
      <w:r w:rsidRPr="00955B5A">
        <w:rPr>
          <w:rFonts w:cs="Arial"/>
          <w:lang w:val="en"/>
        </w:rPr>
        <w:t xml:space="preserve">Construction of the terminal expansion of Riga International Airport, </w:t>
      </w:r>
      <w:r w:rsidR="00112958" w:rsidRPr="00955B5A">
        <w:rPr>
          <w:rFonts w:cs="Arial"/>
          <w:lang w:val="en"/>
        </w:rPr>
        <w:t>stage</w:t>
      </w:r>
      <w:r w:rsidRPr="00955B5A">
        <w:rPr>
          <w:rFonts w:cs="Arial"/>
          <w:lang w:val="en"/>
        </w:rPr>
        <w:t xml:space="preserve"> 6, related infrastructure an</w:t>
      </w:r>
      <w:r w:rsidR="00485F00" w:rsidRPr="00955B5A">
        <w:rPr>
          <w:rFonts w:cs="Arial"/>
          <w:lang w:val="en"/>
        </w:rPr>
        <w:t>d a multi-</w:t>
      </w:r>
      <w:proofErr w:type="spellStart"/>
      <w:r w:rsidR="00485F00" w:rsidRPr="00955B5A">
        <w:rPr>
          <w:rFonts w:cs="Arial"/>
          <w:lang w:val="en"/>
        </w:rPr>
        <w:t>storey</w:t>
      </w:r>
      <w:proofErr w:type="spellEnd"/>
      <w:r w:rsidR="00485F00" w:rsidRPr="00955B5A">
        <w:rPr>
          <w:rFonts w:cs="Arial"/>
          <w:lang w:val="en"/>
        </w:rPr>
        <w:t xml:space="preserve"> car </w:t>
      </w:r>
      <w:r w:rsidR="00730B2D" w:rsidRPr="00955B5A">
        <w:rPr>
          <w:rFonts w:cs="Arial"/>
          <w:lang w:val="en"/>
        </w:rPr>
        <w:t>park</w:t>
      </w:r>
      <w:r w:rsidRPr="00955B5A">
        <w:rPr>
          <w:rFonts w:cs="Arial"/>
          <w:lang w:val="en"/>
        </w:rPr>
        <w:t xml:space="preserve">. </w:t>
      </w:r>
    </w:p>
    <w:p w14:paraId="7CCA4D4B" w14:textId="77777777" w:rsidR="00FA5550" w:rsidRPr="00955B5A" w:rsidRDefault="00FA5550" w:rsidP="00FA5550">
      <w:pPr>
        <w:pStyle w:val="Heading2"/>
        <w:rPr>
          <w:rFonts w:ascii="Arial" w:hAnsi="Arial" w:cs="Arial"/>
          <w:sz w:val="22"/>
          <w:szCs w:val="22"/>
          <w:lang w:val="lv-LV"/>
        </w:rPr>
      </w:pPr>
      <w:bookmarkStart w:id="80" w:name="_Toc178333926"/>
      <w:bookmarkEnd w:id="79"/>
      <w:r w:rsidRPr="00955B5A">
        <w:rPr>
          <w:rFonts w:ascii="Arial" w:hAnsi="Arial" w:cs="Arial"/>
          <w:sz w:val="22"/>
          <w:szCs w:val="22"/>
          <w:lang w:val="en"/>
        </w:rPr>
        <w:t>2.3 Location of construction works</w:t>
      </w:r>
      <w:bookmarkEnd w:id="80"/>
    </w:p>
    <w:p w14:paraId="78043D0A" w14:textId="77777777" w:rsidR="00FA5550" w:rsidRPr="00955B5A" w:rsidRDefault="00FA5550" w:rsidP="00FA5550">
      <w:pPr>
        <w:spacing w:before="120" w:after="120"/>
        <w:ind w:right="-101"/>
        <w:jc w:val="both"/>
        <w:rPr>
          <w:rFonts w:cs="Arial"/>
          <w:lang w:val="lv-LV"/>
        </w:rPr>
      </w:pPr>
      <w:r w:rsidRPr="00955B5A">
        <w:rPr>
          <w:rFonts w:cs="Arial"/>
          <w:lang w:val="en"/>
        </w:rPr>
        <w:t>"</w:t>
      </w:r>
      <w:proofErr w:type="spellStart"/>
      <w:r w:rsidRPr="00955B5A">
        <w:rPr>
          <w:rFonts w:cs="Arial"/>
          <w:lang w:val="en"/>
        </w:rPr>
        <w:t>Lidosta</w:t>
      </w:r>
      <w:proofErr w:type="spellEnd"/>
      <w:r w:rsidRPr="00955B5A">
        <w:rPr>
          <w:rFonts w:cs="Arial"/>
          <w:lang w:val="en"/>
        </w:rPr>
        <w:t xml:space="preserve"> “</w:t>
      </w:r>
      <w:proofErr w:type="spellStart"/>
      <w:r w:rsidRPr="00955B5A">
        <w:rPr>
          <w:rFonts w:cs="Arial"/>
          <w:lang w:val="en"/>
        </w:rPr>
        <w:t>Rīga</w:t>
      </w:r>
      <w:proofErr w:type="spellEnd"/>
      <w:r w:rsidRPr="00955B5A">
        <w:rPr>
          <w:rFonts w:cs="Arial"/>
          <w:lang w:val="en"/>
        </w:rPr>
        <w:t xml:space="preserve">” 10/1, </w:t>
      </w:r>
      <w:proofErr w:type="spellStart"/>
      <w:r w:rsidRPr="00955B5A">
        <w:rPr>
          <w:rFonts w:cs="Arial"/>
          <w:lang w:val="en"/>
        </w:rPr>
        <w:t>Lidosta</w:t>
      </w:r>
      <w:proofErr w:type="spellEnd"/>
      <w:r w:rsidRPr="00955B5A">
        <w:rPr>
          <w:rFonts w:cs="Arial"/>
          <w:lang w:val="en"/>
        </w:rPr>
        <w:t xml:space="preserve"> “</w:t>
      </w:r>
      <w:proofErr w:type="spellStart"/>
      <w:r w:rsidRPr="00955B5A">
        <w:rPr>
          <w:rFonts w:cs="Arial"/>
          <w:lang w:val="en"/>
        </w:rPr>
        <w:t>Rīga</w:t>
      </w:r>
      <w:proofErr w:type="spellEnd"/>
      <w:r w:rsidRPr="00955B5A">
        <w:rPr>
          <w:rFonts w:cs="Arial"/>
          <w:lang w:val="en"/>
        </w:rPr>
        <w:t xml:space="preserve">”, </w:t>
      </w:r>
      <w:proofErr w:type="spellStart"/>
      <w:r w:rsidRPr="00955B5A">
        <w:rPr>
          <w:rFonts w:cs="Arial"/>
          <w:lang w:val="en"/>
        </w:rPr>
        <w:t>Mārupe</w:t>
      </w:r>
      <w:proofErr w:type="spellEnd"/>
      <w:r w:rsidRPr="00955B5A">
        <w:rPr>
          <w:rFonts w:cs="Arial"/>
          <w:lang w:val="en"/>
        </w:rPr>
        <w:t xml:space="preserve"> Parish, </w:t>
      </w:r>
      <w:proofErr w:type="spellStart"/>
      <w:r w:rsidRPr="00955B5A">
        <w:rPr>
          <w:rFonts w:cs="Arial"/>
          <w:lang w:val="en"/>
        </w:rPr>
        <w:t>Mārupe</w:t>
      </w:r>
      <w:proofErr w:type="spellEnd"/>
      <w:r w:rsidRPr="00955B5A">
        <w:rPr>
          <w:rFonts w:cs="Arial"/>
          <w:lang w:val="en"/>
        </w:rPr>
        <w:t xml:space="preserve"> Municipality (</w:t>
      </w:r>
      <w:proofErr w:type="spellStart"/>
      <w:r w:rsidRPr="00955B5A">
        <w:rPr>
          <w:rFonts w:cs="Arial"/>
          <w:lang w:val="en"/>
        </w:rPr>
        <w:t>cadastre</w:t>
      </w:r>
      <w:proofErr w:type="spellEnd"/>
      <w:r w:rsidRPr="00955B5A">
        <w:rPr>
          <w:rFonts w:cs="Arial"/>
          <w:lang w:val="en"/>
        </w:rPr>
        <w:t xml:space="preserve"> No. 80760020007).</w:t>
      </w:r>
    </w:p>
    <w:p w14:paraId="55A6A024" w14:textId="77777777" w:rsidR="00FA5550" w:rsidRPr="00955B5A" w:rsidRDefault="00FA5550" w:rsidP="00FA5550">
      <w:pPr>
        <w:pStyle w:val="Heading2"/>
        <w:rPr>
          <w:rFonts w:ascii="Arial" w:hAnsi="Arial" w:cs="Arial"/>
          <w:sz w:val="24"/>
          <w:szCs w:val="24"/>
          <w:lang w:val="lv-LV"/>
        </w:rPr>
      </w:pPr>
      <w:bookmarkStart w:id="81" w:name="_Toc178333927"/>
      <w:r w:rsidRPr="00955B5A">
        <w:rPr>
          <w:rFonts w:ascii="Arial" w:hAnsi="Arial" w:cs="Arial"/>
          <w:sz w:val="24"/>
          <w:szCs w:val="24"/>
          <w:lang w:val="en"/>
        </w:rPr>
        <w:lastRenderedPageBreak/>
        <w:t>2.4 Purpose of construction works</w:t>
      </w:r>
      <w:bookmarkEnd w:id="81"/>
    </w:p>
    <w:p w14:paraId="745A7A7D" w14:textId="20BB967D" w:rsidR="00FA5550" w:rsidRPr="00955B5A" w:rsidRDefault="00FA5550" w:rsidP="00FA5550">
      <w:pPr>
        <w:spacing w:before="120" w:after="120"/>
        <w:ind w:right="-101"/>
        <w:jc w:val="both"/>
        <w:rPr>
          <w:rFonts w:cs="Arial"/>
          <w:lang w:val="lv-LV"/>
        </w:rPr>
      </w:pPr>
      <w:r w:rsidRPr="00955B5A">
        <w:rPr>
          <w:rFonts w:cs="Arial"/>
          <w:lang w:val="en"/>
        </w:rPr>
        <w:t xml:space="preserve">Extension of the terminal of Riga International Airport to the </w:t>
      </w:r>
      <w:r w:rsidR="00730B2D" w:rsidRPr="00955B5A">
        <w:rPr>
          <w:rFonts w:cs="Arial"/>
          <w:lang w:val="en"/>
        </w:rPr>
        <w:t>e</w:t>
      </w:r>
      <w:r w:rsidRPr="00955B5A">
        <w:rPr>
          <w:rFonts w:cs="Arial"/>
          <w:lang w:val="en"/>
        </w:rPr>
        <w:t>ast of the existing terminal complex, reconstruction of the existing terminal premises to ensure the connection and functioning of the existing terminal and the newly constructed extension, as well as construction of related infrastructure, in accordance with the requirements, wishes and needs of the Client.</w:t>
      </w:r>
    </w:p>
    <w:p w14:paraId="4E19FF73" w14:textId="09824C65" w:rsidR="00FA5550" w:rsidRPr="00955B5A" w:rsidRDefault="00FA5550" w:rsidP="00FA5550">
      <w:pPr>
        <w:pStyle w:val="Heading2"/>
        <w:rPr>
          <w:rFonts w:ascii="Arial" w:hAnsi="Arial" w:cs="Arial"/>
          <w:sz w:val="24"/>
          <w:szCs w:val="24"/>
          <w:lang w:val="lv-LV"/>
        </w:rPr>
      </w:pPr>
      <w:bookmarkStart w:id="82" w:name="_Toc178333928"/>
      <w:r w:rsidRPr="00955B5A">
        <w:rPr>
          <w:rFonts w:ascii="Arial" w:hAnsi="Arial" w:cs="Arial"/>
          <w:sz w:val="24"/>
          <w:szCs w:val="24"/>
          <w:lang w:val="en"/>
        </w:rPr>
        <w:t xml:space="preserve">2.5 Construction </w:t>
      </w:r>
      <w:r w:rsidR="00730B2D" w:rsidRPr="00955B5A">
        <w:rPr>
          <w:rFonts w:ascii="Arial" w:hAnsi="Arial" w:cs="Arial"/>
          <w:sz w:val="24"/>
          <w:szCs w:val="24"/>
          <w:lang w:val="en"/>
        </w:rPr>
        <w:t>designs</w:t>
      </w:r>
      <w:bookmarkEnd w:id="82"/>
    </w:p>
    <w:p w14:paraId="5669CA4C" w14:textId="54588611" w:rsidR="00FA5550" w:rsidRPr="00955B5A" w:rsidRDefault="00FA5550" w:rsidP="00FA5550">
      <w:pPr>
        <w:spacing w:before="120" w:after="120"/>
        <w:ind w:right="-101"/>
        <w:jc w:val="both"/>
        <w:rPr>
          <w:rFonts w:cs="Arial"/>
          <w:lang w:val="lv-LV"/>
        </w:rPr>
      </w:pPr>
      <w:r w:rsidRPr="00955B5A">
        <w:rPr>
          <w:rFonts w:cs="Arial"/>
          <w:lang w:val="en"/>
        </w:rPr>
        <w:t xml:space="preserve">The construction works are planned to be carried out in accordance with two construction </w:t>
      </w:r>
      <w:r w:rsidR="00730B2D" w:rsidRPr="00955B5A">
        <w:rPr>
          <w:rFonts w:cs="Arial"/>
          <w:lang w:val="en"/>
        </w:rPr>
        <w:t>designs</w:t>
      </w:r>
      <w:r w:rsidRPr="00955B5A">
        <w:rPr>
          <w:rFonts w:cs="Arial"/>
          <w:lang w:val="en"/>
        </w:rPr>
        <w:t>:</w:t>
      </w:r>
    </w:p>
    <w:p w14:paraId="3382B88D" w14:textId="3BE4695D" w:rsidR="00FA5550" w:rsidRPr="00955B5A" w:rsidRDefault="00FA5550" w:rsidP="00112958">
      <w:pPr>
        <w:spacing w:before="120" w:after="120"/>
        <w:ind w:right="-101"/>
        <w:jc w:val="both"/>
        <w:rPr>
          <w:rFonts w:cs="Arial"/>
          <w:lang w:val="lv-LV"/>
        </w:rPr>
      </w:pPr>
      <w:bookmarkStart w:id="83" w:name="OLE_LINK38"/>
      <w:r w:rsidRPr="00955B5A">
        <w:rPr>
          <w:rFonts w:cs="Arial"/>
          <w:lang w:val="en"/>
        </w:rPr>
        <w:t xml:space="preserve">Construction </w:t>
      </w:r>
      <w:r w:rsidR="00730B2D" w:rsidRPr="00955B5A">
        <w:rPr>
          <w:rFonts w:cs="Arial"/>
          <w:lang w:val="en"/>
        </w:rPr>
        <w:t xml:space="preserve">design </w:t>
      </w:r>
      <w:r w:rsidRPr="00955B5A">
        <w:rPr>
          <w:rFonts w:cs="Arial"/>
          <w:lang w:val="en"/>
        </w:rPr>
        <w:t>"Riga In</w:t>
      </w:r>
      <w:r w:rsidR="00112958" w:rsidRPr="00955B5A">
        <w:rPr>
          <w:rFonts w:cs="Arial"/>
          <w:lang w:val="en"/>
        </w:rPr>
        <w:t>ternational Airport Terminal Exte</w:t>
      </w:r>
      <w:r w:rsidRPr="00955B5A">
        <w:rPr>
          <w:rFonts w:cs="Arial"/>
          <w:lang w:val="en"/>
        </w:rPr>
        <w:t xml:space="preserve">nsion </w:t>
      </w:r>
      <w:r w:rsidR="00112958" w:rsidRPr="00955B5A">
        <w:rPr>
          <w:rFonts w:cs="Arial"/>
          <w:lang w:val="en"/>
        </w:rPr>
        <w:t>Stage</w:t>
      </w:r>
      <w:r w:rsidRPr="00955B5A">
        <w:rPr>
          <w:rFonts w:cs="Arial"/>
          <w:lang w:val="en"/>
        </w:rPr>
        <w:t xml:space="preserve"> 6"</w:t>
      </w:r>
      <w:bookmarkEnd w:id="83"/>
      <w:r w:rsidRPr="00955B5A">
        <w:rPr>
          <w:rFonts w:cs="Arial"/>
          <w:lang w:val="en"/>
        </w:rPr>
        <w:t xml:space="preserve"> (Annex No. 1.</w:t>
      </w:r>
      <w:r w:rsidRPr="00955B5A">
        <w:rPr>
          <w:rStyle w:val="FootnoteReference"/>
          <w:rFonts w:cs="Arial"/>
          <w:lang w:val="lv-LV"/>
        </w:rPr>
        <w:footnoteReference w:id="15"/>
      </w:r>
      <w:r w:rsidRPr="00955B5A">
        <w:rPr>
          <w:rFonts w:cs="Arial"/>
          <w:lang w:val="en"/>
        </w:rPr>
        <w:t xml:space="preserve">) (building permit No. BIS-BV-4.1-2019-6545). Author of the construction </w:t>
      </w:r>
      <w:r w:rsidR="00A871B1" w:rsidRPr="00955B5A">
        <w:rPr>
          <w:rFonts w:cs="Arial"/>
          <w:lang w:val="en"/>
        </w:rPr>
        <w:t>design</w:t>
      </w:r>
      <w:r w:rsidRPr="00955B5A">
        <w:rPr>
          <w:rFonts w:cs="Arial"/>
          <w:lang w:val="en"/>
        </w:rPr>
        <w:t xml:space="preserve">: supplier association "One Works, </w:t>
      </w:r>
      <w:proofErr w:type="spellStart"/>
      <w:r w:rsidRPr="00955B5A">
        <w:rPr>
          <w:rFonts w:cs="Arial"/>
          <w:lang w:val="en"/>
        </w:rPr>
        <w:t>Sintagma</w:t>
      </w:r>
      <w:proofErr w:type="spellEnd"/>
      <w:r w:rsidRPr="00955B5A">
        <w:rPr>
          <w:rFonts w:cs="Arial"/>
          <w:lang w:val="en"/>
        </w:rPr>
        <w:t xml:space="preserve">, </w:t>
      </w:r>
      <w:proofErr w:type="spellStart"/>
      <w:r w:rsidRPr="00955B5A">
        <w:rPr>
          <w:rFonts w:cs="Arial"/>
          <w:lang w:val="en"/>
        </w:rPr>
        <w:t>Vektors</w:t>
      </w:r>
      <w:proofErr w:type="spellEnd"/>
      <w:r w:rsidRPr="00955B5A">
        <w:rPr>
          <w:rFonts w:cs="Arial"/>
          <w:lang w:val="en"/>
        </w:rPr>
        <w:t xml:space="preserve"> T". The expert examination of the original construction </w:t>
      </w:r>
      <w:r w:rsidR="00A871B1" w:rsidRPr="00955B5A">
        <w:rPr>
          <w:rFonts w:cs="Arial"/>
          <w:lang w:val="en"/>
        </w:rPr>
        <w:t xml:space="preserve">design </w:t>
      </w:r>
      <w:r w:rsidRPr="00955B5A">
        <w:rPr>
          <w:rFonts w:cs="Arial"/>
          <w:lang w:val="en"/>
        </w:rPr>
        <w:t xml:space="preserve">was carried out by Ltd </w:t>
      </w:r>
      <w:proofErr w:type="spellStart"/>
      <w:r w:rsidRPr="00955B5A">
        <w:rPr>
          <w:rFonts w:cs="Arial"/>
          <w:lang w:val="en"/>
        </w:rPr>
        <w:t>Firma</w:t>
      </w:r>
      <w:proofErr w:type="spellEnd"/>
      <w:r w:rsidRPr="00955B5A">
        <w:rPr>
          <w:rFonts w:cs="Arial"/>
          <w:lang w:val="en"/>
        </w:rPr>
        <w:t xml:space="preserve"> L4. </w:t>
      </w:r>
      <w:bookmarkStart w:id="85" w:name="OLE_LINK11"/>
    </w:p>
    <w:p w14:paraId="38EEC520" w14:textId="2282EB60" w:rsidR="00FA5550" w:rsidRPr="00955B5A" w:rsidRDefault="00FA5550" w:rsidP="00485F00">
      <w:pPr>
        <w:spacing w:before="120" w:after="120"/>
        <w:ind w:right="-101"/>
        <w:jc w:val="both"/>
        <w:rPr>
          <w:rFonts w:cs="Arial"/>
          <w:lang w:val="lv-LV"/>
        </w:rPr>
      </w:pPr>
      <w:bookmarkStart w:id="86" w:name="OLE_LINK40"/>
      <w:bookmarkEnd w:id="85"/>
      <w:r w:rsidRPr="00955B5A">
        <w:rPr>
          <w:rFonts w:cs="Arial"/>
          <w:lang w:val="en"/>
        </w:rPr>
        <w:t xml:space="preserve">Construction </w:t>
      </w:r>
      <w:r w:rsidR="003C7FD4" w:rsidRPr="00955B5A">
        <w:rPr>
          <w:rFonts w:cs="Arial"/>
          <w:lang w:val="en"/>
        </w:rPr>
        <w:t>design</w:t>
      </w:r>
      <w:r w:rsidRPr="00955B5A">
        <w:rPr>
          <w:rFonts w:cs="Arial"/>
          <w:lang w:val="en"/>
        </w:rPr>
        <w:t xml:space="preserve"> "New construction of the multi-</w:t>
      </w:r>
      <w:proofErr w:type="spellStart"/>
      <w:r w:rsidRPr="00955B5A">
        <w:rPr>
          <w:rFonts w:cs="Arial"/>
          <w:lang w:val="en"/>
        </w:rPr>
        <w:t>storey</w:t>
      </w:r>
      <w:proofErr w:type="spellEnd"/>
      <w:r w:rsidRPr="00955B5A">
        <w:rPr>
          <w:rFonts w:cs="Arial"/>
          <w:lang w:val="en"/>
        </w:rPr>
        <w:t xml:space="preserve"> </w:t>
      </w:r>
      <w:r w:rsidR="00485F00" w:rsidRPr="00955B5A">
        <w:rPr>
          <w:rFonts w:cs="Arial"/>
          <w:lang w:val="en"/>
        </w:rPr>
        <w:t>car park</w:t>
      </w:r>
      <w:r w:rsidRPr="00955B5A">
        <w:rPr>
          <w:rFonts w:cs="Arial"/>
          <w:lang w:val="en"/>
        </w:rPr>
        <w:t xml:space="preserve"> of SJSC Riga International Airport"</w:t>
      </w:r>
      <w:bookmarkEnd w:id="86"/>
      <w:r w:rsidRPr="00955B5A">
        <w:rPr>
          <w:rFonts w:cs="Arial"/>
          <w:lang w:val="en"/>
        </w:rPr>
        <w:t xml:space="preserve">. The full construction </w:t>
      </w:r>
      <w:r w:rsidR="003C7FD4" w:rsidRPr="00955B5A">
        <w:rPr>
          <w:rFonts w:cs="Arial"/>
          <w:lang w:val="en"/>
        </w:rPr>
        <w:t xml:space="preserve">design </w:t>
      </w:r>
      <w:r w:rsidRPr="00955B5A">
        <w:rPr>
          <w:rFonts w:cs="Arial"/>
          <w:lang w:val="en"/>
        </w:rPr>
        <w:t xml:space="preserve">is under development (the construction </w:t>
      </w:r>
      <w:r w:rsidR="003C7FD4" w:rsidRPr="00955B5A">
        <w:rPr>
          <w:rFonts w:cs="Arial"/>
          <w:lang w:val="en"/>
        </w:rPr>
        <w:t>design</w:t>
      </w:r>
      <w:r w:rsidRPr="00955B5A">
        <w:rPr>
          <w:rFonts w:cs="Arial"/>
          <w:lang w:val="en"/>
        </w:rPr>
        <w:t xml:space="preserve"> has been developed in its minimum </w:t>
      </w:r>
      <w:r w:rsidR="003C7FD4" w:rsidRPr="00955B5A">
        <w:rPr>
          <w:rFonts w:cs="Arial"/>
          <w:lang w:val="en"/>
        </w:rPr>
        <w:t>composition</w:t>
      </w:r>
      <w:r w:rsidRPr="00955B5A">
        <w:rPr>
          <w:rFonts w:cs="Arial"/>
          <w:lang w:val="en"/>
        </w:rPr>
        <w:t>, by Ltd "ARHIS ARHITEKTI" (Annex No. 2</w:t>
      </w:r>
      <w:r w:rsidRPr="00955B5A">
        <w:rPr>
          <w:rStyle w:val="FootnoteReference"/>
          <w:rFonts w:cs="Arial"/>
          <w:lang w:val="lv-LV"/>
        </w:rPr>
        <w:footnoteReference w:id="16"/>
      </w:r>
      <w:r w:rsidRPr="00955B5A">
        <w:rPr>
          <w:rFonts w:cs="Arial"/>
          <w:lang w:val="en"/>
        </w:rPr>
        <w:t xml:space="preserve">). The author of the construction </w:t>
      </w:r>
      <w:r w:rsidR="003C7FD4" w:rsidRPr="00955B5A">
        <w:rPr>
          <w:rFonts w:cs="Arial"/>
          <w:lang w:val="en"/>
        </w:rPr>
        <w:t>design</w:t>
      </w:r>
      <w:r w:rsidRPr="00955B5A">
        <w:rPr>
          <w:rFonts w:cs="Arial"/>
          <w:lang w:val="en"/>
        </w:rPr>
        <w:t xml:space="preserve"> </w:t>
      </w:r>
      <w:proofErr w:type="gramStart"/>
      <w:r w:rsidRPr="00955B5A">
        <w:rPr>
          <w:rFonts w:cs="Arial"/>
          <w:lang w:val="en"/>
        </w:rPr>
        <w:t>is Ltd</w:t>
      </w:r>
      <w:proofErr w:type="gramEnd"/>
      <w:r w:rsidRPr="00955B5A">
        <w:rPr>
          <w:rFonts w:cs="Arial"/>
          <w:lang w:val="en"/>
        </w:rPr>
        <w:t xml:space="preserve"> "BM-</w:t>
      </w:r>
      <w:proofErr w:type="spellStart"/>
      <w:r w:rsidRPr="00955B5A">
        <w:rPr>
          <w:rFonts w:cs="Arial"/>
          <w:lang w:val="en"/>
        </w:rPr>
        <w:t>projekts</w:t>
      </w:r>
      <w:proofErr w:type="spellEnd"/>
      <w:r w:rsidRPr="00955B5A">
        <w:rPr>
          <w:rFonts w:cs="Arial"/>
          <w:lang w:val="en"/>
        </w:rPr>
        <w:t xml:space="preserve">". It is planned that the construction </w:t>
      </w:r>
      <w:r w:rsidR="003C7FD4" w:rsidRPr="00955B5A">
        <w:rPr>
          <w:rFonts w:cs="Arial"/>
          <w:lang w:val="en"/>
        </w:rPr>
        <w:t>design</w:t>
      </w:r>
      <w:r w:rsidRPr="00955B5A">
        <w:rPr>
          <w:rFonts w:cs="Arial"/>
          <w:lang w:val="en"/>
        </w:rPr>
        <w:t xml:space="preserve"> will be developed, approved in accordance with </w:t>
      </w:r>
      <w:r w:rsidR="003C7FD4" w:rsidRPr="00955B5A">
        <w:rPr>
          <w:rFonts w:cs="Arial"/>
          <w:lang w:val="en"/>
        </w:rPr>
        <w:t>laws and regulations</w:t>
      </w:r>
      <w:r w:rsidRPr="00955B5A">
        <w:rPr>
          <w:rFonts w:cs="Arial"/>
          <w:lang w:val="en"/>
        </w:rPr>
        <w:t xml:space="preserve">, and a note on the fulfilment of the design conditions will be made in the building permit by April 2025. </w:t>
      </w:r>
    </w:p>
    <w:p w14:paraId="3B0D368A" w14:textId="21EBF81C" w:rsidR="00FA5550" w:rsidRPr="00955B5A" w:rsidRDefault="00FA5550" w:rsidP="00FA5550">
      <w:pPr>
        <w:spacing w:before="120" w:after="120"/>
        <w:ind w:right="-101"/>
        <w:jc w:val="both"/>
        <w:rPr>
          <w:rFonts w:cs="Arial"/>
          <w:lang w:val="lv-LV"/>
        </w:rPr>
      </w:pPr>
      <w:r w:rsidRPr="00955B5A">
        <w:rPr>
          <w:rFonts w:cs="Arial"/>
          <w:lang w:val="en"/>
        </w:rPr>
        <w:t xml:space="preserve">During the execution of the works, the General Contractor shall be the author and supervisor of both construction </w:t>
      </w:r>
      <w:r w:rsidR="003C7FD4" w:rsidRPr="00955B5A">
        <w:rPr>
          <w:rFonts w:cs="Arial"/>
          <w:lang w:val="en"/>
        </w:rPr>
        <w:t>designs</w:t>
      </w:r>
      <w:r w:rsidRPr="00955B5A">
        <w:rPr>
          <w:rFonts w:cs="Arial"/>
          <w:lang w:val="en"/>
        </w:rPr>
        <w:t xml:space="preserve">. </w:t>
      </w:r>
    </w:p>
    <w:p w14:paraId="04F224C7" w14:textId="44A01A75" w:rsidR="00FA5550" w:rsidRPr="00955B5A" w:rsidRDefault="00FA5550" w:rsidP="00FA5550">
      <w:pPr>
        <w:spacing w:before="120" w:after="120"/>
        <w:ind w:right="-101"/>
        <w:jc w:val="both"/>
        <w:rPr>
          <w:rFonts w:cs="Arial"/>
          <w:lang w:val="lv-LV"/>
        </w:rPr>
      </w:pPr>
      <w:bookmarkStart w:id="87" w:name="OLE_LINK89"/>
      <w:r w:rsidRPr="00955B5A">
        <w:rPr>
          <w:rFonts w:cs="Arial"/>
          <w:lang w:val="en"/>
        </w:rPr>
        <w:t xml:space="preserve">As part of procurement, construction </w:t>
      </w:r>
      <w:r w:rsidR="003C7FD4" w:rsidRPr="00955B5A">
        <w:rPr>
          <w:rFonts w:cs="Arial"/>
          <w:lang w:val="en"/>
        </w:rPr>
        <w:t>designs</w:t>
      </w:r>
      <w:r w:rsidRPr="00955B5A">
        <w:rPr>
          <w:rFonts w:cs="Arial"/>
          <w:lang w:val="en"/>
        </w:rPr>
        <w:t xml:space="preserve"> are issued to interested suppliers for informational purposes only. The solutions contained in the construction </w:t>
      </w:r>
      <w:r w:rsidR="003C7FD4" w:rsidRPr="00955B5A">
        <w:rPr>
          <w:rFonts w:cs="Arial"/>
          <w:lang w:val="en"/>
        </w:rPr>
        <w:t>designs</w:t>
      </w:r>
      <w:r w:rsidRPr="00955B5A">
        <w:rPr>
          <w:rFonts w:cs="Arial"/>
          <w:lang w:val="en"/>
        </w:rPr>
        <w:t xml:space="preserve"> will be changed after the conclusion of the Construction Work Contract with the General Contractor, </w:t>
      </w:r>
      <w:bookmarkStart w:id="88" w:name="OLE_LINK90"/>
      <w:r w:rsidRPr="00955B5A">
        <w:rPr>
          <w:rFonts w:cs="Arial"/>
          <w:lang w:val="en"/>
        </w:rPr>
        <w:t xml:space="preserve">therefore the Consultant shall not be entitled to any additional profit, term, any damages in case of changes in the construction </w:t>
      </w:r>
      <w:r w:rsidR="003B6BA7" w:rsidRPr="00955B5A">
        <w:rPr>
          <w:rFonts w:cs="Arial"/>
          <w:lang w:val="en"/>
        </w:rPr>
        <w:t>design</w:t>
      </w:r>
      <w:r w:rsidRPr="00955B5A">
        <w:rPr>
          <w:rFonts w:cs="Arial"/>
          <w:lang w:val="en"/>
        </w:rPr>
        <w:t xml:space="preserve"> solutions</w:t>
      </w:r>
      <w:bookmarkEnd w:id="88"/>
      <w:r w:rsidRPr="00955B5A">
        <w:rPr>
          <w:rFonts w:cs="Arial"/>
          <w:lang w:val="en"/>
        </w:rPr>
        <w:t>.</w:t>
      </w:r>
    </w:p>
    <w:p w14:paraId="58799532" w14:textId="7554DF0C" w:rsidR="00FA5550" w:rsidRPr="00955B5A" w:rsidRDefault="00FA5550" w:rsidP="00FA5550">
      <w:pPr>
        <w:pStyle w:val="Heading2"/>
        <w:rPr>
          <w:rFonts w:ascii="Arial" w:hAnsi="Arial" w:cs="Arial"/>
          <w:sz w:val="24"/>
          <w:szCs w:val="24"/>
          <w:lang w:val="lv-LV"/>
        </w:rPr>
      </w:pPr>
      <w:bookmarkStart w:id="89" w:name="_Toc178333929"/>
      <w:bookmarkEnd w:id="87"/>
      <w:r w:rsidRPr="00955B5A">
        <w:rPr>
          <w:rFonts w:ascii="Arial" w:hAnsi="Arial" w:cs="Arial"/>
          <w:sz w:val="24"/>
          <w:szCs w:val="24"/>
          <w:lang w:val="en"/>
        </w:rPr>
        <w:t xml:space="preserve">2.6 Changes in construction </w:t>
      </w:r>
      <w:r w:rsidR="003C7FD4" w:rsidRPr="00955B5A">
        <w:rPr>
          <w:rFonts w:ascii="Arial" w:hAnsi="Arial" w:cs="Arial"/>
          <w:sz w:val="24"/>
          <w:szCs w:val="24"/>
          <w:lang w:val="en"/>
        </w:rPr>
        <w:t>designs</w:t>
      </w:r>
      <w:bookmarkEnd w:id="89"/>
    </w:p>
    <w:p w14:paraId="4B5D9420" w14:textId="34A166E1" w:rsidR="00FA5550" w:rsidRPr="00955B5A" w:rsidRDefault="00FA5550" w:rsidP="00FA5550">
      <w:pPr>
        <w:spacing w:before="120" w:after="120"/>
        <w:ind w:right="-101"/>
        <w:jc w:val="both"/>
        <w:rPr>
          <w:rFonts w:cs="Arial"/>
          <w:lang w:val="lv-LV"/>
        </w:rPr>
      </w:pPr>
      <w:r w:rsidRPr="00955B5A">
        <w:rPr>
          <w:rFonts w:cs="Arial"/>
          <w:lang w:val="en"/>
        </w:rPr>
        <w:t xml:space="preserve">Changes in construction </w:t>
      </w:r>
      <w:r w:rsidR="0070567E" w:rsidRPr="00955B5A">
        <w:rPr>
          <w:rFonts w:cs="Arial"/>
          <w:lang w:val="en"/>
        </w:rPr>
        <w:t>designs</w:t>
      </w:r>
      <w:r w:rsidRPr="00955B5A">
        <w:rPr>
          <w:rFonts w:cs="Arial"/>
          <w:lang w:val="en"/>
        </w:rPr>
        <w:t xml:space="preserve"> are carried out by the General Contractor. Possible changes and their purpose: implementation of changes proposed by the Client, improvement of solutions, correction of errors (if any) in the construction </w:t>
      </w:r>
      <w:r w:rsidR="0070567E" w:rsidRPr="00955B5A">
        <w:rPr>
          <w:rFonts w:cs="Arial"/>
          <w:lang w:val="en"/>
        </w:rPr>
        <w:t>designs</w:t>
      </w:r>
      <w:r w:rsidRPr="00955B5A">
        <w:rPr>
          <w:rFonts w:cs="Arial"/>
          <w:lang w:val="en"/>
        </w:rPr>
        <w:t xml:space="preserve">, reduction of the construction period, </w:t>
      </w:r>
      <w:proofErr w:type="spellStart"/>
      <w:r w:rsidRPr="00955B5A">
        <w:rPr>
          <w:rFonts w:cs="Arial"/>
          <w:lang w:val="en"/>
        </w:rPr>
        <w:t>optimisation</w:t>
      </w:r>
      <w:proofErr w:type="spellEnd"/>
      <w:r w:rsidRPr="00955B5A">
        <w:rPr>
          <w:rFonts w:cs="Arial"/>
          <w:lang w:val="en"/>
        </w:rPr>
        <w:t xml:space="preserve"> of the works, reduction of the construction costs. An indicative list of changes has been issued to the Consultant during the procurement, which is for information only. After the entry into force of the Construction Work Contract, the changes specified in the schedule may be modified, supplemented, reduced, etc., and shall not affect the amount of the Consultant's remuneration or the time limits for the provision of services.  </w:t>
      </w:r>
    </w:p>
    <w:p w14:paraId="60087E38" w14:textId="77777777" w:rsidR="00FA5550" w:rsidRPr="00955B5A" w:rsidRDefault="00FA5550" w:rsidP="00FA5550">
      <w:pPr>
        <w:pStyle w:val="Heading2"/>
        <w:rPr>
          <w:rFonts w:ascii="Arial" w:hAnsi="Arial" w:cs="Arial"/>
          <w:sz w:val="24"/>
          <w:szCs w:val="24"/>
          <w:lang w:val="lv-LV"/>
        </w:rPr>
      </w:pPr>
      <w:bookmarkStart w:id="90" w:name="_Toc178333930"/>
      <w:r w:rsidRPr="00955B5A">
        <w:rPr>
          <w:rFonts w:ascii="Arial" w:hAnsi="Arial" w:cs="Arial"/>
          <w:sz w:val="24"/>
          <w:szCs w:val="24"/>
          <w:lang w:val="en"/>
        </w:rPr>
        <w:t>2.7 BIM</w:t>
      </w:r>
      <w:bookmarkEnd w:id="90"/>
    </w:p>
    <w:p w14:paraId="40DF0814" w14:textId="1311D6D2" w:rsidR="00FA5550" w:rsidRPr="00955B5A" w:rsidRDefault="00FA5550" w:rsidP="00FA5550">
      <w:pPr>
        <w:spacing w:before="120" w:after="120"/>
        <w:ind w:right="-101"/>
        <w:jc w:val="both"/>
        <w:rPr>
          <w:rFonts w:cs="Arial"/>
          <w:lang w:val="lv-LV"/>
        </w:rPr>
      </w:pPr>
      <w:r w:rsidRPr="00955B5A">
        <w:rPr>
          <w:rFonts w:cs="Arial"/>
          <w:lang w:val="en"/>
        </w:rPr>
        <w:t xml:space="preserve">A 3D BIM model of the structure has been developed and audited as part of the construction </w:t>
      </w:r>
      <w:r w:rsidR="0070567E" w:rsidRPr="00955B5A">
        <w:rPr>
          <w:rFonts w:cs="Arial"/>
          <w:lang w:val="en"/>
        </w:rPr>
        <w:t>design</w:t>
      </w:r>
      <w:r w:rsidRPr="00955B5A">
        <w:rPr>
          <w:rFonts w:cs="Arial"/>
          <w:lang w:val="en"/>
        </w:rPr>
        <w:t>. 3D BIM model of the building and methods for working with a unified data environment</w:t>
      </w:r>
      <w:r w:rsidR="0070567E" w:rsidRPr="00955B5A">
        <w:rPr>
          <w:rFonts w:cs="Arial"/>
          <w:lang w:val="en"/>
        </w:rPr>
        <w:t xml:space="preserve"> shall be used</w:t>
      </w:r>
      <w:r w:rsidRPr="00955B5A">
        <w:rPr>
          <w:rFonts w:cs="Arial"/>
          <w:lang w:val="en"/>
        </w:rPr>
        <w:t xml:space="preserve">. During the construction works, the 3D performance model will be updated and detailed (to be fully usable for daily maintenance functions).  If necessary, the 3D BIM model will be adjusted in accordance with the Client's instructions. The detailed </w:t>
      </w:r>
      <w:r w:rsidRPr="00955B5A">
        <w:rPr>
          <w:rFonts w:cs="Arial"/>
          <w:lang w:val="en"/>
        </w:rPr>
        <w:lastRenderedPageBreak/>
        <w:t xml:space="preserve">BIM requirements of the Client are set out in Annex No. 1.3 "Client Information Requirements". </w:t>
      </w:r>
    </w:p>
    <w:p w14:paraId="4745CA05" w14:textId="77777777" w:rsidR="00FA5550" w:rsidRPr="00955B5A" w:rsidRDefault="00FA5550" w:rsidP="00FA5550">
      <w:pPr>
        <w:pStyle w:val="Heading2"/>
        <w:rPr>
          <w:rFonts w:ascii="Arial" w:hAnsi="Arial" w:cs="Arial"/>
          <w:sz w:val="24"/>
          <w:szCs w:val="24"/>
          <w:lang w:val="lv-LV"/>
        </w:rPr>
      </w:pPr>
      <w:bookmarkStart w:id="91" w:name="_Toc178333931"/>
      <w:r w:rsidRPr="00955B5A">
        <w:rPr>
          <w:rFonts w:ascii="Arial" w:hAnsi="Arial" w:cs="Arial"/>
          <w:sz w:val="24"/>
          <w:szCs w:val="24"/>
          <w:lang w:val="en"/>
        </w:rPr>
        <w:t>2.8 BREEAM</w:t>
      </w:r>
      <w:bookmarkEnd w:id="91"/>
    </w:p>
    <w:p w14:paraId="5B640B17" w14:textId="682E1F19" w:rsidR="00FA5550" w:rsidRPr="00955B5A" w:rsidRDefault="00FA5550" w:rsidP="00112958">
      <w:pPr>
        <w:spacing w:before="120" w:after="120"/>
        <w:ind w:right="-101"/>
        <w:jc w:val="both"/>
        <w:rPr>
          <w:rFonts w:cs="Arial"/>
          <w:lang w:val="lv-LV"/>
        </w:rPr>
      </w:pPr>
      <w:r w:rsidRPr="00955B5A">
        <w:rPr>
          <w:rFonts w:cs="Arial"/>
          <w:lang w:val="en"/>
        </w:rPr>
        <w:t xml:space="preserve">The Client intends to apply the sustainable construction system BREEAM in the design and construction process with the aim of building the infrastructure according to the at least BREEAM level "Excellent". Detailed requirements of the Client BREEAM Assessor (licensed assessor) are set out in Annex No. 4 </w:t>
      </w:r>
      <w:bookmarkStart w:id="92" w:name="OLE_LINK41"/>
      <w:r w:rsidRPr="00955B5A">
        <w:rPr>
          <w:rFonts w:cs="Arial"/>
          <w:lang w:val="en"/>
        </w:rPr>
        <w:t>"BREEAM Requirements</w:t>
      </w:r>
      <w:bookmarkStart w:id="93" w:name="OLE_LINK12"/>
      <w:r w:rsidRPr="00955B5A">
        <w:rPr>
          <w:rFonts w:cs="Arial"/>
          <w:lang w:val="en"/>
        </w:rPr>
        <w:t xml:space="preserve"> for Riga International Airport </w:t>
      </w:r>
      <w:bookmarkEnd w:id="93"/>
      <w:r w:rsidRPr="00955B5A">
        <w:rPr>
          <w:rFonts w:cs="Arial"/>
          <w:lang w:val="en"/>
        </w:rPr>
        <w:t>Terminal Ex</w:t>
      </w:r>
      <w:r w:rsidR="00112958" w:rsidRPr="00955B5A">
        <w:rPr>
          <w:rFonts w:cs="Arial"/>
          <w:lang w:val="en"/>
        </w:rPr>
        <w:t>te</w:t>
      </w:r>
      <w:r w:rsidRPr="00955B5A">
        <w:rPr>
          <w:rFonts w:cs="Arial"/>
          <w:lang w:val="en"/>
        </w:rPr>
        <w:t xml:space="preserve">nsion </w:t>
      </w:r>
      <w:r w:rsidR="00112958" w:rsidRPr="00955B5A">
        <w:rPr>
          <w:rFonts w:cs="Arial"/>
          <w:lang w:val="en"/>
        </w:rPr>
        <w:t>Stage</w:t>
      </w:r>
      <w:r w:rsidRPr="00955B5A">
        <w:rPr>
          <w:rFonts w:cs="Arial"/>
          <w:lang w:val="en"/>
        </w:rPr>
        <w:t xml:space="preserve"> 6"</w:t>
      </w:r>
      <w:bookmarkEnd w:id="92"/>
      <w:r w:rsidRPr="00955B5A">
        <w:rPr>
          <w:rFonts w:cs="Arial"/>
          <w:lang w:val="en"/>
        </w:rPr>
        <w:t xml:space="preserve">. </w:t>
      </w:r>
    </w:p>
    <w:p w14:paraId="280A5310" w14:textId="77777777" w:rsidR="00FA5550" w:rsidRPr="00955B5A" w:rsidRDefault="00FA5550" w:rsidP="00FA5550">
      <w:pPr>
        <w:pStyle w:val="Heading2"/>
        <w:rPr>
          <w:rFonts w:ascii="Arial" w:hAnsi="Arial" w:cs="Arial"/>
          <w:sz w:val="24"/>
          <w:szCs w:val="24"/>
          <w:lang w:val="lv-LV"/>
        </w:rPr>
      </w:pPr>
      <w:bookmarkStart w:id="94" w:name="_Toc178333932"/>
      <w:r w:rsidRPr="00955B5A">
        <w:rPr>
          <w:rFonts w:ascii="Arial" w:hAnsi="Arial" w:cs="Arial"/>
          <w:sz w:val="24"/>
          <w:szCs w:val="24"/>
          <w:lang w:val="en"/>
        </w:rPr>
        <w:t xml:space="preserve">2.9 Phases of construction </w:t>
      </w:r>
      <w:proofErr w:type="gramStart"/>
      <w:r w:rsidRPr="00955B5A">
        <w:rPr>
          <w:rFonts w:ascii="Arial" w:hAnsi="Arial" w:cs="Arial"/>
          <w:sz w:val="24"/>
          <w:szCs w:val="24"/>
          <w:lang w:val="en"/>
        </w:rPr>
        <w:t>works</w:t>
      </w:r>
      <w:proofErr w:type="gramEnd"/>
      <w:r w:rsidRPr="00955B5A">
        <w:rPr>
          <w:rFonts w:ascii="Arial" w:hAnsi="Arial" w:cs="Arial"/>
          <w:sz w:val="24"/>
          <w:szCs w:val="24"/>
          <w:lang w:val="en"/>
        </w:rPr>
        <w:t xml:space="preserve"> and duration of construction works</w:t>
      </w:r>
      <w:bookmarkEnd w:id="94"/>
    </w:p>
    <w:p w14:paraId="2F216142" w14:textId="41740232" w:rsidR="00FA5550" w:rsidRPr="00955B5A" w:rsidRDefault="00FA5550" w:rsidP="00112958">
      <w:pPr>
        <w:spacing w:before="120" w:after="120"/>
        <w:ind w:right="-101"/>
        <w:jc w:val="both"/>
        <w:rPr>
          <w:rFonts w:cs="Arial"/>
          <w:lang w:val="lv-LV"/>
        </w:rPr>
      </w:pPr>
      <w:r w:rsidRPr="00955B5A">
        <w:rPr>
          <w:rFonts w:cs="Arial"/>
          <w:lang w:val="en"/>
        </w:rPr>
        <w:t xml:space="preserve">The implementation of the project </w:t>
      </w:r>
      <w:bookmarkStart w:id="95" w:name="OLE_LINK8"/>
      <w:r w:rsidRPr="00955B5A">
        <w:rPr>
          <w:rFonts w:cs="Arial"/>
          <w:lang w:val="en"/>
        </w:rPr>
        <w:t xml:space="preserve">"Riga International Airport Terminal </w:t>
      </w:r>
      <w:r w:rsidR="00112958" w:rsidRPr="00955B5A">
        <w:rPr>
          <w:rFonts w:cs="Arial"/>
          <w:lang w:val="en"/>
        </w:rPr>
        <w:t xml:space="preserve">Extension Stage </w:t>
      </w:r>
      <w:r w:rsidRPr="00955B5A">
        <w:rPr>
          <w:rFonts w:cs="Arial"/>
          <w:lang w:val="en"/>
        </w:rPr>
        <w:t>6"</w:t>
      </w:r>
      <w:bookmarkEnd w:id="95"/>
      <w:r w:rsidRPr="00955B5A">
        <w:rPr>
          <w:rFonts w:cs="Arial"/>
          <w:lang w:val="en"/>
        </w:rPr>
        <w:t xml:space="preserve"> is planned in </w:t>
      </w:r>
      <w:r w:rsidRPr="00955B5A">
        <w:rPr>
          <w:rFonts w:cs="Arial"/>
          <w:u w:val="single"/>
          <w:lang w:val="en"/>
        </w:rPr>
        <w:t>ten construction phases</w:t>
      </w:r>
      <w:r w:rsidRPr="00955B5A">
        <w:rPr>
          <w:rFonts w:cs="Arial"/>
          <w:lang w:val="en"/>
        </w:rPr>
        <w:t xml:space="preserve"> </w:t>
      </w:r>
      <w:r w:rsidR="005863EF" w:rsidRPr="00955B5A">
        <w:rPr>
          <w:rFonts w:cs="Arial"/>
          <w:lang w:val="en"/>
        </w:rPr>
        <w:t>to</w:t>
      </w:r>
      <w:r w:rsidRPr="00955B5A">
        <w:rPr>
          <w:rFonts w:cs="Arial"/>
          <w:lang w:val="en"/>
        </w:rPr>
        <w:t xml:space="preserve"> ensure an optimal construction process and to ensure continuous operation of the existing terminal and access infrastructure of Riga International Airport. The exact time limit for the execution of the Construction Work shall be proposed by the General Contractor when submitting its proposal for the procurement of the Construction Work. </w:t>
      </w:r>
      <w:proofErr w:type="gramStart"/>
      <w:r w:rsidRPr="00955B5A">
        <w:rPr>
          <w:rFonts w:cs="Arial"/>
          <w:lang w:val="en"/>
        </w:rPr>
        <w:t>In the course of</w:t>
      </w:r>
      <w:proofErr w:type="gramEnd"/>
      <w:r w:rsidRPr="00955B5A">
        <w:rPr>
          <w:rFonts w:cs="Arial"/>
          <w:lang w:val="en"/>
        </w:rPr>
        <w:t xml:space="preserve"> construction works, the Client is interested in shortening the term of construction works. At the request of the Client or at the suggestion of the Contractor or the Consultant, changes may be made to the construction phases. </w:t>
      </w:r>
      <w:r w:rsidR="005863EF" w:rsidRPr="00955B5A">
        <w:rPr>
          <w:rFonts w:cs="Arial"/>
          <w:lang w:val="en"/>
        </w:rPr>
        <w:t>Implementation</w:t>
      </w:r>
      <w:r w:rsidRPr="00955B5A">
        <w:rPr>
          <w:rFonts w:cs="Arial"/>
          <w:lang w:val="en"/>
        </w:rPr>
        <w:t xml:space="preserve"> of construction phases may take place simultaneously or in a different sequence from that shown </w:t>
      </w:r>
      <w:proofErr w:type="gramStart"/>
      <w:r w:rsidRPr="00955B5A">
        <w:rPr>
          <w:rFonts w:cs="Arial"/>
          <w:lang w:val="en"/>
        </w:rPr>
        <w:t>on</w:t>
      </w:r>
      <w:proofErr w:type="gramEnd"/>
      <w:r w:rsidRPr="00955B5A">
        <w:rPr>
          <w:rFonts w:cs="Arial"/>
          <w:lang w:val="en"/>
        </w:rPr>
        <w:t xml:space="preserve"> the Construction </w:t>
      </w:r>
      <w:proofErr w:type="spellStart"/>
      <w:r w:rsidRPr="00955B5A">
        <w:rPr>
          <w:rFonts w:cs="Arial"/>
          <w:lang w:val="en"/>
        </w:rPr>
        <w:t>Organisation</w:t>
      </w:r>
      <w:proofErr w:type="spellEnd"/>
      <w:r w:rsidRPr="00955B5A">
        <w:rPr>
          <w:rFonts w:cs="Arial"/>
          <w:lang w:val="en"/>
        </w:rPr>
        <w:t xml:space="preserve"> Drawings (with appropriate changes to the construction </w:t>
      </w:r>
      <w:r w:rsidR="003B6BA7" w:rsidRPr="00955B5A">
        <w:rPr>
          <w:rFonts w:cs="Arial"/>
          <w:lang w:val="en"/>
        </w:rPr>
        <w:t>design</w:t>
      </w:r>
      <w:r w:rsidRPr="00955B5A">
        <w:rPr>
          <w:rFonts w:cs="Arial"/>
          <w:lang w:val="en"/>
        </w:rPr>
        <w:t xml:space="preserve">). The </w:t>
      </w:r>
      <w:r w:rsidR="008C4113" w:rsidRPr="00955B5A">
        <w:rPr>
          <w:rFonts w:cs="Arial"/>
          <w:lang w:val="en"/>
        </w:rPr>
        <w:t>c</w:t>
      </w:r>
      <w:r w:rsidRPr="00955B5A">
        <w:rPr>
          <w:rFonts w:cs="Arial"/>
          <w:lang w:val="en"/>
        </w:rPr>
        <w:t xml:space="preserve">onstruction </w:t>
      </w:r>
      <w:r w:rsidR="008C4113" w:rsidRPr="00955B5A">
        <w:rPr>
          <w:rFonts w:cs="Arial"/>
          <w:lang w:val="en"/>
        </w:rPr>
        <w:t>d</w:t>
      </w:r>
      <w:r w:rsidRPr="00955B5A">
        <w:rPr>
          <w:rFonts w:cs="Arial"/>
          <w:lang w:val="en"/>
        </w:rPr>
        <w:t xml:space="preserve">eadlines are indicative only and are subject to change at the Client's request, at the General Contractor's suggestion (including during the procurement of the Works) or at the Consultant's suggestion. </w:t>
      </w:r>
    </w:p>
    <w:p w14:paraId="2E9CEFA7" w14:textId="77777777" w:rsidR="00FA5550" w:rsidRPr="00955B5A" w:rsidRDefault="00FA5550" w:rsidP="00FA5550">
      <w:pPr>
        <w:spacing w:before="120" w:after="120"/>
        <w:ind w:right="-101"/>
        <w:jc w:val="both"/>
        <w:rPr>
          <w:rFonts w:cs="Arial"/>
          <w:lang w:val="lv-LV"/>
        </w:rPr>
      </w:pPr>
      <w:r w:rsidRPr="00955B5A">
        <w:rPr>
          <w:rFonts w:cs="Arial"/>
          <w:lang w:val="en"/>
        </w:rPr>
        <w:t xml:space="preserve">Phases of construction </w:t>
      </w:r>
      <w:proofErr w:type="gramStart"/>
      <w:r w:rsidRPr="00955B5A">
        <w:rPr>
          <w:rFonts w:cs="Arial"/>
          <w:lang w:val="en"/>
        </w:rPr>
        <w:t>works</w:t>
      </w:r>
      <w:proofErr w:type="gramEnd"/>
      <w:r w:rsidRPr="00955B5A">
        <w:rPr>
          <w:rFonts w:cs="Arial"/>
          <w:lang w:val="en"/>
        </w:rPr>
        <w:t xml:space="preserve"> and planned deadlines:</w:t>
      </w:r>
    </w:p>
    <w:p w14:paraId="55A2A8DE" w14:textId="159B176E" w:rsidR="00FA5550" w:rsidRPr="00955B5A" w:rsidRDefault="005F1753" w:rsidP="00FA5550">
      <w:pPr>
        <w:spacing w:before="120" w:after="120"/>
        <w:ind w:right="-101"/>
        <w:jc w:val="both"/>
        <w:rPr>
          <w:rFonts w:cs="Arial"/>
          <w:lang w:val="lv-LV"/>
        </w:rPr>
      </w:pPr>
      <w:bookmarkStart w:id="96" w:name="OLE_LINK148"/>
      <w:r w:rsidRPr="00955B5A">
        <w:rPr>
          <w:rFonts w:cs="Arial"/>
          <w:lang w:val="en"/>
        </w:rPr>
        <w:t>Stage</w:t>
      </w:r>
      <w:r w:rsidR="00FA5550" w:rsidRPr="00955B5A">
        <w:rPr>
          <w:rFonts w:cs="Arial"/>
          <w:lang w:val="en"/>
        </w:rPr>
        <w:t xml:space="preserve"> I: Demolition of existing access ramps, construction of temporary building</w:t>
      </w:r>
      <w:bookmarkEnd w:id="96"/>
      <w:r w:rsidR="00FA5550" w:rsidRPr="00955B5A">
        <w:rPr>
          <w:rFonts w:cs="Arial"/>
          <w:lang w:val="en"/>
        </w:rPr>
        <w:t xml:space="preserve"> </w:t>
      </w:r>
      <w:r w:rsidR="00494062" w:rsidRPr="00955B5A">
        <w:rPr>
          <w:rFonts w:cs="Arial"/>
          <w:lang w:val="en"/>
        </w:rPr>
        <w:t>–</w:t>
      </w:r>
      <w:r w:rsidR="00FA5550" w:rsidRPr="00955B5A">
        <w:rPr>
          <w:rFonts w:cs="Arial"/>
          <w:lang w:val="en"/>
        </w:rPr>
        <w:t xml:space="preserve"> no later than 365 days from the date of entry into force of the Construction Work </w:t>
      </w:r>
      <w:proofErr w:type="gramStart"/>
      <w:r w:rsidR="00FA5550" w:rsidRPr="00955B5A">
        <w:rPr>
          <w:rFonts w:cs="Arial"/>
          <w:lang w:val="en"/>
        </w:rPr>
        <w:t>Contract;</w:t>
      </w:r>
      <w:proofErr w:type="gramEnd"/>
    </w:p>
    <w:p w14:paraId="5C352643" w14:textId="642944EE" w:rsidR="00FA5550" w:rsidRPr="00955B5A" w:rsidRDefault="005F1753" w:rsidP="00FA5550">
      <w:pPr>
        <w:spacing w:before="120" w:after="120"/>
        <w:ind w:right="-101"/>
        <w:jc w:val="both"/>
        <w:rPr>
          <w:rFonts w:cs="Arial"/>
          <w:lang w:val="lv-LV"/>
        </w:rPr>
      </w:pPr>
      <w:bookmarkStart w:id="97" w:name="OLE_LINK152"/>
      <w:r w:rsidRPr="00955B5A">
        <w:rPr>
          <w:rFonts w:cs="Arial"/>
          <w:lang w:val="en"/>
        </w:rPr>
        <w:t>Stage</w:t>
      </w:r>
      <w:r w:rsidR="00FA5550" w:rsidRPr="00955B5A">
        <w:rPr>
          <w:rFonts w:cs="Arial"/>
          <w:lang w:val="en"/>
        </w:rPr>
        <w:t xml:space="preserve"> II: Construction of external evacuation routes on the </w:t>
      </w:r>
      <w:r w:rsidR="00494062" w:rsidRPr="00955B5A">
        <w:rPr>
          <w:rFonts w:cs="Arial"/>
          <w:lang w:val="en"/>
        </w:rPr>
        <w:t>n</w:t>
      </w:r>
      <w:r w:rsidR="00FA5550" w:rsidRPr="00955B5A">
        <w:rPr>
          <w:rFonts w:cs="Arial"/>
          <w:lang w:val="en"/>
        </w:rPr>
        <w:t xml:space="preserve">orth and </w:t>
      </w:r>
      <w:r w:rsidR="00494062" w:rsidRPr="00955B5A">
        <w:rPr>
          <w:rFonts w:cs="Arial"/>
          <w:lang w:val="en"/>
        </w:rPr>
        <w:t>s</w:t>
      </w:r>
      <w:r w:rsidR="00FA5550" w:rsidRPr="00955B5A">
        <w:rPr>
          <w:rFonts w:cs="Arial"/>
          <w:lang w:val="en"/>
        </w:rPr>
        <w:t>outh sides of the existing terminal</w:t>
      </w:r>
      <w:bookmarkEnd w:id="97"/>
      <w:r w:rsidR="00FA5550" w:rsidRPr="00955B5A">
        <w:rPr>
          <w:rFonts w:cs="Arial"/>
          <w:lang w:val="en"/>
        </w:rPr>
        <w:t xml:space="preserve"> </w:t>
      </w:r>
      <w:bookmarkStart w:id="98" w:name="OLE_LINK16"/>
      <w:bookmarkStart w:id="99" w:name="OLE_LINK7"/>
      <w:r w:rsidR="00494062" w:rsidRPr="00955B5A">
        <w:rPr>
          <w:rFonts w:cs="Arial"/>
          <w:lang w:val="en"/>
        </w:rPr>
        <w:t>–</w:t>
      </w:r>
      <w:r w:rsidR="00FA5550" w:rsidRPr="00955B5A">
        <w:rPr>
          <w:rFonts w:cs="Arial"/>
          <w:lang w:val="en"/>
        </w:rPr>
        <w:t xml:space="preserve"> no later than 365 days from the date of entry into force of the Construction Work </w:t>
      </w:r>
      <w:proofErr w:type="gramStart"/>
      <w:r w:rsidR="00FA5550" w:rsidRPr="00955B5A">
        <w:rPr>
          <w:rFonts w:cs="Arial"/>
          <w:lang w:val="en"/>
        </w:rPr>
        <w:t>Contract</w:t>
      </w:r>
      <w:bookmarkEnd w:id="98"/>
      <w:r w:rsidR="00FA5550" w:rsidRPr="00955B5A">
        <w:rPr>
          <w:rFonts w:cs="Arial"/>
          <w:lang w:val="en"/>
        </w:rPr>
        <w:t>;</w:t>
      </w:r>
      <w:bookmarkEnd w:id="99"/>
      <w:proofErr w:type="gramEnd"/>
    </w:p>
    <w:p w14:paraId="7E09BB77" w14:textId="133A315F" w:rsidR="00FA5550" w:rsidRPr="00955B5A" w:rsidRDefault="005F1753" w:rsidP="005F1753">
      <w:pPr>
        <w:spacing w:before="120" w:after="120"/>
        <w:ind w:right="-101"/>
        <w:jc w:val="both"/>
        <w:rPr>
          <w:rFonts w:cs="Arial"/>
          <w:lang w:val="lv-LV"/>
        </w:rPr>
      </w:pPr>
      <w:r w:rsidRPr="00955B5A">
        <w:rPr>
          <w:rFonts w:cs="Arial"/>
          <w:lang w:val="en"/>
        </w:rPr>
        <w:t>Stage</w:t>
      </w:r>
      <w:r w:rsidR="00FA5550" w:rsidRPr="00955B5A">
        <w:rPr>
          <w:rFonts w:cs="Arial"/>
          <w:lang w:val="en"/>
        </w:rPr>
        <w:t xml:space="preserve"> III:</w:t>
      </w:r>
      <w:bookmarkStart w:id="100" w:name="OLE_LINK155"/>
      <w:r w:rsidR="00FA5550" w:rsidRPr="00955B5A">
        <w:rPr>
          <w:rFonts w:cs="Arial"/>
          <w:lang w:val="en"/>
        </w:rPr>
        <w:t xml:space="preserve"> Terminal expansion</w:t>
      </w:r>
      <w:bookmarkEnd w:id="100"/>
      <w:r w:rsidR="00FA5550" w:rsidRPr="00955B5A">
        <w:rPr>
          <w:rFonts w:cs="Arial"/>
          <w:lang w:val="en"/>
        </w:rPr>
        <w:t xml:space="preserve"> </w:t>
      </w:r>
      <w:r w:rsidR="00494062" w:rsidRPr="00955B5A">
        <w:rPr>
          <w:rFonts w:cs="Arial"/>
          <w:lang w:val="en"/>
        </w:rPr>
        <w:t>–</w:t>
      </w:r>
      <w:bookmarkStart w:id="101" w:name="OLE_LINK9"/>
      <w:r w:rsidR="00FA5550" w:rsidRPr="00955B5A">
        <w:rPr>
          <w:rFonts w:cs="Arial"/>
          <w:lang w:val="en"/>
        </w:rPr>
        <w:t xml:space="preserve"> no later than 1093 days from the date of entry into force of the Construction Work Contract. Construction works can be started only after the completion of </w:t>
      </w:r>
      <w:r w:rsidRPr="00955B5A">
        <w:rPr>
          <w:rFonts w:cs="Arial"/>
          <w:lang w:val="en"/>
        </w:rPr>
        <w:t>stages</w:t>
      </w:r>
      <w:r w:rsidR="00FA5550" w:rsidRPr="00955B5A">
        <w:rPr>
          <w:rFonts w:cs="Arial"/>
          <w:lang w:val="en"/>
        </w:rPr>
        <w:t xml:space="preserve"> I, II and </w:t>
      </w:r>
      <w:proofErr w:type="gramStart"/>
      <w:r w:rsidR="00FA5550" w:rsidRPr="00955B5A">
        <w:rPr>
          <w:rFonts w:cs="Arial"/>
          <w:lang w:val="en"/>
        </w:rPr>
        <w:t>IX</w:t>
      </w:r>
      <w:bookmarkEnd w:id="101"/>
      <w:r w:rsidR="00FA5550" w:rsidRPr="00955B5A">
        <w:rPr>
          <w:rFonts w:cs="Arial"/>
          <w:lang w:val="en"/>
        </w:rPr>
        <w:t>;</w:t>
      </w:r>
      <w:proofErr w:type="gramEnd"/>
    </w:p>
    <w:p w14:paraId="5669D058" w14:textId="4282F27A" w:rsidR="00FA5550" w:rsidRPr="00955B5A" w:rsidRDefault="005F1753" w:rsidP="00FA5550">
      <w:pPr>
        <w:spacing w:before="120" w:after="120"/>
        <w:ind w:right="-101"/>
        <w:jc w:val="both"/>
        <w:rPr>
          <w:rFonts w:cs="Arial"/>
          <w:lang w:val="lv-LV"/>
        </w:rPr>
      </w:pPr>
      <w:bookmarkStart w:id="102" w:name="OLE_LINK156"/>
      <w:r w:rsidRPr="00955B5A">
        <w:rPr>
          <w:rFonts w:cs="Arial"/>
          <w:lang w:val="en"/>
        </w:rPr>
        <w:t>Stage</w:t>
      </w:r>
      <w:r w:rsidR="00FA5550" w:rsidRPr="00955B5A">
        <w:rPr>
          <w:rFonts w:cs="Arial"/>
          <w:lang w:val="en"/>
        </w:rPr>
        <w:t xml:space="preserve"> IV: Demolition of the temporary building and reconstruction of the non-</w:t>
      </w:r>
      <w:r w:rsidR="00494062" w:rsidRPr="00955B5A">
        <w:rPr>
          <w:rFonts w:cs="Arial"/>
          <w:lang w:val="en"/>
        </w:rPr>
        <w:t>S</w:t>
      </w:r>
      <w:r w:rsidR="00FA5550" w:rsidRPr="00955B5A">
        <w:rPr>
          <w:rFonts w:cs="Arial"/>
          <w:lang w:val="en"/>
        </w:rPr>
        <w:t>chengen arrivals area in Sector D of the terminal</w:t>
      </w:r>
      <w:bookmarkEnd w:id="102"/>
      <w:r w:rsidR="00FA5550" w:rsidRPr="00955B5A">
        <w:rPr>
          <w:rFonts w:cs="Arial"/>
          <w:lang w:val="en"/>
        </w:rPr>
        <w:t xml:space="preserve"> </w:t>
      </w:r>
      <w:r w:rsidR="00494062" w:rsidRPr="00955B5A">
        <w:rPr>
          <w:rFonts w:cs="Arial"/>
          <w:lang w:val="en"/>
        </w:rPr>
        <w:t>–</w:t>
      </w:r>
      <w:r w:rsidR="00FA5550" w:rsidRPr="00955B5A">
        <w:rPr>
          <w:rFonts w:cs="Arial"/>
          <w:lang w:val="en"/>
        </w:rPr>
        <w:t xml:space="preserve"> no later than 281 days from the date of entry into force of the Construction Work </w:t>
      </w:r>
      <w:proofErr w:type="gramStart"/>
      <w:r w:rsidR="00FA5550" w:rsidRPr="00955B5A">
        <w:rPr>
          <w:rFonts w:cs="Arial"/>
          <w:lang w:val="en"/>
        </w:rPr>
        <w:t>Contract;</w:t>
      </w:r>
      <w:proofErr w:type="gramEnd"/>
    </w:p>
    <w:p w14:paraId="346AB396" w14:textId="7E052AB6" w:rsidR="00FA5550" w:rsidRPr="00955B5A" w:rsidRDefault="005F1753" w:rsidP="005F1753">
      <w:pPr>
        <w:spacing w:before="120" w:after="120"/>
        <w:ind w:right="-101"/>
        <w:jc w:val="both"/>
        <w:rPr>
          <w:rFonts w:cs="Arial"/>
          <w:lang w:val="lv-LV"/>
        </w:rPr>
      </w:pPr>
      <w:r w:rsidRPr="00955B5A">
        <w:rPr>
          <w:rFonts w:cs="Arial"/>
          <w:lang w:val="en"/>
        </w:rPr>
        <w:t>Stage</w:t>
      </w:r>
      <w:r w:rsidR="00FA5550" w:rsidRPr="00955B5A">
        <w:rPr>
          <w:rFonts w:cs="Arial"/>
          <w:lang w:val="en"/>
        </w:rPr>
        <w:t xml:space="preserve"> V:</w:t>
      </w:r>
      <w:bookmarkStart w:id="103" w:name="OLE_LINK158"/>
      <w:r w:rsidR="00FA5550" w:rsidRPr="00955B5A">
        <w:rPr>
          <w:rFonts w:cs="Arial"/>
          <w:lang w:val="en"/>
        </w:rPr>
        <w:t xml:space="preserve"> Construction of part of the baggage handling building of the terminal</w:t>
      </w:r>
      <w:bookmarkEnd w:id="103"/>
      <w:r w:rsidR="00FA5550" w:rsidRPr="00955B5A">
        <w:rPr>
          <w:rFonts w:cs="Arial"/>
          <w:lang w:val="en"/>
        </w:rPr>
        <w:t xml:space="preserve"> </w:t>
      </w:r>
      <w:r w:rsidR="00494062" w:rsidRPr="00955B5A">
        <w:rPr>
          <w:rFonts w:cs="Arial"/>
          <w:lang w:val="en"/>
        </w:rPr>
        <w:t>–</w:t>
      </w:r>
      <w:r w:rsidR="00FA5550" w:rsidRPr="00955B5A">
        <w:rPr>
          <w:rFonts w:cs="Arial"/>
          <w:lang w:val="en"/>
        </w:rPr>
        <w:t xml:space="preserve"> no later than 1093 days from the date of entry into force of the Construction Work Contract. Construction works can be starte</w:t>
      </w:r>
      <w:r w:rsidRPr="00955B5A">
        <w:rPr>
          <w:rFonts w:cs="Arial"/>
          <w:lang w:val="en"/>
        </w:rPr>
        <w:t>d only after the completion of stages</w:t>
      </w:r>
      <w:r w:rsidR="00FA5550" w:rsidRPr="00955B5A">
        <w:rPr>
          <w:rFonts w:cs="Arial"/>
          <w:lang w:val="en"/>
        </w:rPr>
        <w:t xml:space="preserve"> I, II and </w:t>
      </w:r>
      <w:proofErr w:type="gramStart"/>
      <w:r w:rsidR="00FA5550" w:rsidRPr="00955B5A">
        <w:rPr>
          <w:rFonts w:cs="Arial"/>
          <w:lang w:val="en"/>
        </w:rPr>
        <w:t>IX;</w:t>
      </w:r>
      <w:proofErr w:type="gramEnd"/>
    </w:p>
    <w:p w14:paraId="7C783F61" w14:textId="76225B7B" w:rsidR="00FA5550" w:rsidRPr="00955B5A" w:rsidRDefault="005F1753" w:rsidP="005F1753">
      <w:pPr>
        <w:spacing w:before="120" w:after="120"/>
        <w:ind w:right="-101"/>
        <w:jc w:val="both"/>
        <w:rPr>
          <w:rFonts w:cs="Arial"/>
          <w:lang w:val="lv-LV"/>
        </w:rPr>
      </w:pPr>
      <w:r w:rsidRPr="00955B5A">
        <w:rPr>
          <w:rFonts w:cs="Arial"/>
          <w:lang w:val="en"/>
        </w:rPr>
        <w:t>Stage</w:t>
      </w:r>
      <w:r w:rsidR="00FA5550" w:rsidRPr="00955B5A">
        <w:rPr>
          <w:rFonts w:cs="Arial"/>
          <w:lang w:val="en"/>
        </w:rPr>
        <w:t xml:space="preserve"> VI:</w:t>
      </w:r>
      <w:bookmarkStart w:id="104" w:name="OLE_LINK159"/>
      <w:r w:rsidR="00FA5550" w:rsidRPr="00955B5A">
        <w:rPr>
          <w:rFonts w:cs="Arial"/>
          <w:lang w:val="en"/>
        </w:rPr>
        <w:t xml:space="preserve"> Reconstruction of the Schengen Arrivals area in Sector E of the terminal and connection to the newly constructed baggage handling part of the building</w:t>
      </w:r>
      <w:bookmarkEnd w:id="104"/>
      <w:r w:rsidR="00FA5550" w:rsidRPr="00955B5A">
        <w:rPr>
          <w:rFonts w:cs="Arial"/>
          <w:lang w:val="en"/>
        </w:rPr>
        <w:t xml:space="preserve"> </w:t>
      </w:r>
      <w:r w:rsidR="00494062" w:rsidRPr="00955B5A">
        <w:rPr>
          <w:rFonts w:cs="Arial"/>
          <w:lang w:val="en"/>
        </w:rPr>
        <w:t>–</w:t>
      </w:r>
      <w:bookmarkStart w:id="105" w:name="OLE_LINK10"/>
      <w:r w:rsidR="00FA5550" w:rsidRPr="00955B5A">
        <w:rPr>
          <w:rFonts w:cs="Arial"/>
          <w:lang w:val="en"/>
        </w:rPr>
        <w:t xml:space="preserve"> no later than 141 days after the completion of </w:t>
      </w:r>
      <w:r w:rsidRPr="00955B5A">
        <w:rPr>
          <w:rFonts w:cs="Arial"/>
          <w:lang w:val="en"/>
        </w:rPr>
        <w:t>stages</w:t>
      </w:r>
      <w:r w:rsidR="00FA5550" w:rsidRPr="00955B5A">
        <w:rPr>
          <w:rFonts w:cs="Arial"/>
          <w:lang w:val="en"/>
        </w:rPr>
        <w:t xml:space="preserve"> III and </w:t>
      </w:r>
      <w:proofErr w:type="gramStart"/>
      <w:r w:rsidR="00FA5550" w:rsidRPr="00955B5A">
        <w:rPr>
          <w:rFonts w:cs="Arial"/>
          <w:lang w:val="en"/>
        </w:rPr>
        <w:t>V;</w:t>
      </w:r>
      <w:proofErr w:type="gramEnd"/>
    </w:p>
    <w:bookmarkEnd w:id="105"/>
    <w:p w14:paraId="2C246DCA" w14:textId="0C2D632F" w:rsidR="00FA5550" w:rsidRPr="00955B5A" w:rsidRDefault="005F1753" w:rsidP="00FA5550">
      <w:pPr>
        <w:spacing w:before="120" w:after="120"/>
        <w:ind w:right="-101"/>
        <w:jc w:val="both"/>
        <w:rPr>
          <w:rFonts w:cs="Arial"/>
          <w:lang w:val="lv-LV"/>
        </w:rPr>
      </w:pPr>
      <w:r w:rsidRPr="00955B5A">
        <w:rPr>
          <w:rFonts w:cs="Arial"/>
          <w:lang w:val="en"/>
        </w:rPr>
        <w:t>Stage</w:t>
      </w:r>
      <w:r w:rsidR="00FA5550" w:rsidRPr="00955B5A">
        <w:rPr>
          <w:rFonts w:cs="Arial"/>
          <w:lang w:val="en"/>
        </w:rPr>
        <w:t xml:space="preserve"> VII:</w:t>
      </w:r>
      <w:bookmarkStart w:id="106" w:name="OLE_LINK160"/>
      <w:r w:rsidR="00FA5550" w:rsidRPr="00955B5A">
        <w:rPr>
          <w:rFonts w:cs="Arial"/>
          <w:lang w:val="en"/>
        </w:rPr>
        <w:t xml:space="preserve"> Reconstruction of the 1st floor of Terminal F sector for setting up service rooms, construction of the incoming baggage delivery corridor, construction of the Schengen passenger arrival corridor</w:t>
      </w:r>
      <w:bookmarkEnd w:id="106"/>
      <w:r w:rsidR="00FA5550" w:rsidRPr="00955B5A">
        <w:rPr>
          <w:rFonts w:cs="Arial"/>
          <w:lang w:val="en"/>
        </w:rPr>
        <w:t xml:space="preserve"> </w:t>
      </w:r>
      <w:r w:rsidR="00B03D91" w:rsidRPr="00955B5A">
        <w:rPr>
          <w:rFonts w:cs="Arial"/>
          <w:lang w:val="en"/>
        </w:rPr>
        <w:t>–</w:t>
      </w:r>
      <w:r w:rsidR="00FA5550" w:rsidRPr="00955B5A">
        <w:rPr>
          <w:rFonts w:cs="Arial"/>
          <w:lang w:val="en"/>
        </w:rPr>
        <w:t xml:space="preserve"> no later than 141 days a</w:t>
      </w:r>
      <w:r w:rsidRPr="00955B5A">
        <w:rPr>
          <w:rFonts w:cs="Arial"/>
          <w:lang w:val="en"/>
        </w:rPr>
        <w:t>fter the completion of the stage</w:t>
      </w:r>
      <w:r w:rsidR="00FA5550" w:rsidRPr="00955B5A">
        <w:rPr>
          <w:rFonts w:cs="Arial"/>
          <w:lang w:val="en"/>
        </w:rPr>
        <w:t xml:space="preserve"> </w:t>
      </w:r>
      <w:proofErr w:type="gramStart"/>
      <w:r w:rsidR="00FA5550" w:rsidRPr="00955B5A">
        <w:rPr>
          <w:rFonts w:cs="Arial"/>
          <w:lang w:val="en"/>
        </w:rPr>
        <w:t>VI;</w:t>
      </w:r>
      <w:proofErr w:type="gramEnd"/>
    </w:p>
    <w:p w14:paraId="0C94BA79" w14:textId="7977B3E8" w:rsidR="00FA5550" w:rsidRPr="00955B5A" w:rsidRDefault="005F1753" w:rsidP="00FA5550">
      <w:pPr>
        <w:spacing w:before="120" w:after="120"/>
        <w:ind w:right="-101"/>
        <w:jc w:val="both"/>
        <w:rPr>
          <w:rFonts w:cs="Arial"/>
          <w:lang w:val="lv-LV"/>
        </w:rPr>
      </w:pPr>
      <w:r w:rsidRPr="00955B5A">
        <w:rPr>
          <w:rFonts w:cs="Arial"/>
          <w:lang w:val="en"/>
        </w:rPr>
        <w:t>Stage</w:t>
      </w:r>
      <w:r w:rsidR="00FA5550" w:rsidRPr="00955B5A">
        <w:rPr>
          <w:rFonts w:cs="Arial"/>
          <w:lang w:val="en"/>
        </w:rPr>
        <w:t xml:space="preserve"> VIII:</w:t>
      </w:r>
      <w:bookmarkStart w:id="107" w:name="OLE_LINK161"/>
      <w:r w:rsidR="00FA5550" w:rsidRPr="00955B5A">
        <w:rPr>
          <w:rFonts w:cs="Arial"/>
          <w:lang w:val="en"/>
        </w:rPr>
        <w:t xml:space="preserve"> Construction of the approach overpass</w:t>
      </w:r>
      <w:bookmarkEnd w:id="107"/>
      <w:r w:rsidR="00FA5550" w:rsidRPr="00955B5A">
        <w:rPr>
          <w:rFonts w:cs="Arial"/>
          <w:lang w:val="en"/>
        </w:rPr>
        <w:t xml:space="preserve"> </w:t>
      </w:r>
      <w:r w:rsidR="00B03D91" w:rsidRPr="00955B5A">
        <w:rPr>
          <w:rFonts w:cs="Arial"/>
          <w:lang w:val="en"/>
        </w:rPr>
        <w:t>–</w:t>
      </w:r>
      <w:bookmarkStart w:id="108" w:name="OLE_LINK19"/>
      <w:bookmarkStart w:id="109" w:name="OLE_LINK20"/>
      <w:r w:rsidR="00FA5550" w:rsidRPr="00955B5A">
        <w:rPr>
          <w:rFonts w:cs="Arial"/>
          <w:lang w:val="en"/>
        </w:rPr>
        <w:t xml:space="preserve"> no later than within 365 days from the date of entry into force of the Construction Work Contract</w:t>
      </w:r>
      <w:bookmarkEnd w:id="108"/>
      <w:r w:rsidR="00FA5550" w:rsidRPr="00955B5A">
        <w:rPr>
          <w:rFonts w:cs="Arial"/>
          <w:lang w:val="en"/>
        </w:rPr>
        <w:t xml:space="preserve"> or no later than 455 days from the date of receipt of the relevant notice of commencement, whichever is </w:t>
      </w:r>
      <w:proofErr w:type="gramStart"/>
      <w:r w:rsidR="00FA5550" w:rsidRPr="00955B5A">
        <w:rPr>
          <w:rFonts w:cs="Arial"/>
          <w:lang w:val="en"/>
        </w:rPr>
        <w:t>later;</w:t>
      </w:r>
      <w:bookmarkEnd w:id="109"/>
      <w:proofErr w:type="gramEnd"/>
    </w:p>
    <w:p w14:paraId="40C27080" w14:textId="32A05109" w:rsidR="00FA5550" w:rsidRPr="00955B5A" w:rsidRDefault="005F1753" w:rsidP="00FA5550">
      <w:pPr>
        <w:spacing w:before="120" w:after="120"/>
        <w:ind w:right="-101"/>
        <w:jc w:val="both"/>
        <w:rPr>
          <w:rFonts w:cs="Arial"/>
          <w:lang w:val="lv-LV"/>
        </w:rPr>
      </w:pPr>
      <w:r w:rsidRPr="00955B5A">
        <w:rPr>
          <w:rFonts w:cs="Arial"/>
          <w:lang w:val="en"/>
        </w:rPr>
        <w:lastRenderedPageBreak/>
        <w:t>Stage</w:t>
      </w:r>
      <w:r w:rsidR="00FA5550" w:rsidRPr="00955B5A">
        <w:rPr>
          <w:rFonts w:cs="Arial"/>
          <w:lang w:val="en"/>
        </w:rPr>
        <w:t xml:space="preserve"> IX:</w:t>
      </w:r>
      <w:bookmarkStart w:id="110" w:name="OLE_LINK163"/>
      <w:r w:rsidR="00FA5550" w:rsidRPr="00955B5A">
        <w:rPr>
          <w:rFonts w:cs="Arial"/>
          <w:lang w:val="en"/>
        </w:rPr>
        <w:t xml:space="preserve"> Areas with engineering networks, road construction</w:t>
      </w:r>
      <w:bookmarkEnd w:id="110"/>
      <w:r w:rsidR="00FA5550" w:rsidRPr="00955B5A">
        <w:rPr>
          <w:rFonts w:cs="Arial"/>
          <w:lang w:val="en"/>
        </w:rPr>
        <w:t xml:space="preserve"> </w:t>
      </w:r>
      <w:r w:rsidR="00B03D91" w:rsidRPr="00955B5A">
        <w:rPr>
          <w:rFonts w:cs="Arial"/>
          <w:lang w:val="en"/>
        </w:rPr>
        <w:t>–</w:t>
      </w:r>
      <w:r w:rsidR="00FA5550" w:rsidRPr="00955B5A">
        <w:rPr>
          <w:rFonts w:cs="Arial"/>
          <w:lang w:val="en"/>
        </w:rPr>
        <w:t xml:space="preserve"> no later than within 365 days from the date of entry into force of the Construction Work </w:t>
      </w:r>
      <w:proofErr w:type="gramStart"/>
      <w:r w:rsidR="00FA5550" w:rsidRPr="00955B5A">
        <w:rPr>
          <w:rFonts w:cs="Arial"/>
          <w:lang w:val="en"/>
        </w:rPr>
        <w:t>Contract;</w:t>
      </w:r>
      <w:proofErr w:type="gramEnd"/>
    </w:p>
    <w:p w14:paraId="7E62AF58" w14:textId="70191ACB" w:rsidR="00FA5550" w:rsidRPr="00955B5A" w:rsidRDefault="005F1753" w:rsidP="00485F00">
      <w:pPr>
        <w:spacing w:before="120" w:after="120"/>
        <w:ind w:right="-101"/>
        <w:jc w:val="both"/>
        <w:rPr>
          <w:rFonts w:cs="Arial"/>
          <w:lang w:val="lv-LV"/>
        </w:rPr>
      </w:pPr>
      <w:r w:rsidRPr="00955B5A">
        <w:rPr>
          <w:rFonts w:cs="Arial"/>
          <w:lang w:val="en"/>
        </w:rPr>
        <w:t>Stage</w:t>
      </w:r>
      <w:r w:rsidR="00FA5550" w:rsidRPr="00955B5A">
        <w:rPr>
          <w:rFonts w:cs="Arial"/>
          <w:lang w:val="en"/>
        </w:rPr>
        <w:t xml:space="preserve"> X:</w:t>
      </w:r>
      <w:bookmarkStart w:id="111" w:name="OLE_LINK164"/>
      <w:r w:rsidR="00FA5550" w:rsidRPr="00955B5A">
        <w:rPr>
          <w:rFonts w:cs="Arial"/>
          <w:lang w:val="en"/>
        </w:rPr>
        <w:t xml:space="preserve"> Construction of a multi-</w:t>
      </w:r>
      <w:proofErr w:type="spellStart"/>
      <w:r w:rsidR="00FA5550" w:rsidRPr="00955B5A">
        <w:rPr>
          <w:rFonts w:cs="Arial"/>
          <w:lang w:val="en"/>
        </w:rPr>
        <w:t>storey</w:t>
      </w:r>
      <w:proofErr w:type="spellEnd"/>
      <w:r w:rsidR="00FA5550" w:rsidRPr="00955B5A">
        <w:rPr>
          <w:rFonts w:cs="Arial"/>
          <w:lang w:val="en"/>
        </w:rPr>
        <w:t xml:space="preserve"> </w:t>
      </w:r>
      <w:bookmarkEnd w:id="111"/>
      <w:r w:rsidR="00485F00" w:rsidRPr="00955B5A">
        <w:rPr>
          <w:rFonts w:cs="Arial"/>
          <w:lang w:val="en"/>
        </w:rPr>
        <w:t xml:space="preserve">car </w:t>
      </w:r>
      <w:r w:rsidR="00B03D91" w:rsidRPr="00955B5A">
        <w:rPr>
          <w:rFonts w:cs="Arial"/>
          <w:lang w:val="en"/>
        </w:rPr>
        <w:t>park</w:t>
      </w:r>
      <w:r w:rsidR="00FA5550" w:rsidRPr="00955B5A">
        <w:rPr>
          <w:rFonts w:cs="Arial"/>
          <w:lang w:val="en"/>
        </w:rPr>
        <w:t xml:space="preserve"> </w:t>
      </w:r>
      <w:r w:rsidR="00B03D91" w:rsidRPr="00955B5A">
        <w:rPr>
          <w:rFonts w:cs="Arial"/>
          <w:lang w:val="en"/>
        </w:rPr>
        <w:t>–</w:t>
      </w:r>
      <w:r w:rsidR="00FA5550" w:rsidRPr="00955B5A">
        <w:rPr>
          <w:rFonts w:cs="Arial"/>
          <w:lang w:val="en"/>
        </w:rPr>
        <w:t xml:space="preserve"> no later than 365 days from the date of entry into force of the Construction Work Contract or no later than 455 days from the date of receipt of the relevant notice of commencement, whichever is later.</w:t>
      </w:r>
    </w:p>
    <w:p w14:paraId="2AEDC2CC" w14:textId="77777777" w:rsidR="00FA5550" w:rsidRPr="00955B5A" w:rsidRDefault="00FA5550" w:rsidP="00FA5550">
      <w:pPr>
        <w:spacing w:before="120" w:after="120"/>
        <w:ind w:right="-101"/>
        <w:jc w:val="both"/>
        <w:rPr>
          <w:rFonts w:cs="Arial"/>
          <w:lang w:val="lv-LV"/>
        </w:rPr>
      </w:pPr>
      <w:r w:rsidRPr="00955B5A">
        <w:rPr>
          <w:rFonts w:cs="Arial"/>
          <w:lang w:val="en"/>
        </w:rPr>
        <w:t xml:space="preserve">Certain Construction Works may be carried out during late evening, early morning and night hours and the Consultant shall ensure that the relevant specialists (engineers, construction supervisors, etc.) are on site and perform their duties throughout the duration of the Works, </w:t>
      </w:r>
      <w:proofErr w:type="gramStart"/>
      <w:r w:rsidRPr="00955B5A">
        <w:rPr>
          <w:rFonts w:cs="Arial"/>
          <w:lang w:val="en"/>
        </w:rPr>
        <w:t>in particular where</w:t>
      </w:r>
      <w:proofErr w:type="gramEnd"/>
      <w:r w:rsidRPr="00955B5A">
        <w:rPr>
          <w:rFonts w:cs="Arial"/>
          <w:lang w:val="en"/>
        </w:rPr>
        <w:t xml:space="preserve"> this is related to continuity of the Construction Works or acceptance of interim and covered works.</w:t>
      </w:r>
    </w:p>
    <w:p w14:paraId="7E56E173" w14:textId="0D1BCFCE" w:rsidR="00FA5550" w:rsidRPr="00955B5A" w:rsidRDefault="00FA5550" w:rsidP="00FA5550">
      <w:pPr>
        <w:pStyle w:val="Heading2"/>
        <w:rPr>
          <w:rFonts w:ascii="Arial" w:hAnsi="Arial" w:cs="Arial"/>
          <w:sz w:val="24"/>
          <w:szCs w:val="24"/>
          <w:lang w:val="lv-LV"/>
        </w:rPr>
      </w:pPr>
      <w:bookmarkStart w:id="112" w:name="_Toc178333933"/>
      <w:r w:rsidRPr="00955B5A">
        <w:rPr>
          <w:rFonts w:ascii="Arial" w:hAnsi="Arial" w:cs="Arial"/>
          <w:sz w:val="24"/>
          <w:szCs w:val="24"/>
          <w:lang w:val="en"/>
        </w:rPr>
        <w:t xml:space="preserve">2.10 Main construction </w:t>
      </w:r>
      <w:r w:rsidR="003B6BA7" w:rsidRPr="00955B5A">
        <w:rPr>
          <w:rFonts w:ascii="Arial" w:hAnsi="Arial" w:cs="Arial"/>
          <w:sz w:val="24"/>
          <w:szCs w:val="24"/>
          <w:lang w:val="en"/>
        </w:rPr>
        <w:t>design</w:t>
      </w:r>
      <w:r w:rsidRPr="00955B5A">
        <w:rPr>
          <w:rFonts w:ascii="Arial" w:hAnsi="Arial" w:cs="Arial"/>
          <w:sz w:val="24"/>
          <w:szCs w:val="24"/>
          <w:lang w:val="en"/>
        </w:rPr>
        <w:t xml:space="preserve"> solutions (general description)</w:t>
      </w:r>
      <w:bookmarkEnd w:id="112"/>
    </w:p>
    <w:p w14:paraId="6613F4B5" w14:textId="77777777" w:rsidR="00FA5550" w:rsidRPr="00955B5A" w:rsidRDefault="00FA5550" w:rsidP="00FA5550">
      <w:pPr>
        <w:autoSpaceDE w:val="0"/>
        <w:autoSpaceDN w:val="0"/>
        <w:adjustRightInd w:val="0"/>
        <w:spacing w:before="120" w:after="120"/>
        <w:contextualSpacing/>
        <w:jc w:val="both"/>
        <w:rPr>
          <w:rFonts w:cs="Arial"/>
          <w:lang w:val="lv-LV"/>
        </w:rPr>
      </w:pPr>
      <w:r w:rsidRPr="00955B5A">
        <w:rPr>
          <w:rFonts w:cs="Arial"/>
          <w:lang w:val="en"/>
        </w:rPr>
        <w:t>The expansion of the passenger terminal is envisaged as a four-</w:t>
      </w:r>
      <w:proofErr w:type="spellStart"/>
      <w:r w:rsidRPr="00955B5A">
        <w:rPr>
          <w:rFonts w:cs="Arial"/>
          <w:lang w:val="en"/>
        </w:rPr>
        <w:t>storey</w:t>
      </w:r>
      <w:proofErr w:type="spellEnd"/>
      <w:r w:rsidRPr="00955B5A">
        <w:rPr>
          <w:rFonts w:cs="Arial"/>
          <w:lang w:val="en"/>
        </w:rPr>
        <w:t xml:space="preserve"> building being built on the eastern side of the existing terminal, providing a significant expansion of the public part of the airport terminal. New building configuration:</w:t>
      </w:r>
    </w:p>
    <w:p w14:paraId="269FAE61" w14:textId="77777777" w:rsidR="00FA5550" w:rsidRPr="00955B5A" w:rsidRDefault="00FA5550" w:rsidP="00FA5550">
      <w:pPr>
        <w:pStyle w:val="ListParagraph"/>
        <w:numPr>
          <w:ilvl w:val="0"/>
          <w:numId w:val="27"/>
        </w:numPr>
        <w:autoSpaceDE w:val="0"/>
        <w:autoSpaceDN w:val="0"/>
        <w:adjustRightInd w:val="0"/>
        <w:spacing w:before="120" w:after="120" w:line="276" w:lineRule="auto"/>
        <w:jc w:val="both"/>
        <w:rPr>
          <w:rFonts w:cs="Arial"/>
          <w:lang w:val="lv-LV"/>
        </w:rPr>
      </w:pPr>
      <w:r w:rsidRPr="00955B5A">
        <w:rPr>
          <w:rFonts w:cs="Arial"/>
          <w:lang w:val="en"/>
        </w:rPr>
        <w:t xml:space="preserve">First level: the </w:t>
      </w:r>
      <w:proofErr w:type="gramStart"/>
      <w:r w:rsidRPr="00955B5A">
        <w:rPr>
          <w:rFonts w:cs="Arial"/>
          <w:lang w:val="en"/>
        </w:rPr>
        <w:t>arriving passenger area</w:t>
      </w:r>
      <w:proofErr w:type="gramEnd"/>
      <w:r w:rsidRPr="00955B5A">
        <w:rPr>
          <w:rFonts w:cs="Arial"/>
          <w:lang w:val="en"/>
        </w:rPr>
        <w:t xml:space="preserve"> with the relevant necessary facilities and </w:t>
      </w:r>
      <w:proofErr w:type="gramStart"/>
      <w:r w:rsidRPr="00955B5A">
        <w:rPr>
          <w:rFonts w:cs="Arial"/>
          <w:lang w:val="en"/>
        </w:rPr>
        <w:t>BAS;</w:t>
      </w:r>
      <w:proofErr w:type="gramEnd"/>
    </w:p>
    <w:p w14:paraId="56F184EC" w14:textId="77777777" w:rsidR="00FA5550" w:rsidRPr="00955B5A" w:rsidRDefault="00FA5550" w:rsidP="00FA5550">
      <w:pPr>
        <w:pStyle w:val="ListParagraph"/>
        <w:numPr>
          <w:ilvl w:val="0"/>
          <w:numId w:val="27"/>
        </w:numPr>
        <w:autoSpaceDE w:val="0"/>
        <w:autoSpaceDN w:val="0"/>
        <w:adjustRightInd w:val="0"/>
        <w:spacing w:before="120" w:after="120" w:line="276" w:lineRule="auto"/>
        <w:jc w:val="both"/>
        <w:rPr>
          <w:rFonts w:cs="Arial"/>
          <w:lang w:val="lv-LV"/>
        </w:rPr>
      </w:pPr>
      <w:r w:rsidRPr="00955B5A">
        <w:rPr>
          <w:rFonts w:cs="Arial"/>
          <w:lang w:val="en"/>
        </w:rPr>
        <w:t xml:space="preserve">Second level: BAS facilities and auxiliary </w:t>
      </w:r>
      <w:proofErr w:type="gramStart"/>
      <w:r w:rsidRPr="00955B5A">
        <w:rPr>
          <w:rFonts w:cs="Arial"/>
          <w:lang w:val="en"/>
        </w:rPr>
        <w:t>areas;</w:t>
      </w:r>
      <w:proofErr w:type="gramEnd"/>
    </w:p>
    <w:p w14:paraId="0A8528BB" w14:textId="77777777" w:rsidR="00FA5550" w:rsidRPr="00955B5A" w:rsidRDefault="00FA5550" w:rsidP="00FA5550">
      <w:pPr>
        <w:pStyle w:val="ListParagraph"/>
        <w:numPr>
          <w:ilvl w:val="0"/>
          <w:numId w:val="27"/>
        </w:numPr>
        <w:autoSpaceDE w:val="0"/>
        <w:autoSpaceDN w:val="0"/>
        <w:adjustRightInd w:val="0"/>
        <w:spacing w:before="120" w:after="120" w:line="276" w:lineRule="auto"/>
        <w:jc w:val="both"/>
        <w:rPr>
          <w:rFonts w:cs="Arial"/>
          <w:lang w:val="lv-LV"/>
        </w:rPr>
      </w:pPr>
      <w:r w:rsidRPr="00955B5A">
        <w:rPr>
          <w:rFonts w:cs="Arial"/>
          <w:lang w:val="en"/>
        </w:rPr>
        <w:t xml:space="preserve">Third level: passenger departure area and related </w:t>
      </w:r>
      <w:proofErr w:type="gramStart"/>
      <w:r w:rsidRPr="00955B5A">
        <w:rPr>
          <w:rFonts w:cs="Arial"/>
          <w:lang w:val="en"/>
        </w:rPr>
        <w:t>facilities;</w:t>
      </w:r>
      <w:proofErr w:type="gramEnd"/>
    </w:p>
    <w:p w14:paraId="31783CFD" w14:textId="77777777" w:rsidR="00FA5550" w:rsidRPr="00955B5A" w:rsidRDefault="00FA5550" w:rsidP="00FA5550">
      <w:pPr>
        <w:pStyle w:val="ListParagraph"/>
        <w:numPr>
          <w:ilvl w:val="0"/>
          <w:numId w:val="27"/>
        </w:numPr>
        <w:autoSpaceDE w:val="0"/>
        <w:autoSpaceDN w:val="0"/>
        <w:adjustRightInd w:val="0"/>
        <w:spacing w:before="120" w:after="120" w:line="276" w:lineRule="auto"/>
        <w:jc w:val="both"/>
        <w:rPr>
          <w:rFonts w:cs="Arial"/>
          <w:lang w:val="lv-LV"/>
        </w:rPr>
      </w:pPr>
      <w:r w:rsidRPr="00955B5A">
        <w:rPr>
          <w:rFonts w:cs="Arial"/>
          <w:lang w:val="en"/>
        </w:rPr>
        <w:t>Fourth floor: technical facilities.</w:t>
      </w:r>
    </w:p>
    <w:p w14:paraId="6CC89272" w14:textId="1E90724C" w:rsidR="00FA5550" w:rsidRPr="00955B5A" w:rsidRDefault="00FA5550" w:rsidP="00FA5550">
      <w:pPr>
        <w:spacing w:before="120" w:after="120"/>
        <w:jc w:val="both"/>
        <w:rPr>
          <w:rFonts w:cs="Arial"/>
          <w:lang w:val="lv-LV"/>
        </w:rPr>
      </w:pPr>
      <w:r w:rsidRPr="00955B5A">
        <w:rPr>
          <w:rFonts w:cs="Arial"/>
          <w:lang w:val="en"/>
        </w:rPr>
        <w:t xml:space="preserve">The constructive solutions of the terminal include pile foundations and metal/reinforced concrete bearing structures. The terminal extension is structurally independent of the existing terminal building. </w:t>
      </w:r>
      <w:r w:rsidR="00A37277" w:rsidRPr="00955B5A">
        <w:rPr>
          <w:rFonts w:cs="Arial"/>
          <w:lang w:val="en"/>
        </w:rPr>
        <w:t>In turn</w:t>
      </w:r>
      <w:r w:rsidRPr="00955B5A">
        <w:rPr>
          <w:rFonts w:cs="Arial"/>
          <w:lang w:val="en"/>
        </w:rPr>
        <w:t xml:space="preserve">, local reconstruction works are planned in the premises of the existing terminal. </w:t>
      </w:r>
    </w:p>
    <w:p w14:paraId="65A705C4" w14:textId="3DE094FA" w:rsidR="00FA5550" w:rsidRPr="00955B5A" w:rsidRDefault="00FA5550" w:rsidP="00485F00">
      <w:pPr>
        <w:spacing w:before="120" w:after="120"/>
        <w:jc w:val="both"/>
        <w:rPr>
          <w:rFonts w:cs="Arial"/>
          <w:lang w:val="lv-LV"/>
        </w:rPr>
      </w:pPr>
      <w:proofErr w:type="gramStart"/>
      <w:r w:rsidRPr="00955B5A">
        <w:rPr>
          <w:rFonts w:cs="Arial"/>
          <w:lang w:val="en"/>
        </w:rPr>
        <w:t>Taking into account</w:t>
      </w:r>
      <w:proofErr w:type="gramEnd"/>
      <w:r w:rsidRPr="00955B5A">
        <w:rPr>
          <w:rFonts w:cs="Arial"/>
          <w:lang w:val="en"/>
        </w:rPr>
        <w:t xml:space="preserve"> the general aims of the project, each level is strategically designed to ensure an Optimal (according to IATA) level of passenger service and achieve passenger satisfaction, while significantly improving the baggage handling system. </w:t>
      </w:r>
      <w:proofErr w:type="gramStart"/>
      <w:r w:rsidRPr="00955B5A">
        <w:rPr>
          <w:rFonts w:cs="Arial"/>
          <w:lang w:val="en"/>
        </w:rPr>
        <w:t>In order for</w:t>
      </w:r>
      <w:proofErr w:type="gramEnd"/>
      <w:r w:rsidRPr="00955B5A">
        <w:rPr>
          <w:rFonts w:cs="Arial"/>
          <w:lang w:val="en"/>
        </w:rPr>
        <w:t xml:space="preserve"> the new airport terminal to be able to fully function, the project also plans to completely rebuild the airport access roads and short-term </w:t>
      </w:r>
      <w:r w:rsidR="00485F00" w:rsidRPr="00955B5A">
        <w:rPr>
          <w:rFonts w:cs="Arial"/>
          <w:lang w:val="en"/>
        </w:rPr>
        <w:t>car park</w:t>
      </w:r>
      <w:r w:rsidRPr="00955B5A">
        <w:rPr>
          <w:rFonts w:cs="Arial"/>
          <w:lang w:val="en"/>
        </w:rPr>
        <w:t xml:space="preserve">. The reconstruction of the road network is closely related to the construction </w:t>
      </w:r>
      <w:r w:rsidR="00C81733" w:rsidRPr="00955B5A">
        <w:rPr>
          <w:rFonts w:cs="Arial"/>
          <w:lang w:val="en"/>
        </w:rPr>
        <w:t xml:space="preserve">design </w:t>
      </w:r>
      <w:r w:rsidRPr="00955B5A">
        <w:rPr>
          <w:rFonts w:cs="Arial"/>
          <w:lang w:val="en"/>
        </w:rPr>
        <w:t xml:space="preserve">of the </w:t>
      </w:r>
      <w:proofErr w:type="spellStart"/>
      <w:r w:rsidRPr="00955B5A">
        <w:rPr>
          <w:rFonts w:cs="Arial"/>
          <w:lang w:val="en"/>
        </w:rPr>
        <w:t>RailBaltica</w:t>
      </w:r>
      <w:proofErr w:type="spellEnd"/>
      <w:r w:rsidRPr="00955B5A">
        <w:rPr>
          <w:rFonts w:cs="Arial"/>
          <w:lang w:val="en"/>
        </w:rPr>
        <w:t xml:space="preserve"> station, in which a part of the access roads has already been significantly modified. The new plan envisages maintaining separate traffic flows in the departure and arrival areas. The arrivals area is located on </w:t>
      </w:r>
      <w:proofErr w:type="gramStart"/>
      <w:r w:rsidRPr="00955B5A">
        <w:rPr>
          <w:rFonts w:cs="Arial"/>
          <w:lang w:val="en"/>
        </w:rPr>
        <w:t>the ground</w:t>
      </w:r>
      <w:proofErr w:type="gramEnd"/>
      <w:r w:rsidRPr="00955B5A">
        <w:rPr>
          <w:rFonts w:cs="Arial"/>
          <w:lang w:val="en"/>
        </w:rPr>
        <w:t xml:space="preserve"> floor level, it provides public access roads associated with short-term </w:t>
      </w:r>
      <w:r w:rsidR="00485F00" w:rsidRPr="00955B5A">
        <w:rPr>
          <w:rFonts w:cs="Arial"/>
          <w:lang w:val="en"/>
        </w:rPr>
        <w:t>car park</w:t>
      </w:r>
      <w:r w:rsidRPr="00955B5A">
        <w:rPr>
          <w:rFonts w:cs="Arial"/>
          <w:lang w:val="en"/>
        </w:rPr>
        <w:t xml:space="preserve">, as well as public transport access roads, which are combined with bus parking, bus stops and taxi parking lots. Also, on the ground floor level, there are large areas for pedestrian movement and gathering. A square is located between the car parks, which will serve as a ground level connection to the station building. The departure area is provided at the level of the second floor. </w:t>
      </w:r>
      <w:r w:rsidR="00C81733" w:rsidRPr="00955B5A">
        <w:rPr>
          <w:rFonts w:cs="Arial"/>
          <w:lang w:val="en"/>
        </w:rPr>
        <w:t>T</w:t>
      </w:r>
      <w:r w:rsidRPr="00955B5A">
        <w:rPr>
          <w:rFonts w:cs="Arial"/>
          <w:lang w:val="en"/>
        </w:rPr>
        <w:t xml:space="preserve">o ensure the placement of roads at the level of the second floor, it is planned to build a road flyover on which it will be possible to disembark passengers. </w:t>
      </w:r>
    </w:p>
    <w:p w14:paraId="53950ED6" w14:textId="77777777" w:rsidR="00FA5550" w:rsidRPr="00955B5A" w:rsidRDefault="00FA5550" w:rsidP="00FA5550">
      <w:pPr>
        <w:spacing w:before="120" w:after="120"/>
        <w:jc w:val="both"/>
        <w:rPr>
          <w:rFonts w:cs="Arial"/>
          <w:lang w:val="lv-LV"/>
        </w:rPr>
      </w:pPr>
      <w:r w:rsidRPr="00955B5A">
        <w:rPr>
          <w:rFonts w:cs="Arial"/>
          <w:lang w:val="en"/>
        </w:rPr>
        <w:t>The overpass consists of four overpass structures, two retaining wall structures, two pedestrian bridges connecting the traffic interchange and the new airport terminal building, as well as a vertical stair connection that ensures pedestrian flow between the traffic interchange and the ground level. All overpass structures consist mainly of reinforced concrete span slabs with a central rib. Overpass constructions are designed with both tensioned and non-tensioned reinforcement, and cantilever extension, which is made of steel beams and pre-made reinforced concrete slabs.</w:t>
      </w:r>
    </w:p>
    <w:p w14:paraId="18671165" w14:textId="3C7D58B8" w:rsidR="00FA5550" w:rsidRPr="00955B5A" w:rsidRDefault="00FA5550" w:rsidP="00FA5550">
      <w:pPr>
        <w:spacing w:before="120" w:after="120"/>
        <w:jc w:val="both"/>
        <w:rPr>
          <w:rFonts w:cs="Arial"/>
          <w:lang w:val="lv-LV"/>
        </w:rPr>
      </w:pPr>
      <w:r w:rsidRPr="00955B5A">
        <w:rPr>
          <w:rFonts w:cs="Arial"/>
          <w:lang w:val="en"/>
        </w:rPr>
        <w:t>The multi-</w:t>
      </w:r>
      <w:proofErr w:type="spellStart"/>
      <w:r w:rsidRPr="00955B5A">
        <w:rPr>
          <w:rFonts w:cs="Arial"/>
          <w:lang w:val="en"/>
        </w:rPr>
        <w:t>storey</w:t>
      </w:r>
      <w:proofErr w:type="spellEnd"/>
      <w:r w:rsidRPr="00955B5A">
        <w:rPr>
          <w:rFonts w:cs="Arial"/>
          <w:lang w:val="en"/>
        </w:rPr>
        <w:t xml:space="preserve"> car park is designed on four levels. </w:t>
      </w:r>
    </w:p>
    <w:p w14:paraId="45130783" w14:textId="2FD83E8A" w:rsidR="00FA5550" w:rsidRPr="0089622F" w:rsidRDefault="00FA5550" w:rsidP="00FA5550">
      <w:pPr>
        <w:spacing w:before="120" w:after="120"/>
        <w:ind w:right="-101"/>
        <w:jc w:val="both"/>
        <w:rPr>
          <w:rFonts w:cs="Arial"/>
          <w:highlight w:val="yellow"/>
          <w:lang w:val="lv-LV"/>
        </w:rPr>
      </w:pPr>
      <w:r>
        <w:rPr>
          <w:noProof/>
          <w:lang w:val="lv-LV" w:eastAsia="zh-CN"/>
        </w:rPr>
        <w:lastRenderedPageBreak/>
        <mc:AlternateContent>
          <mc:Choice Requires="wps">
            <w:drawing>
              <wp:anchor distT="0" distB="0" distL="114300" distR="114300" simplePos="0" relativeHeight="251669504" behindDoc="0" locked="0" layoutInCell="1" allowOverlap="1" wp14:anchorId="59D1C28E" wp14:editId="1C16580C">
                <wp:simplePos x="0" y="0"/>
                <wp:positionH relativeFrom="column">
                  <wp:posOffset>3141345</wp:posOffset>
                </wp:positionH>
                <wp:positionV relativeFrom="paragraph">
                  <wp:posOffset>880110</wp:posOffset>
                </wp:positionV>
                <wp:extent cx="1516380" cy="220980"/>
                <wp:effectExtent l="0" t="0" r="7620" b="7620"/>
                <wp:wrapNone/>
                <wp:docPr id="7" name="Text Box 7"/>
                <wp:cNvGraphicFramePr/>
                <a:graphic xmlns:a="http://schemas.openxmlformats.org/drawingml/2006/main">
                  <a:graphicData uri="http://schemas.microsoft.com/office/word/2010/wordprocessingShape">
                    <wps:wsp>
                      <wps:cNvSpPr txBox="1"/>
                      <wps:spPr>
                        <a:xfrm>
                          <a:off x="0" y="0"/>
                          <a:ext cx="1516380" cy="220980"/>
                        </a:xfrm>
                        <a:prstGeom prst="rect">
                          <a:avLst/>
                        </a:prstGeom>
                        <a:solidFill>
                          <a:schemeClr val="tx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0B3FDB" w14:textId="5CEC6913" w:rsidR="00112958" w:rsidRPr="00FA5550" w:rsidRDefault="00112958" w:rsidP="00FA5550">
                            <w:pPr>
                              <w:ind w:left="-142" w:right="-240"/>
                              <w:rPr>
                                <w:color w:val="1F4E79" w:themeColor="accent1" w:themeShade="80"/>
                                <w:sz w:val="18"/>
                                <w:szCs w:val="18"/>
                                <w:lang w:val="lv-LV"/>
                              </w:rPr>
                            </w:pPr>
                            <w:r>
                              <w:rPr>
                                <w:color w:val="1F4E79" w:themeColor="accent1" w:themeShade="80"/>
                                <w:sz w:val="18"/>
                                <w:szCs w:val="18"/>
                                <w:lang w:val="lv-LV"/>
                              </w:rPr>
                              <w:t>Overpass at departure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D1C28E" id="_x0000_t202" coordsize="21600,21600" o:spt="202" path="m,l,21600r21600,l21600,xe">
                <v:stroke joinstyle="miter"/>
                <v:path gradientshapeok="t" o:connecttype="rect"/>
              </v:shapetype>
              <v:shape id="Text Box 7" o:spid="_x0000_s1026" type="#_x0000_t202" style="position:absolute;left:0;text-align:left;margin-left:247.35pt;margin-top:69.3pt;width:119.4pt;height:1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" fillcolor="#d5dce4 [671]" stroked="f" strokeweight=".5pt">
                <v:textbox>
                  <w:txbxContent>
                    <w:p w14:paraId="2E0B3FDB" w14:textId="5CEC6913" w:rsidR="00112958" w:rsidRPr="00FA5550" w:rsidRDefault="00112958" w:rsidP="00FA5550">
                      <w:pPr>
                        <w:ind w:left="-142" w:right="-240"/>
                        <w:rPr>
                          <w:color w:val="1F4E79" w:themeColor="accent1" w:themeShade="80"/>
                          <w:sz w:val="18"/>
                          <w:szCs w:val="18"/>
                          <w:lang w:val="lv-LV"/>
                        </w:rPr>
                      </w:pPr>
                      <w:r>
                        <w:rPr>
                          <w:color w:val="1F4E79" w:themeColor="accent1" w:themeShade="80"/>
                          <w:sz w:val="18"/>
                          <w:szCs w:val="18"/>
                          <w:lang w:val="lv-LV"/>
                        </w:rPr>
                        <w:t>Overpass at departure level</w:t>
                      </w:r>
                    </w:p>
                  </w:txbxContent>
                </v:textbox>
              </v:shape>
            </w:pict>
          </mc:Fallback>
        </mc:AlternateContent>
      </w:r>
      <w:r>
        <w:rPr>
          <w:noProof/>
          <w:lang w:val="lv-LV" w:eastAsia="zh-CN"/>
        </w:rPr>
        <mc:AlternateContent>
          <mc:Choice Requires="wps">
            <w:drawing>
              <wp:anchor distT="0" distB="0" distL="114300" distR="114300" simplePos="0" relativeHeight="251667456" behindDoc="0" locked="0" layoutInCell="1" allowOverlap="1" wp14:anchorId="07B67CED" wp14:editId="3F83601E">
                <wp:simplePos x="0" y="0"/>
                <wp:positionH relativeFrom="column">
                  <wp:posOffset>2781300</wp:posOffset>
                </wp:positionH>
                <wp:positionV relativeFrom="paragraph">
                  <wp:posOffset>2361565</wp:posOffset>
                </wp:positionV>
                <wp:extent cx="1211580" cy="213360"/>
                <wp:effectExtent l="0" t="0" r="7620" b="0"/>
                <wp:wrapNone/>
                <wp:docPr id="6" name="Text Box 6"/>
                <wp:cNvGraphicFramePr/>
                <a:graphic xmlns:a="http://schemas.openxmlformats.org/drawingml/2006/main">
                  <a:graphicData uri="http://schemas.microsoft.com/office/word/2010/wordprocessingShape">
                    <wps:wsp>
                      <wps:cNvSpPr txBox="1"/>
                      <wps:spPr>
                        <a:xfrm>
                          <a:off x="0" y="0"/>
                          <a:ext cx="1211580" cy="213360"/>
                        </a:xfrm>
                        <a:prstGeom prst="rect">
                          <a:avLst/>
                        </a:prstGeom>
                        <a:solidFill>
                          <a:schemeClr val="tx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203EE" w14:textId="36857253" w:rsidR="00112958" w:rsidRPr="00FA5550" w:rsidRDefault="00112958" w:rsidP="00FA5550">
                            <w:pPr>
                              <w:ind w:left="-142" w:right="-240"/>
                              <w:rPr>
                                <w:color w:val="1F4E79" w:themeColor="accent1" w:themeShade="80"/>
                                <w:sz w:val="18"/>
                                <w:szCs w:val="18"/>
                                <w:lang w:val="lv-LV"/>
                              </w:rPr>
                            </w:pPr>
                            <w:r>
                              <w:rPr>
                                <w:color w:val="1F4E79" w:themeColor="accent1" w:themeShade="80"/>
                                <w:sz w:val="18"/>
                                <w:szCs w:val="18"/>
                                <w:lang w:val="lv-LV"/>
                              </w:rPr>
                              <w:t>RailBaltica station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67CED" id="Text Box 6" o:spid="_x0000_s1027" type="#_x0000_t202" style="position:absolute;left:0;text-align:left;margin-left:219pt;margin-top:185.95pt;width:95.4pt;height:16.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" fillcolor="#d5dce4 [671]" stroked="f" strokeweight=".5pt">
                <v:textbox>
                  <w:txbxContent>
                    <w:p w14:paraId="2FB203EE" w14:textId="36857253" w:rsidR="00112958" w:rsidRPr="00FA5550" w:rsidRDefault="00112958" w:rsidP="00FA5550">
                      <w:pPr>
                        <w:ind w:left="-142" w:right="-240"/>
                        <w:rPr>
                          <w:color w:val="1F4E79" w:themeColor="accent1" w:themeShade="80"/>
                          <w:sz w:val="18"/>
                          <w:szCs w:val="18"/>
                          <w:lang w:val="lv-LV"/>
                        </w:rPr>
                      </w:pPr>
                      <w:r>
                        <w:rPr>
                          <w:color w:val="1F4E79" w:themeColor="accent1" w:themeShade="80"/>
                          <w:sz w:val="18"/>
                          <w:szCs w:val="18"/>
                          <w:lang w:val="lv-LV"/>
                        </w:rPr>
                        <w:t>RailBaltica station</w:t>
                      </w:r>
                    </w:p>
                  </w:txbxContent>
                </v:textbox>
              </v:shape>
            </w:pict>
          </mc:Fallback>
        </mc:AlternateContent>
      </w:r>
      <w:r>
        <w:rPr>
          <w:noProof/>
          <w:lang w:val="lv-LV" w:eastAsia="zh-CN"/>
        </w:rPr>
        <mc:AlternateContent>
          <mc:Choice Requires="wps">
            <w:drawing>
              <wp:anchor distT="0" distB="0" distL="114300" distR="114300" simplePos="0" relativeHeight="251665408" behindDoc="0" locked="0" layoutInCell="1" allowOverlap="1" wp14:anchorId="1965B8D2" wp14:editId="341BF5D0">
                <wp:simplePos x="0" y="0"/>
                <wp:positionH relativeFrom="column">
                  <wp:posOffset>62865</wp:posOffset>
                </wp:positionH>
                <wp:positionV relativeFrom="paragraph">
                  <wp:posOffset>2084070</wp:posOffset>
                </wp:positionV>
                <wp:extent cx="1234440" cy="464820"/>
                <wp:effectExtent l="0" t="0" r="3810" b="0"/>
                <wp:wrapNone/>
                <wp:docPr id="5" name="Text Box 5"/>
                <wp:cNvGraphicFramePr/>
                <a:graphic xmlns:a="http://schemas.openxmlformats.org/drawingml/2006/main">
                  <a:graphicData uri="http://schemas.microsoft.com/office/word/2010/wordprocessingShape">
                    <wps:wsp>
                      <wps:cNvSpPr txBox="1"/>
                      <wps:spPr>
                        <a:xfrm>
                          <a:off x="0" y="0"/>
                          <a:ext cx="1234440" cy="464820"/>
                        </a:xfrm>
                        <a:prstGeom prst="rect">
                          <a:avLst/>
                        </a:prstGeom>
                        <a:solidFill>
                          <a:schemeClr val="tx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0A2D97" w14:textId="76FF8550" w:rsidR="00112958" w:rsidRPr="00FA5550" w:rsidRDefault="00112958" w:rsidP="00FA5550">
                            <w:pPr>
                              <w:spacing w:line="360" w:lineRule="auto"/>
                              <w:ind w:left="-142" w:right="-238"/>
                              <w:rPr>
                                <w:color w:val="1F4E79" w:themeColor="accent1" w:themeShade="80"/>
                                <w:sz w:val="18"/>
                                <w:szCs w:val="18"/>
                                <w:lang w:val="lv-LV"/>
                              </w:rPr>
                            </w:pPr>
                            <w:r>
                              <w:rPr>
                                <w:color w:val="1F4E79" w:themeColor="accent1" w:themeShade="80"/>
                                <w:sz w:val="18"/>
                                <w:szCs w:val="18"/>
                                <w:lang w:val="lv-LV"/>
                              </w:rPr>
                              <w:t xml:space="preserve">Multi-storey car park to </w:t>
                            </w:r>
                            <w:r>
                              <w:rPr>
                                <w:color w:val="1F4E79" w:themeColor="accent1" w:themeShade="80"/>
                                <w:sz w:val="18"/>
                                <w:szCs w:val="18"/>
                                <w:lang w:val="lv-LV"/>
                              </w:rPr>
                              <w:t xml:space="preserve">be </w:t>
                            </w:r>
                            <w:r w:rsidR="00C81733">
                              <w:rPr>
                                <w:color w:val="1F4E79" w:themeColor="accent1" w:themeShade="80"/>
                                <w:sz w:val="18"/>
                                <w:szCs w:val="18"/>
                                <w:lang w:val="lv-LV"/>
                              </w:rPr>
                              <w:t>designed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65B8D2" id="Text Box 5" o:spid="_x0000_s1028" type="#_x0000_t202" style="position:absolute;left:0;text-align:left;margin-left:4.95pt;margin-top:164.1pt;width:97.2pt;height:36.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" fillcolor="#d5dce4 [671]" stroked="f" strokeweight=".5pt">
                <v:textbox>
                  <w:txbxContent>
                    <w:p w14:paraId="270A2D97" w14:textId="76FF8550" w:rsidR="00112958" w:rsidRPr="00FA5550" w:rsidRDefault="00112958" w:rsidP="00FA5550">
                      <w:pPr>
                        <w:spacing w:line="360" w:lineRule="auto"/>
                        <w:ind w:left="-142" w:right="-238"/>
                        <w:rPr>
                          <w:color w:val="1F4E79" w:themeColor="accent1" w:themeShade="80"/>
                          <w:sz w:val="18"/>
                          <w:szCs w:val="18"/>
                          <w:lang w:val="lv-LV"/>
                        </w:rPr>
                      </w:pPr>
                      <w:r>
                        <w:rPr>
                          <w:color w:val="1F4E79" w:themeColor="accent1" w:themeShade="80"/>
                          <w:sz w:val="18"/>
                          <w:szCs w:val="18"/>
                          <w:lang w:val="lv-LV"/>
                        </w:rPr>
                        <w:t xml:space="preserve">Multi-storey car park to </w:t>
                      </w:r>
                      <w:r>
                        <w:rPr>
                          <w:color w:val="1F4E79" w:themeColor="accent1" w:themeShade="80"/>
                          <w:sz w:val="18"/>
                          <w:szCs w:val="18"/>
                          <w:lang w:val="lv-LV"/>
                        </w:rPr>
                        <w:t xml:space="preserve">be </w:t>
                      </w:r>
                      <w:r w:rsidR="00C81733">
                        <w:rPr>
                          <w:color w:val="1F4E79" w:themeColor="accent1" w:themeShade="80"/>
                          <w:sz w:val="18"/>
                          <w:szCs w:val="18"/>
                          <w:lang w:val="lv-LV"/>
                        </w:rPr>
                        <w:t>designed</w:t>
                      </w:r>
                    </w:p>
                  </w:txbxContent>
                </v:textbox>
              </v:shape>
            </w:pict>
          </mc:Fallback>
        </mc:AlternateContent>
      </w:r>
      <w:r>
        <w:rPr>
          <w:noProof/>
          <w:lang w:val="lv-LV" w:eastAsia="zh-CN"/>
        </w:rPr>
        <mc:AlternateContent>
          <mc:Choice Requires="wps">
            <w:drawing>
              <wp:anchor distT="0" distB="0" distL="114300" distR="114300" simplePos="0" relativeHeight="251663360" behindDoc="0" locked="0" layoutInCell="1" allowOverlap="1" wp14:anchorId="3EB5C77B" wp14:editId="0BB12CA3">
                <wp:simplePos x="0" y="0"/>
                <wp:positionH relativeFrom="margin">
                  <wp:align>left</wp:align>
                </wp:positionH>
                <wp:positionV relativeFrom="paragraph">
                  <wp:posOffset>491490</wp:posOffset>
                </wp:positionV>
                <wp:extent cx="1173480" cy="403860"/>
                <wp:effectExtent l="0" t="0" r="7620" b="0"/>
                <wp:wrapNone/>
                <wp:docPr id="4" name="Text Box 4"/>
                <wp:cNvGraphicFramePr/>
                <a:graphic xmlns:a="http://schemas.openxmlformats.org/drawingml/2006/main">
                  <a:graphicData uri="http://schemas.microsoft.com/office/word/2010/wordprocessingShape">
                    <wps:wsp>
                      <wps:cNvSpPr txBox="1"/>
                      <wps:spPr>
                        <a:xfrm>
                          <a:off x="0" y="0"/>
                          <a:ext cx="1173480" cy="403860"/>
                        </a:xfrm>
                        <a:prstGeom prst="rect">
                          <a:avLst/>
                        </a:prstGeom>
                        <a:solidFill>
                          <a:schemeClr val="tx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C1921D" w14:textId="450A1E0D" w:rsidR="00112958" w:rsidRPr="00FA5550" w:rsidRDefault="00112958" w:rsidP="00FA5550">
                            <w:pPr>
                              <w:ind w:left="-142" w:right="-240"/>
                              <w:jc w:val="right"/>
                              <w:rPr>
                                <w:color w:val="1F4E79" w:themeColor="accent1" w:themeShade="80"/>
                                <w:sz w:val="18"/>
                                <w:szCs w:val="18"/>
                                <w:lang w:val="lv-LV"/>
                              </w:rPr>
                            </w:pPr>
                            <w:r>
                              <w:rPr>
                                <w:color w:val="1F4E79" w:themeColor="accent1" w:themeShade="80"/>
                                <w:sz w:val="18"/>
                                <w:szCs w:val="18"/>
                                <w:lang w:val="lv-LV"/>
                              </w:rPr>
                              <w:t>Terminal extension – BAS facilitiess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B5C77B" id="Text Box 4" o:spid="_x0000_s1029" type="#_x0000_t202" style="position:absolute;left:0;text-align:left;margin-left:0;margin-top:38.7pt;width:92.4pt;height:31.8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" fillcolor="#d5dce4 [671]" stroked="f" strokeweight=".5pt">
                <v:textbox>
                  <w:txbxContent>
                    <w:p w14:paraId="1CC1921D" w14:textId="450A1E0D" w:rsidR="00112958" w:rsidRPr="00FA5550" w:rsidRDefault="00112958" w:rsidP="00FA5550">
                      <w:pPr>
                        <w:ind w:left="-142" w:right="-240"/>
                        <w:jc w:val="right"/>
                        <w:rPr>
                          <w:color w:val="1F4E79" w:themeColor="accent1" w:themeShade="80"/>
                          <w:sz w:val="18"/>
                          <w:szCs w:val="18"/>
                          <w:lang w:val="lv-LV"/>
                        </w:rPr>
                      </w:pPr>
                      <w:r>
                        <w:rPr>
                          <w:color w:val="1F4E79" w:themeColor="accent1" w:themeShade="80"/>
                          <w:sz w:val="18"/>
                          <w:szCs w:val="18"/>
                          <w:lang w:val="lv-LV"/>
                        </w:rPr>
                        <w:t>Terminal extension – BAS facilitiess</w:t>
                      </w:r>
                    </w:p>
                  </w:txbxContent>
                </v:textbox>
                <w10:wrap anchorx="margin"/>
              </v:shape>
            </w:pict>
          </mc:Fallback>
        </mc:AlternateContent>
      </w:r>
      <w:r>
        <w:rPr>
          <w:noProof/>
          <w:lang w:val="lv-LV" w:eastAsia="zh-CN"/>
        </w:rPr>
        <mc:AlternateContent>
          <mc:Choice Requires="wps">
            <w:drawing>
              <wp:anchor distT="0" distB="0" distL="114300" distR="114300" simplePos="0" relativeHeight="251661312" behindDoc="0" locked="0" layoutInCell="1" allowOverlap="1" wp14:anchorId="7A95A534" wp14:editId="0E0BD209">
                <wp:simplePos x="0" y="0"/>
                <wp:positionH relativeFrom="column">
                  <wp:posOffset>588645</wp:posOffset>
                </wp:positionH>
                <wp:positionV relativeFrom="paragraph">
                  <wp:posOffset>49530</wp:posOffset>
                </wp:positionV>
                <wp:extent cx="1211580" cy="213360"/>
                <wp:effectExtent l="0" t="0" r="7620" b="0"/>
                <wp:wrapNone/>
                <wp:docPr id="3" name="Text Box 3"/>
                <wp:cNvGraphicFramePr/>
                <a:graphic xmlns:a="http://schemas.openxmlformats.org/drawingml/2006/main">
                  <a:graphicData uri="http://schemas.microsoft.com/office/word/2010/wordprocessingShape">
                    <wps:wsp>
                      <wps:cNvSpPr txBox="1"/>
                      <wps:spPr>
                        <a:xfrm>
                          <a:off x="0" y="0"/>
                          <a:ext cx="1211580" cy="213360"/>
                        </a:xfrm>
                        <a:prstGeom prst="rect">
                          <a:avLst/>
                        </a:prstGeom>
                        <a:solidFill>
                          <a:schemeClr val="tx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7EA6E4" w14:textId="076A8254" w:rsidR="00112958" w:rsidRPr="00FA5550" w:rsidRDefault="00112958" w:rsidP="00FA5550">
                            <w:pPr>
                              <w:ind w:left="-142" w:right="-240"/>
                              <w:rPr>
                                <w:color w:val="1F4E79" w:themeColor="accent1" w:themeShade="80"/>
                                <w:sz w:val="18"/>
                                <w:szCs w:val="18"/>
                                <w:lang w:val="lv-LV"/>
                              </w:rPr>
                            </w:pPr>
                            <w:r>
                              <w:rPr>
                                <w:color w:val="1F4E79" w:themeColor="accent1" w:themeShade="80"/>
                                <w:sz w:val="18"/>
                                <w:szCs w:val="18"/>
                                <w:lang w:val="lv-LV"/>
                              </w:rPr>
                              <w:t>Terminal extension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95A534" id="Text Box 3" o:spid="_x0000_s1030" type="#_x0000_t202" style="position:absolute;left:0;text-align:left;margin-left:46.35pt;margin-top:3.9pt;width:95.4pt;height:16.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" fillcolor="#d5dce4 [671]" stroked="f" strokeweight=".5pt">
                <v:textbox>
                  <w:txbxContent>
                    <w:p w14:paraId="227EA6E4" w14:textId="076A8254" w:rsidR="00112958" w:rsidRPr="00FA5550" w:rsidRDefault="00112958" w:rsidP="00FA5550">
                      <w:pPr>
                        <w:ind w:left="-142" w:right="-240"/>
                        <w:rPr>
                          <w:color w:val="1F4E79" w:themeColor="accent1" w:themeShade="80"/>
                          <w:sz w:val="18"/>
                          <w:szCs w:val="18"/>
                          <w:lang w:val="lv-LV"/>
                        </w:rPr>
                      </w:pPr>
                      <w:r>
                        <w:rPr>
                          <w:color w:val="1F4E79" w:themeColor="accent1" w:themeShade="80"/>
                          <w:sz w:val="18"/>
                          <w:szCs w:val="18"/>
                          <w:lang w:val="lv-LV"/>
                        </w:rPr>
                        <w:t>Terminal extension</w:t>
                      </w:r>
                    </w:p>
                  </w:txbxContent>
                </v:textbox>
              </v:shape>
            </w:pict>
          </mc:Fallback>
        </mc:AlternateContent>
      </w:r>
      <w:r>
        <w:rPr>
          <w:noProof/>
          <w:lang w:val="lv-LV" w:eastAsia="zh-CN"/>
        </w:rPr>
        <mc:AlternateContent>
          <mc:Choice Requires="wps">
            <w:drawing>
              <wp:anchor distT="0" distB="0" distL="114300" distR="114300" simplePos="0" relativeHeight="251659264" behindDoc="0" locked="0" layoutInCell="1" allowOverlap="1" wp14:anchorId="1DB987BA" wp14:editId="761F62B3">
                <wp:simplePos x="0" y="0"/>
                <wp:positionH relativeFrom="column">
                  <wp:posOffset>1945005</wp:posOffset>
                </wp:positionH>
                <wp:positionV relativeFrom="paragraph">
                  <wp:posOffset>-3810</wp:posOffset>
                </wp:positionV>
                <wp:extent cx="937260" cy="198120"/>
                <wp:effectExtent l="0" t="0" r="0" b="0"/>
                <wp:wrapNone/>
                <wp:docPr id="2" name="Text Box 2"/>
                <wp:cNvGraphicFramePr/>
                <a:graphic xmlns:a="http://schemas.openxmlformats.org/drawingml/2006/main">
                  <a:graphicData uri="http://schemas.microsoft.com/office/word/2010/wordprocessingShape">
                    <wps:wsp>
                      <wps:cNvSpPr txBox="1"/>
                      <wps:spPr>
                        <a:xfrm>
                          <a:off x="0" y="0"/>
                          <a:ext cx="937260" cy="198120"/>
                        </a:xfrm>
                        <a:prstGeom prst="rect">
                          <a:avLst/>
                        </a:prstGeom>
                        <a:solidFill>
                          <a:schemeClr val="tx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5AC5DA" w14:textId="4F7A7D0D" w:rsidR="00112958" w:rsidRPr="00FA5550" w:rsidRDefault="00112958" w:rsidP="00FA5550">
                            <w:pPr>
                              <w:ind w:left="-142" w:right="-240"/>
                              <w:rPr>
                                <w:color w:val="1F4E79" w:themeColor="accent1" w:themeShade="80"/>
                                <w:sz w:val="18"/>
                                <w:szCs w:val="18"/>
                                <w:lang w:val="lv-LV"/>
                              </w:rPr>
                            </w:pPr>
                            <w:r w:rsidRPr="00FA5550">
                              <w:rPr>
                                <w:color w:val="1F4E79" w:themeColor="accent1" w:themeShade="80"/>
                                <w:sz w:val="18"/>
                                <w:szCs w:val="18"/>
                                <w:lang w:val="lv-LV"/>
                              </w:rPr>
                              <w:t>Current terminal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987BA" id="Text Box 2" o:spid="_x0000_s1031" type="#_x0000_t202" style="position:absolute;left:0;text-align:left;margin-left:153.15pt;margin-top:-.3pt;width:73.8pt;height:1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" fillcolor="#d5dce4 [671]" stroked="f" strokeweight=".5pt">
                <v:textbox>
                  <w:txbxContent>
                    <w:p w14:paraId="675AC5DA" w14:textId="4F7A7D0D" w:rsidR="00112958" w:rsidRPr="00FA5550" w:rsidRDefault="00112958" w:rsidP="00FA5550">
                      <w:pPr>
                        <w:ind w:left="-142" w:right="-240"/>
                        <w:rPr>
                          <w:color w:val="1F4E79" w:themeColor="accent1" w:themeShade="80"/>
                          <w:sz w:val="18"/>
                          <w:szCs w:val="18"/>
                          <w:lang w:val="lv-LV"/>
                        </w:rPr>
                      </w:pPr>
                      <w:r w:rsidRPr="00FA5550">
                        <w:rPr>
                          <w:color w:val="1F4E79" w:themeColor="accent1" w:themeShade="80"/>
                          <w:sz w:val="18"/>
                          <w:szCs w:val="18"/>
                          <w:lang w:val="lv-LV"/>
                        </w:rPr>
                        <w:t>Current terminal</w:t>
                      </w:r>
                    </w:p>
                  </w:txbxContent>
                </v:textbox>
              </v:shape>
            </w:pict>
          </mc:Fallback>
        </mc:AlternateContent>
      </w:r>
      <w:r w:rsidRPr="0089622F">
        <w:rPr>
          <w:noProof/>
          <w:highlight w:val="yellow"/>
          <w:lang w:val="lv-LV" w:eastAsia="zh-CN"/>
        </w:rPr>
        <w:drawing>
          <wp:inline distT="0" distB="0" distL="0" distR="0" wp14:anchorId="177F953E" wp14:editId="15E40D3A">
            <wp:extent cx="4769757" cy="2597660"/>
            <wp:effectExtent l="0" t="0" r="0" b="0"/>
            <wp:docPr id="441315667" name="Picture 441315667" descr="A model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115141" name="Picture 1" descr="A model of a building&#10;&#10;Description automatically generated"/>
                    <pic:cNvPicPr/>
                  </pic:nvPicPr>
                  <pic:blipFill>
                    <a:blip r:embed="rId26"/>
                    <a:stretch>
                      <a:fillRect/>
                    </a:stretch>
                  </pic:blipFill>
                  <pic:spPr>
                    <a:xfrm>
                      <a:off x="0" y="0"/>
                      <a:ext cx="4786240" cy="2606637"/>
                    </a:xfrm>
                    <a:prstGeom prst="rect">
                      <a:avLst/>
                    </a:prstGeom>
                  </pic:spPr>
                </pic:pic>
              </a:graphicData>
            </a:graphic>
          </wp:inline>
        </w:drawing>
      </w:r>
    </w:p>
    <w:p w14:paraId="061412CC" w14:textId="77777777" w:rsidR="00FA5550" w:rsidRPr="00955B5A" w:rsidRDefault="00FA5550" w:rsidP="00FA5550">
      <w:pPr>
        <w:spacing w:before="120" w:after="120"/>
        <w:ind w:left="709" w:right="-101"/>
        <w:rPr>
          <w:rFonts w:cs="Arial"/>
          <w:lang w:val="lv-LV"/>
        </w:rPr>
      </w:pPr>
      <w:r w:rsidRPr="00955B5A">
        <w:rPr>
          <w:rFonts w:cs="Arial"/>
          <w:lang w:val="en"/>
        </w:rPr>
        <w:t>Planned floor area, m</w:t>
      </w:r>
      <w:r w:rsidRPr="00955B5A">
        <w:rPr>
          <w:rFonts w:cs="Arial"/>
          <w:vertAlign w:val="superscript"/>
          <w:lang w:val="en"/>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7"/>
        <w:gridCol w:w="1382"/>
        <w:gridCol w:w="1383"/>
        <w:gridCol w:w="1383"/>
        <w:gridCol w:w="1383"/>
        <w:gridCol w:w="1671"/>
      </w:tblGrid>
      <w:tr w:rsidR="00FA5550" w:rsidRPr="00955B5A" w14:paraId="3DAB1ABE" w14:textId="77777777" w:rsidTr="00112958">
        <w:tc>
          <w:tcPr>
            <w:tcW w:w="1382" w:type="dxa"/>
            <w:shd w:val="clear" w:color="auto" w:fill="auto"/>
          </w:tcPr>
          <w:p w14:paraId="4B21C64B" w14:textId="77777777" w:rsidR="00FA5550" w:rsidRPr="00955B5A" w:rsidRDefault="00FA5550" w:rsidP="00112958">
            <w:pPr>
              <w:spacing w:before="120" w:after="120"/>
              <w:ind w:right="-101"/>
              <w:rPr>
                <w:rFonts w:cs="Arial"/>
                <w:lang w:val="lv-LV"/>
              </w:rPr>
            </w:pPr>
          </w:p>
        </w:tc>
        <w:tc>
          <w:tcPr>
            <w:tcW w:w="1382" w:type="dxa"/>
            <w:shd w:val="clear" w:color="auto" w:fill="auto"/>
          </w:tcPr>
          <w:p w14:paraId="69C10F33" w14:textId="77777777" w:rsidR="00FA5550" w:rsidRPr="00955B5A" w:rsidRDefault="00FA5550" w:rsidP="00112958">
            <w:pPr>
              <w:spacing w:before="120" w:after="120"/>
              <w:ind w:right="-101"/>
              <w:jc w:val="center"/>
              <w:rPr>
                <w:rFonts w:cs="Arial"/>
                <w:b/>
                <w:bCs/>
                <w:lang w:val="lv-LV"/>
              </w:rPr>
            </w:pPr>
            <w:r w:rsidRPr="00955B5A">
              <w:rPr>
                <w:rFonts w:cs="Arial"/>
                <w:b/>
                <w:bCs/>
                <w:lang w:val="en"/>
              </w:rPr>
              <w:t>First floor</w:t>
            </w:r>
          </w:p>
        </w:tc>
        <w:tc>
          <w:tcPr>
            <w:tcW w:w="1383" w:type="dxa"/>
            <w:shd w:val="clear" w:color="auto" w:fill="auto"/>
          </w:tcPr>
          <w:p w14:paraId="2E70FD35" w14:textId="77777777" w:rsidR="00FA5550" w:rsidRPr="00955B5A" w:rsidRDefault="00FA5550" w:rsidP="00112958">
            <w:pPr>
              <w:spacing w:before="120" w:after="120"/>
              <w:ind w:right="-101"/>
              <w:jc w:val="center"/>
              <w:rPr>
                <w:rFonts w:cs="Arial"/>
                <w:b/>
                <w:bCs/>
                <w:lang w:val="lv-LV"/>
              </w:rPr>
            </w:pPr>
            <w:r w:rsidRPr="00955B5A">
              <w:rPr>
                <w:rFonts w:cs="Arial"/>
                <w:b/>
                <w:bCs/>
                <w:lang w:val="en"/>
              </w:rPr>
              <w:t>Second floor</w:t>
            </w:r>
          </w:p>
        </w:tc>
        <w:tc>
          <w:tcPr>
            <w:tcW w:w="1383" w:type="dxa"/>
            <w:shd w:val="clear" w:color="auto" w:fill="auto"/>
          </w:tcPr>
          <w:p w14:paraId="3FAEA063" w14:textId="77777777" w:rsidR="00FA5550" w:rsidRPr="00955B5A" w:rsidRDefault="00FA5550" w:rsidP="00112958">
            <w:pPr>
              <w:spacing w:before="120" w:after="120"/>
              <w:ind w:right="-101"/>
              <w:jc w:val="center"/>
              <w:rPr>
                <w:rFonts w:cs="Arial"/>
                <w:b/>
                <w:bCs/>
                <w:lang w:val="lv-LV"/>
              </w:rPr>
            </w:pPr>
            <w:r w:rsidRPr="00955B5A">
              <w:rPr>
                <w:rFonts w:cs="Arial"/>
                <w:b/>
                <w:bCs/>
                <w:lang w:val="en"/>
              </w:rPr>
              <w:t>Third floor</w:t>
            </w:r>
          </w:p>
        </w:tc>
        <w:tc>
          <w:tcPr>
            <w:tcW w:w="1383" w:type="dxa"/>
            <w:shd w:val="clear" w:color="auto" w:fill="auto"/>
          </w:tcPr>
          <w:p w14:paraId="294BD068" w14:textId="77777777" w:rsidR="00FA5550" w:rsidRPr="00955B5A" w:rsidRDefault="00FA5550" w:rsidP="00112958">
            <w:pPr>
              <w:spacing w:before="120" w:after="120"/>
              <w:ind w:right="-101"/>
              <w:jc w:val="center"/>
              <w:rPr>
                <w:rFonts w:cs="Arial"/>
                <w:b/>
                <w:bCs/>
                <w:lang w:val="lv-LV"/>
              </w:rPr>
            </w:pPr>
            <w:r w:rsidRPr="00955B5A">
              <w:rPr>
                <w:rFonts w:cs="Arial"/>
                <w:b/>
                <w:bCs/>
                <w:lang w:val="en"/>
              </w:rPr>
              <w:t>Fourth floor</w:t>
            </w:r>
          </w:p>
        </w:tc>
        <w:tc>
          <w:tcPr>
            <w:tcW w:w="1383" w:type="dxa"/>
            <w:shd w:val="clear" w:color="auto" w:fill="auto"/>
          </w:tcPr>
          <w:p w14:paraId="5C86E279" w14:textId="77777777" w:rsidR="00FA5550" w:rsidRPr="00955B5A" w:rsidRDefault="00FA5550" w:rsidP="00112958">
            <w:pPr>
              <w:spacing w:before="120" w:after="120"/>
              <w:ind w:right="-101"/>
              <w:jc w:val="center"/>
              <w:rPr>
                <w:rFonts w:cs="Arial"/>
                <w:b/>
                <w:bCs/>
                <w:lang w:val="lv-LV"/>
              </w:rPr>
            </w:pPr>
            <w:r w:rsidRPr="00955B5A">
              <w:rPr>
                <w:rFonts w:cs="Arial"/>
                <w:b/>
                <w:bCs/>
                <w:lang w:val="en"/>
              </w:rPr>
              <w:t>TOTAL</w:t>
            </w:r>
          </w:p>
        </w:tc>
      </w:tr>
      <w:tr w:rsidR="00FA5550" w:rsidRPr="00955B5A" w14:paraId="20BD8011" w14:textId="77777777" w:rsidTr="00112958">
        <w:tc>
          <w:tcPr>
            <w:tcW w:w="1382" w:type="dxa"/>
            <w:shd w:val="clear" w:color="auto" w:fill="auto"/>
          </w:tcPr>
          <w:p w14:paraId="682DBC3E" w14:textId="3D78EA1D" w:rsidR="00FA5550" w:rsidRPr="00955B5A" w:rsidRDefault="00FA5550" w:rsidP="00FA5550">
            <w:pPr>
              <w:spacing w:before="120" w:after="120"/>
              <w:ind w:right="-101"/>
              <w:rPr>
                <w:rFonts w:cs="Arial"/>
                <w:lang w:val="lv-LV"/>
              </w:rPr>
            </w:pPr>
            <w:r w:rsidRPr="00955B5A">
              <w:rPr>
                <w:rFonts w:cs="Arial"/>
                <w:lang w:val="en"/>
              </w:rPr>
              <w:t>Extension</w:t>
            </w:r>
          </w:p>
        </w:tc>
        <w:tc>
          <w:tcPr>
            <w:tcW w:w="1382" w:type="dxa"/>
            <w:shd w:val="clear" w:color="auto" w:fill="auto"/>
          </w:tcPr>
          <w:p w14:paraId="3D9B92D4" w14:textId="77777777" w:rsidR="00FA5550" w:rsidRPr="00955B5A" w:rsidRDefault="00FA5550" w:rsidP="00112958">
            <w:pPr>
              <w:spacing w:before="120" w:after="120"/>
              <w:ind w:right="-101"/>
              <w:jc w:val="center"/>
              <w:rPr>
                <w:rFonts w:cs="Arial"/>
                <w:lang w:val="lv-LV"/>
              </w:rPr>
            </w:pPr>
            <w:r w:rsidRPr="00955B5A">
              <w:rPr>
                <w:rFonts w:cs="Arial"/>
                <w:lang w:val="en"/>
              </w:rPr>
              <w:t>15 063.61</w:t>
            </w:r>
          </w:p>
        </w:tc>
        <w:tc>
          <w:tcPr>
            <w:tcW w:w="1383" w:type="dxa"/>
            <w:shd w:val="clear" w:color="auto" w:fill="auto"/>
          </w:tcPr>
          <w:p w14:paraId="145CB5F8" w14:textId="77777777" w:rsidR="00FA5550" w:rsidRPr="00955B5A" w:rsidRDefault="00FA5550" w:rsidP="00112958">
            <w:pPr>
              <w:spacing w:before="120" w:after="120"/>
              <w:ind w:right="-101"/>
              <w:jc w:val="center"/>
              <w:rPr>
                <w:rFonts w:cs="Arial"/>
                <w:lang w:val="lv-LV"/>
              </w:rPr>
            </w:pPr>
            <w:r w:rsidRPr="00955B5A">
              <w:rPr>
                <w:rFonts w:cs="Arial"/>
                <w:lang w:val="en"/>
              </w:rPr>
              <w:t>9 871.37</w:t>
            </w:r>
          </w:p>
        </w:tc>
        <w:tc>
          <w:tcPr>
            <w:tcW w:w="1383" w:type="dxa"/>
            <w:shd w:val="clear" w:color="auto" w:fill="auto"/>
          </w:tcPr>
          <w:p w14:paraId="43BDB499" w14:textId="77777777" w:rsidR="00FA5550" w:rsidRPr="00955B5A" w:rsidRDefault="00FA5550" w:rsidP="00112958">
            <w:pPr>
              <w:spacing w:before="120" w:after="120"/>
              <w:ind w:right="-101"/>
              <w:jc w:val="center"/>
              <w:rPr>
                <w:rFonts w:cs="Arial"/>
                <w:lang w:val="lv-LV"/>
              </w:rPr>
            </w:pPr>
            <w:r w:rsidRPr="00955B5A">
              <w:rPr>
                <w:rFonts w:cs="Arial"/>
                <w:lang w:val="en"/>
              </w:rPr>
              <w:t>9 186.55</w:t>
            </w:r>
          </w:p>
        </w:tc>
        <w:tc>
          <w:tcPr>
            <w:tcW w:w="1383" w:type="dxa"/>
            <w:shd w:val="clear" w:color="auto" w:fill="auto"/>
          </w:tcPr>
          <w:p w14:paraId="5FC632B0" w14:textId="77777777" w:rsidR="00FA5550" w:rsidRPr="00955B5A" w:rsidRDefault="00FA5550" w:rsidP="00112958">
            <w:pPr>
              <w:spacing w:before="120" w:after="120"/>
              <w:ind w:right="-101"/>
              <w:jc w:val="center"/>
              <w:rPr>
                <w:rFonts w:cs="Arial"/>
                <w:lang w:val="lv-LV"/>
              </w:rPr>
            </w:pPr>
            <w:r w:rsidRPr="00955B5A">
              <w:rPr>
                <w:rFonts w:cs="Arial"/>
                <w:lang w:val="en"/>
              </w:rPr>
              <w:t>929.24</w:t>
            </w:r>
          </w:p>
        </w:tc>
        <w:tc>
          <w:tcPr>
            <w:tcW w:w="1383" w:type="dxa"/>
            <w:shd w:val="clear" w:color="auto" w:fill="auto"/>
          </w:tcPr>
          <w:p w14:paraId="5193735C" w14:textId="77777777" w:rsidR="00FA5550" w:rsidRPr="00955B5A" w:rsidRDefault="00FA5550" w:rsidP="00112958">
            <w:pPr>
              <w:spacing w:before="120" w:after="120"/>
              <w:ind w:right="-101"/>
              <w:jc w:val="center"/>
              <w:rPr>
                <w:rFonts w:cs="Arial"/>
                <w:b/>
                <w:bCs/>
                <w:lang w:val="lv-LV"/>
              </w:rPr>
            </w:pPr>
            <w:r w:rsidRPr="00955B5A">
              <w:rPr>
                <w:rFonts w:cs="Arial"/>
                <w:b/>
                <w:bCs/>
                <w:lang w:val="en"/>
              </w:rPr>
              <w:t>35 050.78</w:t>
            </w:r>
          </w:p>
        </w:tc>
      </w:tr>
      <w:tr w:rsidR="00FA5550" w:rsidRPr="00955B5A" w14:paraId="0922F64F" w14:textId="77777777" w:rsidTr="00112958">
        <w:tc>
          <w:tcPr>
            <w:tcW w:w="1382" w:type="dxa"/>
            <w:shd w:val="clear" w:color="auto" w:fill="auto"/>
          </w:tcPr>
          <w:p w14:paraId="20E6D861" w14:textId="77777777" w:rsidR="00FA5550" w:rsidRPr="00955B5A" w:rsidRDefault="00FA5550" w:rsidP="00112958">
            <w:pPr>
              <w:spacing w:before="120" w:after="120"/>
              <w:ind w:right="-101"/>
              <w:rPr>
                <w:rFonts w:cs="Arial"/>
                <w:lang w:val="lv-LV"/>
              </w:rPr>
            </w:pPr>
            <w:r w:rsidRPr="00955B5A">
              <w:rPr>
                <w:rFonts w:cs="Arial"/>
                <w:lang w:val="en"/>
              </w:rPr>
              <w:t>Reconstruction</w:t>
            </w:r>
          </w:p>
        </w:tc>
        <w:tc>
          <w:tcPr>
            <w:tcW w:w="1382" w:type="dxa"/>
            <w:shd w:val="clear" w:color="auto" w:fill="auto"/>
          </w:tcPr>
          <w:p w14:paraId="5307D0A9" w14:textId="77777777" w:rsidR="00FA5550" w:rsidRPr="00955B5A" w:rsidRDefault="00FA5550" w:rsidP="00112958">
            <w:pPr>
              <w:spacing w:before="120" w:after="120"/>
              <w:ind w:right="-101"/>
              <w:jc w:val="center"/>
              <w:rPr>
                <w:rFonts w:cs="Arial"/>
                <w:lang w:val="lv-LV"/>
              </w:rPr>
            </w:pPr>
            <w:r w:rsidRPr="00955B5A">
              <w:rPr>
                <w:rFonts w:cs="Arial"/>
                <w:lang w:val="en"/>
              </w:rPr>
              <w:t>9 859.16</w:t>
            </w:r>
          </w:p>
        </w:tc>
        <w:tc>
          <w:tcPr>
            <w:tcW w:w="1383" w:type="dxa"/>
            <w:shd w:val="clear" w:color="auto" w:fill="auto"/>
          </w:tcPr>
          <w:p w14:paraId="6DDCD1E9" w14:textId="77777777" w:rsidR="00FA5550" w:rsidRPr="00955B5A" w:rsidRDefault="00FA5550" w:rsidP="00112958">
            <w:pPr>
              <w:spacing w:before="120" w:after="120"/>
              <w:ind w:right="-101"/>
              <w:jc w:val="center"/>
              <w:rPr>
                <w:rFonts w:cs="Arial"/>
                <w:lang w:val="lv-LV"/>
              </w:rPr>
            </w:pPr>
            <w:r w:rsidRPr="00955B5A">
              <w:rPr>
                <w:rFonts w:cs="Arial"/>
                <w:lang w:val="en"/>
              </w:rPr>
              <w:t>1 722.60</w:t>
            </w:r>
          </w:p>
        </w:tc>
        <w:tc>
          <w:tcPr>
            <w:tcW w:w="1383" w:type="dxa"/>
            <w:shd w:val="clear" w:color="auto" w:fill="auto"/>
          </w:tcPr>
          <w:p w14:paraId="4B6DD4C6" w14:textId="77777777" w:rsidR="00FA5550" w:rsidRPr="00955B5A" w:rsidRDefault="00FA5550" w:rsidP="00112958">
            <w:pPr>
              <w:spacing w:before="120" w:after="120"/>
              <w:ind w:right="-101"/>
              <w:jc w:val="center"/>
              <w:rPr>
                <w:rFonts w:cs="Arial"/>
                <w:lang w:val="lv-LV"/>
              </w:rPr>
            </w:pPr>
            <w:r w:rsidRPr="00955B5A">
              <w:rPr>
                <w:rFonts w:cs="Arial"/>
                <w:lang w:val="en"/>
              </w:rPr>
              <w:t>344.65</w:t>
            </w:r>
          </w:p>
        </w:tc>
        <w:tc>
          <w:tcPr>
            <w:tcW w:w="1383" w:type="dxa"/>
            <w:shd w:val="clear" w:color="auto" w:fill="auto"/>
          </w:tcPr>
          <w:p w14:paraId="4F8896F5" w14:textId="77777777" w:rsidR="00FA5550" w:rsidRPr="00955B5A" w:rsidRDefault="00FA5550" w:rsidP="00112958">
            <w:pPr>
              <w:spacing w:before="120" w:after="120"/>
              <w:ind w:right="-101"/>
              <w:jc w:val="center"/>
              <w:rPr>
                <w:rFonts w:cs="Arial"/>
                <w:lang w:val="lv-LV"/>
              </w:rPr>
            </w:pPr>
            <w:r w:rsidRPr="00955B5A">
              <w:rPr>
                <w:rFonts w:cs="Arial"/>
                <w:lang w:val="en"/>
              </w:rPr>
              <w:t>-</w:t>
            </w:r>
          </w:p>
        </w:tc>
        <w:tc>
          <w:tcPr>
            <w:tcW w:w="1383" w:type="dxa"/>
            <w:shd w:val="clear" w:color="auto" w:fill="auto"/>
          </w:tcPr>
          <w:p w14:paraId="4614057A" w14:textId="77777777" w:rsidR="00FA5550" w:rsidRPr="00955B5A" w:rsidRDefault="00FA5550" w:rsidP="00112958">
            <w:pPr>
              <w:spacing w:before="120" w:after="120"/>
              <w:ind w:right="-101"/>
              <w:jc w:val="center"/>
              <w:rPr>
                <w:rFonts w:cs="Arial"/>
                <w:b/>
                <w:bCs/>
                <w:lang w:val="lv-LV"/>
              </w:rPr>
            </w:pPr>
            <w:r w:rsidRPr="00955B5A">
              <w:rPr>
                <w:rFonts w:cs="Arial"/>
                <w:b/>
                <w:bCs/>
                <w:lang w:val="en"/>
              </w:rPr>
              <w:t>11 926.41</w:t>
            </w:r>
          </w:p>
        </w:tc>
      </w:tr>
      <w:tr w:rsidR="00FA5550" w:rsidRPr="00955B5A" w14:paraId="58EA258A" w14:textId="77777777" w:rsidTr="00112958">
        <w:tc>
          <w:tcPr>
            <w:tcW w:w="1382" w:type="dxa"/>
            <w:shd w:val="clear" w:color="auto" w:fill="auto"/>
          </w:tcPr>
          <w:p w14:paraId="1D4FF823" w14:textId="77777777" w:rsidR="00FA5550" w:rsidRPr="00955B5A" w:rsidRDefault="00FA5550" w:rsidP="00112958">
            <w:pPr>
              <w:spacing w:before="120" w:after="120"/>
              <w:ind w:right="-101"/>
              <w:rPr>
                <w:rFonts w:cs="Arial"/>
                <w:lang w:val="lv-LV"/>
              </w:rPr>
            </w:pPr>
          </w:p>
        </w:tc>
        <w:tc>
          <w:tcPr>
            <w:tcW w:w="1382" w:type="dxa"/>
            <w:shd w:val="clear" w:color="auto" w:fill="auto"/>
          </w:tcPr>
          <w:p w14:paraId="1FEF1C7A" w14:textId="77777777" w:rsidR="00FA5550" w:rsidRPr="00955B5A" w:rsidRDefault="00FA5550" w:rsidP="00112958">
            <w:pPr>
              <w:spacing w:before="120" w:after="120"/>
              <w:ind w:right="-101"/>
              <w:jc w:val="center"/>
              <w:rPr>
                <w:rFonts w:cs="Arial"/>
                <w:b/>
                <w:bCs/>
                <w:lang w:val="lv-LV"/>
              </w:rPr>
            </w:pPr>
            <w:r w:rsidRPr="00955B5A">
              <w:rPr>
                <w:rFonts w:cs="Arial"/>
                <w:b/>
                <w:bCs/>
                <w:lang w:val="en"/>
              </w:rPr>
              <w:t>24 922.77</w:t>
            </w:r>
          </w:p>
        </w:tc>
        <w:tc>
          <w:tcPr>
            <w:tcW w:w="1383" w:type="dxa"/>
            <w:shd w:val="clear" w:color="auto" w:fill="auto"/>
          </w:tcPr>
          <w:p w14:paraId="33242BEB" w14:textId="77777777" w:rsidR="00FA5550" w:rsidRPr="00955B5A" w:rsidRDefault="00FA5550" w:rsidP="00112958">
            <w:pPr>
              <w:spacing w:before="120" w:after="120"/>
              <w:ind w:right="-101"/>
              <w:jc w:val="center"/>
              <w:rPr>
                <w:rFonts w:cs="Arial"/>
                <w:b/>
                <w:bCs/>
                <w:lang w:val="lv-LV"/>
              </w:rPr>
            </w:pPr>
            <w:r w:rsidRPr="00955B5A">
              <w:rPr>
                <w:rFonts w:cs="Arial"/>
                <w:b/>
                <w:bCs/>
                <w:lang w:val="en"/>
              </w:rPr>
              <w:t>11 596.97</w:t>
            </w:r>
          </w:p>
        </w:tc>
        <w:tc>
          <w:tcPr>
            <w:tcW w:w="1383" w:type="dxa"/>
            <w:shd w:val="clear" w:color="auto" w:fill="auto"/>
          </w:tcPr>
          <w:p w14:paraId="0DB5A7AC" w14:textId="77777777" w:rsidR="00FA5550" w:rsidRPr="00955B5A" w:rsidRDefault="00FA5550" w:rsidP="00112958">
            <w:pPr>
              <w:spacing w:before="120" w:after="120"/>
              <w:ind w:right="-101"/>
              <w:jc w:val="center"/>
              <w:rPr>
                <w:rFonts w:cs="Arial"/>
                <w:b/>
                <w:bCs/>
                <w:lang w:val="lv-LV"/>
              </w:rPr>
            </w:pPr>
            <w:r w:rsidRPr="00955B5A">
              <w:rPr>
                <w:rFonts w:cs="Arial"/>
                <w:b/>
                <w:bCs/>
                <w:lang w:val="en"/>
              </w:rPr>
              <w:t>9 531.21</w:t>
            </w:r>
          </w:p>
        </w:tc>
        <w:tc>
          <w:tcPr>
            <w:tcW w:w="1383" w:type="dxa"/>
            <w:shd w:val="clear" w:color="auto" w:fill="auto"/>
          </w:tcPr>
          <w:p w14:paraId="0CEE2809" w14:textId="77777777" w:rsidR="00FA5550" w:rsidRPr="00955B5A" w:rsidRDefault="00FA5550" w:rsidP="00112958">
            <w:pPr>
              <w:spacing w:before="120" w:after="120"/>
              <w:ind w:right="-101"/>
              <w:jc w:val="center"/>
              <w:rPr>
                <w:rFonts w:cs="Arial"/>
                <w:b/>
                <w:bCs/>
                <w:lang w:val="lv-LV"/>
              </w:rPr>
            </w:pPr>
            <w:r w:rsidRPr="00955B5A">
              <w:rPr>
                <w:rFonts w:cs="Arial"/>
                <w:b/>
                <w:bCs/>
                <w:lang w:val="en"/>
              </w:rPr>
              <w:t>929.24</w:t>
            </w:r>
          </w:p>
        </w:tc>
        <w:tc>
          <w:tcPr>
            <w:tcW w:w="1383" w:type="dxa"/>
            <w:shd w:val="clear" w:color="auto" w:fill="auto"/>
          </w:tcPr>
          <w:p w14:paraId="27829DBD" w14:textId="77777777" w:rsidR="00FA5550" w:rsidRPr="00955B5A" w:rsidRDefault="00FA5550" w:rsidP="00FA5550">
            <w:pPr>
              <w:pStyle w:val="ListParagraph"/>
              <w:numPr>
                <w:ilvl w:val="0"/>
                <w:numId w:val="30"/>
              </w:numPr>
              <w:spacing w:before="120" w:after="120" w:line="276" w:lineRule="auto"/>
              <w:ind w:left="368" w:right="-101" w:hanging="8"/>
              <w:contextualSpacing w:val="0"/>
              <w:jc w:val="center"/>
              <w:rPr>
                <w:rFonts w:cs="Arial"/>
                <w:b/>
                <w:bCs/>
                <w:lang w:val="lv-LV"/>
              </w:rPr>
            </w:pPr>
            <w:r w:rsidRPr="00955B5A">
              <w:rPr>
                <w:rFonts w:cs="Arial"/>
                <w:b/>
                <w:bCs/>
                <w:lang w:val="en"/>
              </w:rPr>
              <w:t>977.19</w:t>
            </w:r>
          </w:p>
        </w:tc>
      </w:tr>
    </w:tbl>
    <w:p w14:paraId="29AEFCB8" w14:textId="77777777" w:rsidR="00FA5550" w:rsidRPr="00955B5A" w:rsidRDefault="00FA5550" w:rsidP="00FA5550">
      <w:pPr>
        <w:pStyle w:val="Heading2"/>
        <w:rPr>
          <w:rFonts w:ascii="Arial" w:hAnsi="Arial" w:cs="Arial"/>
          <w:sz w:val="24"/>
          <w:szCs w:val="24"/>
          <w:lang w:val="lv-LV"/>
        </w:rPr>
      </w:pPr>
      <w:bookmarkStart w:id="113" w:name="_Toc178333934"/>
      <w:r w:rsidRPr="00955B5A">
        <w:rPr>
          <w:rFonts w:ascii="Arial" w:hAnsi="Arial" w:cs="Arial"/>
          <w:sz w:val="24"/>
          <w:szCs w:val="24"/>
          <w:lang w:val="en"/>
        </w:rPr>
        <w:t>2.11 Indicative list of types of construction works</w:t>
      </w:r>
      <w:bookmarkEnd w:id="113"/>
    </w:p>
    <w:p w14:paraId="3921F3AA" w14:textId="77777777" w:rsidR="00FA5550" w:rsidRPr="005A0D94" w:rsidRDefault="00FA5550" w:rsidP="00FA5550">
      <w:pPr>
        <w:spacing w:before="120" w:after="120"/>
        <w:jc w:val="both"/>
        <w:rPr>
          <w:rFonts w:cs="Arial"/>
          <w:b/>
          <w:bCs/>
          <w:lang w:val="lv-LV"/>
        </w:rPr>
      </w:pPr>
      <w:r w:rsidRPr="005A0D94">
        <w:rPr>
          <w:rFonts w:cs="Arial"/>
          <w:lang w:val="en"/>
        </w:rPr>
        <w:t xml:space="preserve">An indicative list of types of construction works is attached </w:t>
      </w:r>
      <w:proofErr w:type="gramStart"/>
      <w:r w:rsidRPr="005A0D94">
        <w:rPr>
          <w:rFonts w:cs="Arial"/>
          <w:lang w:val="en"/>
        </w:rPr>
        <w:t>in</w:t>
      </w:r>
      <w:proofErr w:type="gramEnd"/>
      <w:r w:rsidRPr="005A0D94">
        <w:rPr>
          <w:rFonts w:cs="Arial"/>
          <w:lang w:val="en"/>
        </w:rPr>
        <w:t xml:space="preserve"> Annex No. 1.5. The list of works may change or be updated, the exact list of works shall be drawn up by the General Contractor after the entry into force of the works contract, within the time limit set out in the works contract. </w:t>
      </w:r>
    </w:p>
    <w:p w14:paraId="668D8BE9" w14:textId="77777777" w:rsidR="00FA5550" w:rsidRPr="005A0D94" w:rsidRDefault="00FA5550" w:rsidP="00FA5550">
      <w:pPr>
        <w:pStyle w:val="Heading2"/>
        <w:rPr>
          <w:rFonts w:ascii="Arial" w:hAnsi="Arial" w:cs="Arial"/>
          <w:sz w:val="24"/>
          <w:szCs w:val="24"/>
          <w:lang w:val="lv-LV"/>
        </w:rPr>
      </w:pPr>
      <w:bookmarkStart w:id="114" w:name="_Toc178333935"/>
      <w:r w:rsidRPr="005A0D94">
        <w:rPr>
          <w:rFonts w:ascii="Arial" w:hAnsi="Arial" w:cs="Arial"/>
          <w:sz w:val="24"/>
          <w:szCs w:val="24"/>
          <w:lang w:val="en"/>
        </w:rPr>
        <w:t>2.12 Related projects and circumstances</w:t>
      </w:r>
      <w:bookmarkEnd w:id="114"/>
    </w:p>
    <w:p w14:paraId="5F3D4A9A" w14:textId="139C9BA4" w:rsidR="00FA5550" w:rsidRPr="005A0D94" w:rsidRDefault="00FA5550" w:rsidP="00FA5550">
      <w:pPr>
        <w:spacing w:before="120" w:after="120"/>
        <w:jc w:val="both"/>
        <w:rPr>
          <w:rFonts w:cs="Arial"/>
          <w:lang w:val="lv-LV"/>
        </w:rPr>
      </w:pPr>
      <w:r w:rsidRPr="005A0D94">
        <w:rPr>
          <w:rFonts w:cs="Arial"/>
          <w:lang w:val="en"/>
        </w:rPr>
        <w:t xml:space="preserve">During the construction works in the territory of </w:t>
      </w:r>
      <w:bookmarkStart w:id="115" w:name="OLE_LINK3"/>
      <w:r w:rsidRPr="005A0D94">
        <w:rPr>
          <w:rFonts w:cs="Arial"/>
          <w:lang w:val="en"/>
        </w:rPr>
        <w:t>Riga International Airport</w:t>
      </w:r>
      <w:bookmarkEnd w:id="115"/>
      <w:r w:rsidRPr="005A0D94">
        <w:rPr>
          <w:rFonts w:cs="Arial"/>
          <w:lang w:val="en"/>
        </w:rPr>
        <w:t xml:space="preserve"> other projects will be implemented, which may directly or indirectly affect the </w:t>
      </w:r>
      <w:proofErr w:type="spellStart"/>
      <w:r w:rsidRPr="005A0D94">
        <w:rPr>
          <w:rFonts w:cs="Arial"/>
          <w:lang w:val="en"/>
        </w:rPr>
        <w:t>organisation</w:t>
      </w:r>
      <w:proofErr w:type="spellEnd"/>
      <w:r w:rsidRPr="005A0D94">
        <w:rPr>
          <w:rFonts w:cs="Arial"/>
          <w:lang w:val="en"/>
        </w:rPr>
        <w:t xml:space="preserve"> of construction works, technical solutions and changes in the construction schedule. Current construction </w:t>
      </w:r>
      <w:r w:rsidR="003B6BA7" w:rsidRPr="005A0D94">
        <w:rPr>
          <w:rFonts w:cs="Arial"/>
          <w:lang w:val="en"/>
        </w:rPr>
        <w:t>designs</w:t>
      </w:r>
      <w:r w:rsidRPr="005A0D94">
        <w:rPr>
          <w:rFonts w:cs="Arial"/>
          <w:lang w:val="en"/>
        </w:rPr>
        <w:t xml:space="preserve"> are listed below:</w:t>
      </w:r>
    </w:p>
    <w:p w14:paraId="4D63D16F" w14:textId="77777777" w:rsidR="00FA5550" w:rsidRPr="005A0D94" w:rsidRDefault="00FA5550" w:rsidP="00FA5550">
      <w:pPr>
        <w:pStyle w:val="ListParagraph"/>
        <w:numPr>
          <w:ilvl w:val="0"/>
          <w:numId w:val="26"/>
        </w:numPr>
        <w:spacing w:before="120" w:after="120" w:line="276" w:lineRule="auto"/>
        <w:ind w:left="567" w:hanging="283"/>
        <w:contextualSpacing w:val="0"/>
        <w:jc w:val="both"/>
        <w:rPr>
          <w:rFonts w:cs="Arial"/>
          <w:lang w:val="lv-LV"/>
        </w:rPr>
      </w:pPr>
      <w:proofErr w:type="spellStart"/>
      <w:r w:rsidRPr="005A0D94">
        <w:rPr>
          <w:rFonts w:cs="Arial"/>
          <w:lang w:val="en"/>
        </w:rPr>
        <w:t>RailBaltica</w:t>
      </w:r>
      <w:proofErr w:type="spellEnd"/>
      <w:r w:rsidRPr="005A0D94">
        <w:rPr>
          <w:rFonts w:cs="Arial"/>
          <w:lang w:val="en"/>
        </w:rPr>
        <w:t xml:space="preserve"> railway station and line construction works at Riga Airport, client "</w:t>
      </w:r>
      <w:proofErr w:type="spellStart"/>
      <w:r w:rsidRPr="005A0D94">
        <w:rPr>
          <w:rFonts w:cs="Arial"/>
          <w:lang w:val="en"/>
        </w:rPr>
        <w:t>Eiropas</w:t>
      </w:r>
      <w:proofErr w:type="spellEnd"/>
      <w:r w:rsidRPr="005A0D94">
        <w:rPr>
          <w:rFonts w:cs="Arial"/>
          <w:lang w:val="en"/>
        </w:rPr>
        <w:t xml:space="preserve"> </w:t>
      </w:r>
      <w:proofErr w:type="spellStart"/>
      <w:r w:rsidRPr="005A0D94">
        <w:rPr>
          <w:rFonts w:cs="Arial"/>
          <w:lang w:val="en"/>
        </w:rPr>
        <w:t>Dzelzceļa</w:t>
      </w:r>
      <w:proofErr w:type="spellEnd"/>
      <w:r w:rsidRPr="005A0D94">
        <w:rPr>
          <w:rFonts w:cs="Arial"/>
          <w:lang w:val="en"/>
        </w:rPr>
        <w:t xml:space="preserve"> </w:t>
      </w:r>
      <w:proofErr w:type="spellStart"/>
      <w:r w:rsidRPr="005A0D94">
        <w:rPr>
          <w:rFonts w:cs="Arial"/>
          <w:lang w:val="en"/>
        </w:rPr>
        <w:t>līnijas</w:t>
      </w:r>
      <w:proofErr w:type="spellEnd"/>
      <w:r w:rsidRPr="005A0D94">
        <w:rPr>
          <w:rFonts w:cs="Arial"/>
          <w:lang w:val="en"/>
        </w:rPr>
        <w:t>" Ltd.</w:t>
      </w:r>
    </w:p>
    <w:p w14:paraId="096660DA" w14:textId="77777777" w:rsidR="00FA5550" w:rsidRPr="005A0D94" w:rsidRDefault="00FA5550" w:rsidP="00FA5550">
      <w:pPr>
        <w:pStyle w:val="ListParagraph"/>
        <w:numPr>
          <w:ilvl w:val="0"/>
          <w:numId w:val="26"/>
        </w:numPr>
        <w:spacing w:before="120" w:after="120" w:line="276" w:lineRule="auto"/>
        <w:ind w:left="567" w:hanging="283"/>
        <w:contextualSpacing w:val="0"/>
        <w:jc w:val="both"/>
        <w:rPr>
          <w:rFonts w:cs="Arial"/>
          <w:lang w:val="lv-LV"/>
        </w:rPr>
      </w:pPr>
      <w:r w:rsidRPr="005A0D94">
        <w:rPr>
          <w:rFonts w:cs="Arial"/>
          <w:lang w:val="en"/>
        </w:rPr>
        <w:t>Construction works of the air traffic control tower, client SJSC "</w:t>
      </w:r>
      <w:proofErr w:type="spellStart"/>
      <w:r w:rsidRPr="005A0D94">
        <w:rPr>
          <w:rFonts w:cs="Arial"/>
          <w:lang w:val="en"/>
        </w:rPr>
        <w:t>Latvijas</w:t>
      </w:r>
      <w:proofErr w:type="spellEnd"/>
      <w:r w:rsidRPr="005A0D94">
        <w:rPr>
          <w:rFonts w:cs="Arial"/>
          <w:lang w:val="en"/>
        </w:rPr>
        <w:t xml:space="preserve"> </w:t>
      </w:r>
      <w:proofErr w:type="spellStart"/>
      <w:r w:rsidRPr="005A0D94">
        <w:rPr>
          <w:rFonts w:cs="Arial"/>
          <w:lang w:val="en"/>
        </w:rPr>
        <w:t>Gaisa</w:t>
      </w:r>
      <w:proofErr w:type="spellEnd"/>
      <w:r w:rsidRPr="005A0D94">
        <w:rPr>
          <w:rFonts w:cs="Arial"/>
          <w:lang w:val="en"/>
        </w:rPr>
        <w:t xml:space="preserve"> </w:t>
      </w:r>
      <w:proofErr w:type="spellStart"/>
      <w:r w:rsidRPr="005A0D94">
        <w:rPr>
          <w:rFonts w:cs="Arial"/>
          <w:lang w:val="en"/>
        </w:rPr>
        <w:t>satiksme</w:t>
      </w:r>
      <w:proofErr w:type="spellEnd"/>
      <w:r w:rsidRPr="005A0D94">
        <w:rPr>
          <w:rFonts w:cs="Arial"/>
          <w:lang w:val="en"/>
        </w:rPr>
        <w:t>".</w:t>
      </w:r>
    </w:p>
    <w:p w14:paraId="379E3049" w14:textId="77777777" w:rsidR="00FA5550" w:rsidRPr="005A0D94" w:rsidRDefault="00FA5550" w:rsidP="00FA5550">
      <w:pPr>
        <w:pStyle w:val="ListParagraph"/>
        <w:numPr>
          <w:ilvl w:val="0"/>
          <w:numId w:val="26"/>
        </w:numPr>
        <w:spacing w:before="120" w:after="120" w:line="276" w:lineRule="auto"/>
        <w:ind w:left="567" w:hanging="283"/>
        <w:jc w:val="both"/>
        <w:rPr>
          <w:rFonts w:cs="Arial"/>
          <w:lang w:val="lv-LV"/>
        </w:rPr>
      </w:pPr>
      <w:r w:rsidRPr="005A0D94">
        <w:rPr>
          <w:rFonts w:cs="Arial"/>
          <w:lang w:val="en"/>
        </w:rPr>
        <w:t>Aircraft maintenance hangar construction works, Client JSC AirBaltic corporation.</w:t>
      </w:r>
    </w:p>
    <w:p w14:paraId="4AAF36FD" w14:textId="77777777" w:rsidR="00FA5550" w:rsidRPr="005A0D94" w:rsidRDefault="00FA5550" w:rsidP="00FA5550">
      <w:pPr>
        <w:pStyle w:val="ListParagraph"/>
        <w:numPr>
          <w:ilvl w:val="0"/>
          <w:numId w:val="26"/>
        </w:numPr>
        <w:spacing w:before="120" w:after="120" w:line="276" w:lineRule="auto"/>
        <w:ind w:left="567" w:hanging="283"/>
        <w:contextualSpacing w:val="0"/>
        <w:jc w:val="both"/>
        <w:rPr>
          <w:rFonts w:cs="Arial"/>
          <w:lang w:val="lv-LV"/>
        </w:rPr>
      </w:pPr>
      <w:r w:rsidRPr="005A0D94">
        <w:rPr>
          <w:rFonts w:cs="Arial"/>
          <w:lang w:val="en"/>
        </w:rPr>
        <w:t>Construction works of RIX Airport City Business District facilities.</w:t>
      </w:r>
    </w:p>
    <w:p w14:paraId="3EDD52EA" w14:textId="5E4109BA" w:rsidR="00FA5550" w:rsidRPr="005A0D94" w:rsidRDefault="00FA5550" w:rsidP="00FA5550">
      <w:pPr>
        <w:spacing w:before="120" w:after="120"/>
        <w:jc w:val="both"/>
        <w:rPr>
          <w:rFonts w:cs="Arial"/>
          <w:bCs/>
          <w:lang w:val="lv-LV"/>
        </w:rPr>
      </w:pPr>
      <w:r w:rsidRPr="005A0D94">
        <w:rPr>
          <w:rFonts w:cs="Arial"/>
          <w:bCs/>
          <w:lang w:val="en"/>
        </w:rPr>
        <w:t>During construction works,</w:t>
      </w:r>
      <w:bookmarkStart w:id="116" w:name="OLE_LINK4"/>
      <w:r w:rsidRPr="005A0D94">
        <w:rPr>
          <w:rFonts w:cs="Arial"/>
          <w:bCs/>
          <w:lang w:val="en"/>
        </w:rPr>
        <w:t xml:space="preserve"> Riga Airport</w:t>
      </w:r>
      <w:bookmarkEnd w:id="116"/>
      <w:r w:rsidRPr="005A0D94">
        <w:rPr>
          <w:rFonts w:cs="Arial"/>
          <w:bCs/>
          <w:lang w:val="en"/>
        </w:rPr>
        <w:t xml:space="preserve"> work </w:t>
      </w:r>
      <w:r w:rsidR="002E0490" w:rsidRPr="005A0D94">
        <w:rPr>
          <w:rFonts w:cs="Arial"/>
          <w:bCs/>
          <w:lang w:val="en"/>
        </w:rPr>
        <w:t>shall</w:t>
      </w:r>
      <w:r w:rsidRPr="005A0D94">
        <w:rPr>
          <w:rFonts w:cs="Arial"/>
          <w:bCs/>
          <w:lang w:val="en"/>
        </w:rPr>
        <w:t xml:space="preserve"> not be disturbed. During the construction works, aviation </w:t>
      </w:r>
      <w:r w:rsidR="008E3840" w:rsidRPr="005A0D94">
        <w:rPr>
          <w:rFonts w:cs="Arial"/>
          <w:bCs/>
          <w:lang w:val="en"/>
        </w:rPr>
        <w:t>security</w:t>
      </w:r>
      <w:r w:rsidRPr="005A0D94">
        <w:rPr>
          <w:rFonts w:cs="Arial"/>
          <w:bCs/>
          <w:lang w:val="en"/>
        </w:rPr>
        <w:t xml:space="preserve">, aircraft movement and servicing, as well as the safety of passengers, airport personnel, airport services, lessees, etc. </w:t>
      </w:r>
      <w:r w:rsidR="002E0490" w:rsidRPr="005A0D94">
        <w:rPr>
          <w:rFonts w:cs="Arial"/>
          <w:bCs/>
          <w:lang w:val="en"/>
        </w:rPr>
        <w:t>shall</w:t>
      </w:r>
      <w:r w:rsidRPr="005A0D94">
        <w:rPr>
          <w:rFonts w:cs="Arial"/>
          <w:bCs/>
          <w:lang w:val="en"/>
        </w:rPr>
        <w:t xml:space="preserve"> not be compromised. During the construction, the internal rules of Riga Airport, the pass regime and restrictions on transport movements </w:t>
      </w:r>
      <w:r w:rsidR="00456464" w:rsidRPr="005A0D94">
        <w:rPr>
          <w:rFonts w:cs="Arial"/>
          <w:bCs/>
          <w:lang w:val="en"/>
        </w:rPr>
        <w:t xml:space="preserve">shall </w:t>
      </w:r>
      <w:r w:rsidRPr="005A0D94">
        <w:rPr>
          <w:rFonts w:cs="Arial"/>
          <w:bCs/>
          <w:lang w:val="en"/>
        </w:rPr>
        <w:t xml:space="preserve">be observed. The Consultant shall ensure that the General </w:t>
      </w:r>
      <w:r w:rsidRPr="005A0D94">
        <w:rPr>
          <w:rFonts w:cs="Arial"/>
          <w:bCs/>
          <w:lang w:val="en"/>
        </w:rPr>
        <w:lastRenderedPageBreak/>
        <w:t>Contractor has obtained all necessary approvals from the Client prior to commencement of the relevant Construction Work.</w:t>
      </w:r>
    </w:p>
    <w:p w14:paraId="4BC2AE07" w14:textId="77777777" w:rsidR="00FA5550" w:rsidRPr="005A0D94" w:rsidRDefault="00FA5550" w:rsidP="00FA5550">
      <w:pPr>
        <w:spacing w:before="120" w:after="120"/>
        <w:ind w:left="720"/>
        <w:jc w:val="both"/>
        <w:rPr>
          <w:rFonts w:cs="Arial"/>
          <w:bCs/>
          <w:lang w:val="lv-LV"/>
        </w:rPr>
      </w:pPr>
    </w:p>
    <w:p w14:paraId="069B2647" w14:textId="77777777" w:rsidR="00FA5550" w:rsidRPr="005A0D94" w:rsidRDefault="00FA5550" w:rsidP="00FA5550">
      <w:pPr>
        <w:pStyle w:val="Heading1"/>
        <w:numPr>
          <w:ilvl w:val="0"/>
          <w:numId w:val="29"/>
        </w:numPr>
        <w:spacing w:before="120" w:after="120"/>
        <w:ind w:left="360"/>
        <w:jc w:val="center"/>
        <w:rPr>
          <w:rFonts w:ascii="Arial" w:eastAsia="Times New Roman" w:hAnsi="Arial" w:cs="Arial"/>
          <w:sz w:val="24"/>
          <w:szCs w:val="24"/>
          <w:lang w:val="lv-LV"/>
        </w:rPr>
      </w:pPr>
      <w:bookmarkStart w:id="117" w:name="_Toc178333936"/>
      <w:r w:rsidRPr="005A0D94">
        <w:rPr>
          <w:rFonts w:ascii="Arial" w:eastAsia="Times New Roman" w:hAnsi="Arial" w:cs="Arial"/>
          <w:sz w:val="24"/>
          <w:szCs w:val="24"/>
          <w:lang w:val="en"/>
        </w:rPr>
        <w:t>Description of services</w:t>
      </w:r>
      <w:bookmarkEnd w:id="117"/>
    </w:p>
    <w:p w14:paraId="09181C35" w14:textId="19134DAF" w:rsidR="00FA5550" w:rsidRPr="005A0D94" w:rsidRDefault="00FA5550" w:rsidP="00FA5550">
      <w:pPr>
        <w:spacing w:before="120" w:after="120"/>
        <w:jc w:val="both"/>
        <w:rPr>
          <w:rFonts w:cs="Arial"/>
          <w:lang w:val="lv-LV"/>
        </w:rPr>
      </w:pPr>
      <w:r w:rsidRPr="005A0D94">
        <w:rPr>
          <w:rFonts w:cs="Arial"/>
          <w:lang w:val="en"/>
        </w:rPr>
        <w:t xml:space="preserve">The Consultant shall provide the services with the highest degree of professionalism in accordance with the Federation </w:t>
      </w:r>
      <w:proofErr w:type="spellStart"/>
      <w:r w:rsidRPr="005A0D94">
        <w:rPr>
          <w:rFonts w:cs="Arial"/>
          <w:lang w:val="en"/>
        </w:rPr>
        <w:t>Internationale</w:t>
      </w:r>
      <w:proofErr w:type="spellEnd"/>
      <w:r w:rsidRPr="005A0D94">
        <w:rPr>
          <w:rFonts w:cs="Arial"/>
          <w:lang w:val="en"/>
        </w:rPr>
        <w:t xml:space="preserve"> des </w:t>
      </w:r>
      <w:proofErr w:type="spellStart"/>
      <w:r w:rsidRPr="005A0D94">
        <w:rPr>
          <w:rFonts w:cs="Arial"/>
          <w:lang w:val="en"/>
        </w:rPr>
        <w:t>Ingenieurs</w:t>
      </w:r>
      <w:proofErr w:type="spellEnd"/>
      <w:r w:rsidRPr="005A0D94">
        <w:rPr>
          <w:rFonts w:cs="Arial"/>
          <w:lang w:val="en"/>
        </w:rPr>
        <w:t xml:space="preserve"> Conseils (FIDIC) "Client/Consultant Standard Service Contract" (White Book), Fourth Edition (2006) The General and Special Terms and Conditions, as well as their Annexes, the requirements of </w:t>
      </w:r>
      <w:r w:rsidR="00EC4091" w:rsidRPr="005A0D94">
        <w:rPr>
          <w:rFonts w:cs="Arial"/>
          <w:lang w:val="en"/>
        </w:rPr>
        <w:t>laws and regulations</w:t>
      </w:r>
      <w:r w:rsidRPr="005A0D94">
        <w:rPr>
          <w:rFonts w:cs="Arial"/>
          <w:lang w:val="en"/>
        </w:rPr>
        <w:t xml:space="preserve">, the </w:t>
      </w:r>
      <w:bookmarkStart w:id="118" w:name="OLE_LINK43"/>
      <w:r w:rsidRPr="005A0D94">
        <w:rPr>
          <w:rFonts w:cs="Arial"/>
          <w:lang w:val="en"/>
        </w:rPr>
        <w:t xml:space="preserve">Client's internal normative acts </w:t>
      </w:r>
      <w:bookmarkEnd w:id="118"/>
      <w:r w:rsidRPr="005A0D94">
        <w:rPr>
          <w:rFonts w:cs="Arial"/>
          <w:lang w:val="en"/>
        </w:rPr>
        <w:t xml:space="preserve">(Annex 6) and the </w:t>
      </w:r>
      <w:bookmarkStart w:id="119" w:name="OLE_LINK35"/>
      <w:r w:rsidRPr="005A0D94">
        <w:rPr>
          <w:rFonts w:cs="Arial"/>
          <w:lang w:val="en"/>
        </w:rPr>
        <w:t xml:space="preserve">"Equipment Supply, Design-Build Contract for Electrical and Mechanical Works, Construction and Engineering Works Designed by the Contractor" </w:t>
      </w:r>
      <w:bookmarkEnd w:id="119"/>
      <w:r w:rsidRPr="005A0D94">
        <w:rPr>
          <w:rFonts w:cs="Arial"/>
          <w:lang w:val="en"/>
        </w:rPr>
        <w:t>(Yellow Book), First Edition (1999).</w:t>
      </w:r>
    </w:p>
    <w:p w14:paraId="7CFEC962" w14:textId="77777777" w:rsidR="00FA5550" w:rsidRPr="005A0D94" w:rsidRDefault="00FA5550" w:rsidP="00FA5550">
      <w:pPr>
        <w:spacing w:before="120" w:after="120"/>
        <w:jc w:val="both"/>
        <w:rPr>
          <w:rFonts w:cs="Arial"/>
          <w:lang w:val="lv-LV"/>
        </w:rPr>
      </w:pPr>
      <w:bookmarkStart w:id="120" w:name="OLE_LINK134"/>
      <w:bookmarkStart w:id="121" w:name="OLE_LINK33"/>
      <w:bookmarkStart w:id="122" w:name="OLE_LINK23"/>
      <w:r w:rsidRPr="005A0D94">
        <w:rPr>
          <w:rFonts w:cs="Arial"/>
          <w:lang w:val="en"/>
        </w:rPr>
        <w:t>The Services shall be provided until the actual completion, commissioning and handing over to the Client (Employer's Taking Over) of all the Works</w:t>
      </w:r>
      <w:bookmarkEnd w:id="120"/>
      <w:r w:rsidRPr="005A0D94">
        <w:rPr>
          <w:rFonts w:cs="Arial"/>
          <w:lang w:val="en"/>
        </w:rPr>
        <w:t>.</w:t>
      </w:r>
    </w:p>
    <w:bookmarkEnd w:id="121"/>
    <w:p w14:paraId="5580B447" w14:textId="77777777" w:rsidR="00FA5550" w:rsidRPr="005A0D94" w:rsidRDefault="00FA5550" w:rsidP="00FA5550">
      <w:pPr>
        <w:spacing w:before="120" w:after="120"/>
        <w:jc w:val="both"/>
        <w:rPr>
          <w:rFonts w:cs="Arial"/>
          <w:lang w:val="lv-LV"/>
        </w:rPr>
      </w:pPr>
      <w:r w:rsidRPr="005A0D94">
        <w:rPr>
          <w:rFonts w:cs="Arial"/>
          <w:lang w:val="en"/>
        </w:rPr>
        <w:t xml:space="preserve">The Consultant shall be wholly independent of the General Contractor and shall ensure that its subcontractors and employees are not influenced in their work by the General Contractor or by any person connected with the General Contractor.  </w:t>
      </w:r>
    </w:p>
    <w:p w14:paraId="4590F56A" w14:textId="384CC42F" w:rsidR="00FA5550" w:rsidRPr="005A0D94" w:rsidRDefault="00FA5550" w:rsidP="00FA5550">
      <w:pPr>
        <w:spacing w:before="120" w:after="120"/>
        <w:jc w:val="both"/>
        <w:rPr>
          <w:rFonts w:cs="Arial"/>
          <w:lang w:val="lv-LV"/>
        </w:rPr>
      </w:pPr>
      <w:r w:rsidRPr="005A0D94">
        <w:rPr>
          <w:rFonts w:cs="Arial"/>
          <w:lang w:val="en"/>
        </w:rPr>
        <w:t xml:space="preserve">The Consultant shall provide full technical support and </w:t>
      </w:r>
      <w:proofErr w:type="gramStart"/>
      <w:r w:rsidRPr="005A0D94">
        <w:rPr>
          <w:rFonts w:cs="Arial"/>
          <w:lang w:val="en"/>
        </w:rPr>
        <w:t>expert</w:t>
      </w:r>
      <w:proofErr w:type="gramEnd"/>
      <w:r w:rsidRPr="005A0D94">
        <w:rPr>
          <w:rFonts w:cs="Arial"/>
          <w:lang w:val="en"/>
        </w:rPr>
        <w:t xml:space="preserve"> team for the performance of its duties, not limited to the specialists specified in the procurement qualification requirements, including civil engineers, design specialists, administrative staff, legal support and other specialists as required for the provision of the services.</w:t>
      </w:r>
    </w:p>
    <w:p w14:paraId="6523B361" w14:textId="77777777" w:rsidR="00FA5550" w:rsidRPr="005A0D94" w:rsidRDefault="00FA5550" w:rsidP="00FA5550">
      <w:pPr>
        <w:spacing w:before="120" w:after="120"/>
        <w:jc w:val="both"/>
        <w:rPr>
          <w:rFonts w:cs="Arial"/>
          <w:lang w:val="lv-LV"/>
        </w:rPr>
      </w:pPr>
      <w:r w:rsidRPr="005A0D94">
        <w:rPr>
          <w:rFonts w:cs="Arial"/>
          <w:lang w:val="en"/>
        </w:rPr>
        <w:t>The Consultant shall ensure the registration of the Consultant in the Register of Building Merchants throughout the term of the Contract in the areas and fields necessary for the proper performance of the obligations under the Contract.</w:t>
      </w:r>
    </w:p>
    <w:p w14:paraId="25A58235" w14:textId="77777777" w:rsidR="00FA5550" w:rsidRPr="005A0D94" w:rsidRDefault="00FA5550" w:rsidP="00FA5550">
      <w:pPr>
        <w:spacing w:before="120" w:after="120"/>
        <w:jc w:val="both"/>
        <w:rPr>
          <w:rFonts w:cs="Arial"/>
          <w:lang w:val="lv-LV"/>
        </w:rPr>
      </w:pPr>
      <w:r w:rsidRPr="005A0D94">
        <w:rPr>
          <w:rFonts w:cs="Arial"/>
          <w:lang w:val="en"/>
        </w:rPr>
        <w:t xml:space="preserve">No materials, equipment, services and/or persons subject to international, European Union or national sanctions, or sanctions of a European Union or North Atlantic Treaty </w:t>
      </w:r>
      <w:proofErr w:type="spellStart"/>
      <w:r w:rsidRPr="005A0D94">
        <w:rPr>
          <w:rFonts w:cs="Arial"/>
          <w:lang w:val="en"/>
        </w:rPr>
        <w:t>Organisation</w:t>
      </w:r>
      <w:proofErr w:type="spellEnd"/>
      <w:r w:rsidRPr="005A0D94">
        <w:rPr>
          <w:rFonts w:cs="Arial"/>
          <w:lang w:val="en"/>
        </w:rPr>
        <w:t xml:space="preserve"> Member State affecting significant financial and capital market interests, may be used, directly or indirectly, in the performance of the Contract.</w:t>
      </w:r>
    </w:p>
    <w:p w14:paraId="5980E94B" w14:textId="19443F27" w:rsidR="00FA5550" w:rsidRPr="005A0D94" w:rsidRDefault="00E15BF6" w:rsidP="00FA5550">
      <w:pPr>
        <w:spacing w:before="120" w:after="120"/>
        <w:jc w:val="both"/>
        <w:rPr>
          <w:rFonts w:cs="Arial"/>
          <w:bCs/>
          <w:lang w:val="lv-LV"/>
        </w:rPr>
      </w:pPr>
      <w:r w:rsidRPr="005A0D94">
        <w:rPr>
          <w:rFonts w:cs="Arial"/>
          <w:bCs/>
          <w:lang w:val="en"/>
        </w:rPr>
        <w:t>To</w:t>
      </w:r>
      <w:r w:rsidR="00FA5550" w:rsidRPr="005A0D94">
        <w:rPr>
          <w:rFonts w:cs="Arial"/>
          <w:bCs/>
          <w:lang w:val="en"/>
        </w:rPr>
        <w:t xml:space="preserve"> provide services, the Consultant will need access to the airside area of Riga Airport. Costs for obtaining passes are covered by the Consultant.</w:t>
      </w:r>
    </w:p>
    <w:p w14:paraId="4182CB5F" w14:textId="77777777" w:rsidR="00FA5550" w:rsidRPr="005A0D94" w:rsidRDefault="00FA5550" w:rsidP="00FA5550">
      <w:pPr>
        <w:spacing w:before="120" w:after="120"/>
        <w:rPr>
          <w:rFonts w:cs="Arial"/>
          <w:lang w:val="lv-LV"/>
        </w:rPr>
      </w:pPr>
      <w:r w:rsidRPr="005A0D94">
        <w:rPr>
          <w:rFonts w:cs="Arial"/>
          <w:lang w:val="en"/>
        </w:rPr>
        <w:t>The Consultant provides the following services:</w:t>
      </w:r>
    </w:p>
    <w:p w14:paraId="51C0CF48" w14:textId="77777777" w:rsidR="00FA5550" w:rsidRPr="005A0D94" w:rsidRDefault="00FA5550" w:rsidP="00FA5550">
      <w:pPr>
        <w:pStyle w:val="ListParagraph"/>
        <w:numPr>
          <w:ilvl w:val="0"/>
          <w:numId w:val="28"/>
        </w:numPr>
        <w:spacing w:before="120" w:after="120" w:line="276" w:lineRule="auto"/>
        <w:contextualSpacing w:val="0"/>
        <w:jc w:val="both"/>
        <w:rPr>
          <w:rFonts w:cs="Arial"/>
          <w:lang w:val="lv-LV"/>
        </w:rPr>
      </w:pPr>
      <w:bookmarkStart w:id="123" w:name="OLE_LINK132"/>
      <w:r w:rsidRPr="005A0D94">
        <w:rPr>
          <w:rFonts w:cs="Arial"/>
          <w:lang w:val="en"/>
        </w:rPr>
        <w:t>Engineering services specified in the construction contract ("Engineering Services"</w:t>
      </w:r>
      <w:proofErr w:type="gramStart"/>
      <w:r w:rsidRPr="005A0D94">
        <w:rPr>
          <w:rFonts w:cs="Arial"/>
          <w:lang w:val="en"/>
        </w:rPr>
        <w:t>);</w:t>
      </w:r>
      <w:proofErr w:type="gramEnd"/>
    </w:p>
    <w:p w14:paraId="6CDCD9D7" w14:textId="77777777" w:rsidR="00FA5550" w:rsidRPr="005A0D94" w:rsidRDefault="00FA5550" w:rsidP="00FA5550">
      <w:pPr>
        <w:pStyle w:val="ListParagraph"/>
        <w:numPr>
          <w:ilvl w:val="0"/>
          <w:numId w:val="28"/>
        </w:numPr>
        <w:spacing w:before="120" w:after="120" w:line="276" w:lineRule="auto"/>
        <w:contextualSpacing w:val="0"/>
        <w:jc w:val="both"/>
        <w:rPr>
          <w:rFonts w:cs="Arial"/>
          <w:lang w:val="lv-LV"/>
        </w:rPr>
      </w:pPr>
      <w:r w:rsidRPr="005A0D94">
        <w:rPr>
          <w:rFonts w:cs="Arial"/>
          <w:lang w:val="en"/>
        </w:rPr>
        <w:t>BIM coordinator services (“BIM Services”</w:t>
      </w:r>
      <w:proofErr w:type="gramStart"/>
      <w:r w:rsidRPr="005A0D94">
        <w:rPr>
          <w:rFonts w:cs="Arial"/>
          <w:lang w:val="en"/>
        </w:rPr>
        <w:t>);</w:t>
      </w:r>
      <w:proofErr w:type="gramEnd"/>
    </w:p>
    <w:p w14:paraId="6F9E0164" w14:textId="0872660E" w:rsidR="00FA5550" w:rsidRPr="005A0D94" w:rsidRDefault="00E15BF6" w:rsidP="00FA5550">
      <w:pPr>
        <w:pStyle w:val="ListParagraph"/>
        <w:numPr>
          <w:ilvl w:val="0"/>
          <w:numId w:val="28"/>
        </w:numPr>
        <w:spacing w:after="200" w:line="276" w:lineRule="auto"/>
        <w:contextualSpacing w:val="0"/>
        <w:jc w:val="both"/>
        <w:rPr>
          <w:rFonts w:cs="Arial"/>
          <w:lang w:val="lv-LV"/>
        </w:rPr>
      </w:pPr>
      <w:r w:rsidRPr="005A0D94">
        <w:rPr>
          <w:rFonts w:cs="Arial"/>
          <w:lang w:val="en"/>
        </w:rPr>
        <w:t>C</w:t>
      </w:r>
      <w:r w:rsidR="00FA5550" w:rsidRPr="005A0D94">
        <w:rPr>
          <w:rFonts w:cs="Arial"/>
          <w:lang w:val="en"/>
        </w:rPr>
        <w:t>onstruction supervision services (“Construction Supervision Services”</w:t>
      </w:r>
      <w:proofErr w:type="gramStart"/>
      <w:r w:rsidR="00FA5550" w:rsidRPr="005A0D94">
        <w:rPr>
          <w:rFonts w:cs="Arial"/>
          <w:lang w:val="en"/>
        </w:rPr>
        <w:t>);</w:t>
      </w:r>
      <w:proofErr w:type="gramEnd"/>
    </w:p>
    <w:p w14:paraId="1BA855F0" w14:textId="77777777" w:rsidR="00FA5550" w:rsidRPr="005A0D94" w:rsidRDefault="00FA5550" w:rsidP="00FA5550">
      <w:pPr>
        <w:pStyle w:val="ListParagraph"/>
        <w:numPr>
          <w:ilvl w:val="0"/>
          <w:numId w:val="28"/>
        </w:numPr>
        <w:spacing w:after="200" w:line="276" w:lineRule="auto"/>
        <w:contextualSpacing w:val="0"/>
        <w:jc w:val="both"/>
        <w:rPr>
          <w:rFonts w:cs="Arial"/>
          <w:lang w:val="lv-LV"/>
        </w:rPr>
      </w:pPr>
      <w:r w:rsidRPr="005A0D94">
        <w:rPr>
          <w:rFonts w:cs="Arial"/>
          <w:lang w:val="en"/>
        </w:rPr>
        <w:t>BREAAM Assessor Services (“BREAAM Assessor Services”</w:t>
      </w:r>
      <w:proofErr w:type="gramStart"/>
      <w:r w:rsidRPr="005A0D94">
        <w:rPr>
          <w:rFonts w:cs="Arial"/>
          <w:lang w:val="en"/>
        </w:rPr>
        <w:t>);</w:t>
      </w:r>
      <w:proofErr w:type="gramEnd"/>
    </w:p>
    <w:p w14:paraId="23F58E5D" w14:textId="16779C94" w:rsidR="00FA5550" w:rsidRPr="0096321B" w:rsidRDefault="00FA5550" w:rsidP="00FA5550">
      <w:pPr>
        <w:pStyle w:val="ListParagraph"/>
        <w:numPr>
          <w:ilvl w:val="0"/>
          <w:numId w:val="28"/>
        </w:numPr>
        <w:spacing w:after="200" w:line="276" w:lineRule="auto"/>
        <w:contextualSpacing w:val="0"/>
        <w:jc w:val="both"/>
        <w:rPr>
          <w:rFonts w:cs="Arial"/>
          <w:lang w:val="lv-LV"/>
        </w:rPr>
      </w:pPr>
      <w:r w:rsidRPr="0096321B">
        <w:rPr>
          <w:rFonts w:cs="Arial"/>
          <w:lang w:val="en"/>
        </w:rPr>
        <w:t xml:space="preserve">Construction </w:t>
      </w:r>
      <w:r w:rsidR="00D8348F" w:rsidRPr="0096321B">
        <w:rPr>
          <w:rFonts w:cs="Arial"/>
          <w:lang w:val="en"/>
        </w:rPr>
        <w:t>design</w:t>
      </w:r>
      <w:r w:rsidRPr="0096321B">
        <w:rPr>
          <w:rFonts w:cs="Arial"/>
          <w:lang w:val="en"/>
        </w:rPr>
        <w:t xml:space="preserve"> </w:t>
      </w:r>
      <w:r w:rsidR="0096321B" w:rsidRPr="0096321B">
        <w:rPr>
          <w:rFonts w:cs="Arial"/>
        </w:rPr>
        <w:t>expert-examination</w:t>
      </w:r>
      <w:r w:rsidRPr="0096321B">
        <w:rPr>
          <w:rFonts w:cs="Arial"/>
          <w:lang w:val="en"/>
        </w:rPr>
        <w:t xml:space="preserve"> services ("Construction </w:t>
      </w:r>
      <w:r w:rsidR="0096321B" w:rsidRPr="0096321B">
        <w:rPr>
          <w:rFonts w:cs="Arial"/>
          <w:lang w:val="en"/>
        </w:rPr>
        <w:t>E</w:t>
      </w:r>
      <w:proofErr w:type="spellStart"/>
      <w:r w:rsidR="0096321B" w:rsidRPr="0096321B">
        <w:rPr>
          <w:rFonts w:cs="Arial"/>
        </w:rPr>
        <w:t>xpert</w:t>
      </w:r>
      <w:proofErr w:type="spellEnd"/>
      <w:r w:rsidR="0096321B" w:rsidRPr="0096321B">
        <w:rPr>
          <w:rFonts w:cs="Arial"/>
        </w:rPr>
        <w:t>-</w:t>
      </w:r>
      <w:proofErr w:type="gramStart"/>
      <w:r w:rsidR="0096321B" w:rsidRPr="0096321B">
        <w:rPr>
          <w:rFonts w:cs="Arial"/>
        </w:rPr>
        <w:t xml:space="preserve">examination  </w:t>
      </w:r>
      <w:r w:rsidRPr="0096321B">
        <w:rPr>
          <w:rFonts w:cs="Arial"/>
          <w:lang w:val="en"/>
        </w:rPr>
        <w:t>Services</w:t>
      </w:r>
      <w:proofErr w:type="gramEnd"/>
      <w:r w:rsidRPr="0096321B">
        <w:rPr>
          <w:rFonts w:cs="Arial"/>
          <w:lang w:val="en"/>
        </w:rPr>
        <w:t>").</w:t>
      </w:r>
    </w:p>
    <w:p w14:paraId="1E6345C7" w14:textId="77777777" w:rsidR="00FA5550" w:rsidRPr="005A0D94" w:rsidRDefault="00FA5550" w:rsidP="00FA5550">
      <w:pPr>
        <w:tabs>
          <w:tab w:val="left" w:pos="426"/>
        </w:tabs>
        <w:spacing w:before="120" w:after="120"/>
        <w:ind w:right="-101"/>
        <w:jc w:val="both"/>
        <w:rPr>
          <w:rFonts w:cs="Arial"/>
          <w:b/>
          <w:bCs/>
          <w:lang w:val="lv-LV"/>
        </w:rPr>
      </w:pPr>
      <w:bookmarkStart w:id="124" w:name="OLE_LINK109"/>
      <w:r w:rsidRPr="005A0D94">
        <w:rPr>
          <w:rFonts w:cs="Arial"/>
          <w:b/>
          <w:bCs/>
          <w:lang w:val="en"/>
        </w:rPr>
        <w:t xml:space="preserve">The Consultant shall not be entitled to subcontract the provision of the Engineer's services, i.e. the Consultant shall perform all work related to the Engineer's services </w:t>
      </w:r>
      <w:proofErr w:type="gramStart"/>
      <w:r w:rsidRPr="005A0D94">
        <w:rPr>
          <w:rFonts w:cs="Arial"/>
          <w:b/>
          <w:bCs/>
          <w:lang w:val="en"/>
        </w:rPr>
        <w:t>itself</w:t>
      </w:r>
      <w:proofErr w:type="gramEnd"/>
      <w:r w:rsidRPr="005A0D94">
        <w:rPr>
          <w:rFonts w:cs="Arial"/>
          <w:b/>
          <w:bCs/>
          <w:lang w:val="en"/>
        </w:rPr>
        <w:t>.</w:t>
      </w:r>
    </w:p>
    <w:p w14:paraId="61789B6A" w14:textId="77777777" w:rsidR="00FA5550" w:rsidRPr="005A0D94" w:rsidRDefault="00FA5550" w:rsidP="00FA5550">
      <w:pPr>
        <w:pStyle w:val="Heading2"/>
        <w:rPr>
          <w:rFonts w:ascii="Arial" w:hAnsi="Arial" w:cs="Arial"/>
          <w:sz w:val="24"/>
          <w:szCs w:val="24"/>
          <w:lang w:val="lv-LV"/>
        </w:rPr>
      </w:pPr>
      <w:bookmarkStart w:id="125" w:name="_Toc178333937"/>
      <w:bookmarkEnd w:id="123"/>
      <w:bookmarkEnd w:id="124"/>
      <w:r w:rsidRPr="005A0D94">
        <w:rPr>
          <w:rFonts w:ascii="Arial" w:hAnsi="Arial" w:cs="Arial"/>
          <w:sz w:val="24"/>
          <w:szCs w:val="24"/>
          <w:lang w:val="en"/>
        </w:rPr>
        <w:t>3.1 Engineer services:</w:t>
      </w:r>
      <w:bookmarkEnd w:id="125"/>
    </w:p>
    <w:p w14:paraId="6AEF0D38" w14:textId="27EB8ADA" w:rsidR="00FA5550" w:rsidRPr="005A0D94" w:rsidRDefault="00FA5550" w:rsidP="005F1753">
      <w:pPr>
        <w:tabs>
          <w:tab w:val="left" w:pos="426"/>
        </w:tabs>
        <w:spacing w:before="120" w:after="120"/>
        <w:ind w:right="-101"/>
        <w:jc w:val="both"/>
        <w:rPr>
          <w:rFonts w:cs="Arial"/>
          <w:lang w:val="lv-LV"/>
        </w:rPr>
      </w:pPr>
      <w:r w:rsidRPr="005A0D94">
        <w:rPr>
          <w:rFonts w:cs="Arial"/>
          <w:lang w:val="en"/>
        </w:rPr>
        <w:t xml:space="preserve">As an Engineer, the Consultant represents the Client at all </w:t>
      </w:r>
      <w:r w:rsidR="005F1753" w:rsidRPr="005A0D94">
        <w:rPr>
          <w:rFonts w:cs="Arial"/>
          <w:lang w:val="en"/>
        </w:rPr>
        <w:t>stages</w:t>
      </w:r>
      <w:r w:rsidRPr="005A0D94">
        <w:rPr>
          <w:rFonts w:cs="Arial"/>
          <w:lang w:val="en"/>
        </w:rPr>
        <w:t xml:space="preserve"> of construction. </w:t>
      </w:r>
    </w:p>
    <w:p w14:paraId="6FDB03C5" w14:textId="77777777" w:rsidR="00FA5550" w:rsidRPr="005A0D94" w:rsidRDefault="00FA5550" w:rsidP="00FA5550">
      <w:pPr>
        <w:tabs>
          <w:tab w:val="left" w:pos="426"/>
        </w:tabs>
        <w:spacing w:before="120" w:after="120"/>
        <w:ind w:right="-101"/>
        <w:jc w:val="both"/>
        <w:rPr>
          <w:rFonts w:cs="Arial"/>
          <w:lang w:val="lv-LV"/>
        </w:rPr>
      </w:pPr>
      <w:r w:rsidRPr="005A0D94">
        <w:rPr>
          <w:rFonts w:cs="Arial"/>
          <w:lang w:val="en"/>
        </w:rPr>
        <w:lastRenderedPageBreak/>
        <w:t xml:space="preserve">The Engineering Team Leader assigned by the Consultant shall manage, coordinate and be responsible for the work of </w:t>
      </w:r>
      <w:r w:rsidRPr="005A0D94">
        <w:rPr>
          <w:rFonts w:cs="Arial"/>
          <w:u w:val="single"/>
          <w:lang w:val="en"/>
        </w:rPr>
        <w:t>all</w:t>
      </w:r>
      <w:r w:rsidRPr="005A0D94">
        <w:rPr>
          <w:rFonts w:cs="Arial"/>
          <w:lang w:val="en"/>
        </w:rPr>
        <w:t xml:space="preserve"> experts assigned by the Consultant (engineers, construction supervisors, BIM, BREEAM Assessor team, building surveyors).</w:t>
      </w:r>
    </w:p>
    <w:p w14:paraId="402C8218" w14:textId="77777777" w:rsidR="00FA5550" w:rsidRPr="005A0D94" w:rsidRDefault="00FA5550" w:rsidP="00FA5550">
      <w:pPr>
        <w:tabs>
          <w:tab w:val="left" w:pos="426"/>
        </w:tabs>
        <w:spacing w:before="120" w:after="120"/>
        <w:ind w:right="-101"/>
        <w:jc w:val="both"/>
        <w:rPr>
          <w:rFonts w:cs="Arial"/>
          <w:lang w:val="lv-LV"/>
        </w:rPr>
      </w:pPr>
      <w:r w:rsidRPr="005A0D94">
        <w:rPr>
          <w:rFonts w:cs="Arial"/>
          <w:lang w:val="en"/>
        </w:rPr>
        <w:t>The scope of the Engineer's services, including the time limits for the performance of the services, is set out in the Construction Work Contract, the Contract and this document (Scope of Services).</w:t>
      </w:r>
    </w:p>
    <w:p w14:paraId="0687B15B" w14:textId="5D7F17FF" w:rsidR="00FA5550" w:rsidRPr="005A0D94" w:rsidRDefault="00FA5550" w:rsidP="00FA5550">
      <w:pPr>
        <w:spacing w:before="120" w:after="120"/>
        <w:jc w:val="both"/>
        <w:rPr>
          <w:rFonts w:cs="Arial"/>
          <w:lang w:val="lv-LV"/>
        </w:rPr>
      </w:pPr>
      <w:r w:rsidRPr="005A0D94">
        <w:rPr>
          <w:rFonts w:cs="Arial"/>
          <w:lang w:val="en"/>
        </w:rPr>
        <w:t xml:space="preserve">The Engineering Team Leader engaged by the Consultant shall be present at the site of the Construction Works throughout the duration of the Construction Works. The Engineering Team Leader shall be replaced by the Deputy Engineering Team Leader only in the following cases: in the event of incapacity or annual leave of the Engineering Team Leader, and in the event of the Engineering Team Leader being required to perform the duties of Engineering Team Leader for a longer period than is permitted under the law governing employment relationships. Upon request of the Client, the Consultant shall provide supporting documents for the absence of the Engineer Team Leader within 1 (one) </w:t>
      </w:r>
      <w:r w:rsidR="00BB3C7B" w:rsidRPr="005A0D94">
        <w:rPr>
          <w:rFonts w:cs="Arial"/>
          <w:lang w:val="en"/>
        </w:rPr>
        <w:t>working</w:t>
      </w:r>
      <w:r w:rsidRPr="005A0D94">
        <w:rPr>
          <w:rFonts w:cs="Arial"/>
          <w:lang w:val="en"/>
        </w:rPr>
        <w:t xml:space="preserve"> day.</w:t>
      </w:r>
    </w:p>
    <w:p w14:paraId="1EABB359" w14:textId="77777777" w:rsidR="00FA5550" w:rsidRPr="005A0D94" w:rsidRDefault="00FA5550" w:rsidP="00FA5550">
      <w:pPr>
        <w:spacing w:before="120" w:after="120"/>
        <w:jc w:val="both"/>
        <w:rPr>
          <w:rFonts w:cs="Arial"/>
          <w:lang w:val="lv-LV"/>
        </w:rPr>
      </w:pPr>
      <w:r w:rsidRPr="005A0D94">
        <w:rPr>
          <w:rFonts w:cs="Arial"/>
          <w:lang w:val="en"/>
        </w:rPr>
        <w:t>The Consultant shall monitor the performance of the Construction Work Contract as regards the validity and compliance with the terms of the Construction Work Contract of the guarantees and insurances of the General Contractor; shall monitor the performance of the contract price set out in the Construction Work Contract and shall monitor the reporting of the financial flows of the General Contractor in accordance with the Construction Work Contract as set out in the Construction Work Contract.</w:t>
      </w:r>
    </w:p>
    <w:p w14:paraId="3C0C1527" w14:textId="77777777" w:rsidR="00FA5550" w:rsidRPr="005A0D94" w:rsidRDefault="00FA5550" w:rsidP="00FA5550">
      <w:pPr>
        <w:spacing w:before="120" w:after="120"/>
        <w:jc w:val="both"/>
        <w:rPr>
          <w:rFonts w:cs="Arial"/>
          <w:lang w:val="lv-LV"/>
        </w:rPr>
      </w:pPr>
      <w:r w:rsidRPr="005A0D94">
        <w:rPr>
          <w:rFonts w:cs="Arial"/>
          <w:lang w:val="en"/>
        </w:rPr>
        <w:t>The Consultant shall sign the necessary documents with the relevant authorities to ensure that the Project's construction permits are endorsed with the necessary marks to allow the works to proceed.</w:t>
      </w:r>
    </w:p>
    <w:p w14:paraId="36945F5F" w14:textId="6C2603E9" w:rsidR="00FA5550" w:rsidRPr="005A0D94" w:rsidRDefault="00FA5550" w:rsidP="00FA5550">
      <w:pPr>
        <w:spacing w:before="120" w:after="120"/>
        <w:jc w:val="both"/>
        <w:rPr>
          <w:rFonts w:cs="Arial"/>
          <w:lang w:val="lv-LV"/>
        </w:rPr>
      </w:pPr>
      <w:r w:rsidRPr="005A0D94">
        <w:rPr>
          <w:rFonts w:cs="Arial"/>
          <w:lang w:val="en"/>
        </w:rPr>
        <w:t xml:space="preserve">The Consultant shall ensure compliance with applicable laws and decisions of the relevant authorities regarding sanctions to avoid the grounds for termination of the Contract by the Client set out in </w:t>
      </w:r>
      <w:r w:rsidR="0012766B" w:rsidRPr="005A0D94">
        <w:rPr>
          <w:rFonts w:cs="Arial"/>
          <w:lang w:val="en"/>
        </w:rPr>
        <w:t>Clause</w:t>
      </w:r>
      <w:r w:rsidR="00733409" w:rsidRPr="005A0D94">
        <w:rPr>
          <w:rFonts w:cs="Arial"/>
          <w:lang w:val="en"/>
        </w:rPr>
        <w:t xml:space="preserve"> </w:t>
      </w:r>
      <w:r w:rsidRPr="005A0D94">
        <w:rPr>
          <w:rFonts w:cs="Arial"/>
          <w:lang w:val="en"/>
        </w:rPr>
        <w:t>4.6.2 of the Contract.</w:t>
      </w:r>
    </w:p>
    <w:p w14:paraId="751B900F" w14:textId="77777777" w:rsidR="00FA5550" w:rsidRPr="005A0D94" w:rsidRDefault="00FA5550" w:rsidP="00FA5550">
      <w:pPr>
        <w:spacing w:before="120" w:after="120"/>
        <w:jc w:val="both"/>
        <w:rPr>
          <w:rFonts w:cs="Arial"/>
          <w:lang w:val="lv-LV"/>
        </w:rPr>
      </w:pPr>
      <w:r w:rsidRPr="005A0D94">
        <w:rPr>
          <w:rFonts w:cs="Arial"/>
          <w:lang w:val="en"/>
        </w:rPr>
        <w:t>The Consultant shall at all times comply with all data protection laws in relation to the processing of personal data (as defined in applicable data protection laws including the General Data Protection Regulation ((EU) 2016/679) and shall indemnify and hold the Client harmless against all losses, claims, liabilities, fines, penalties, interest, liquidated damages, costs, charges, expenses, demands and legal and other professional fees arising out of or in connection with any breach by the Consultant.</w:t>
      </w:r>
    </w:p>
    <w:p w14:paraId="3D727367" w14:textId="77777777" w:rsidR="00FA5550" w:rsidRPr="005A0D94" w:rsidRDefault="00FA5550" w:rsidP="00FA5550">
      <w:pPr>
        <w:spacing w:before="120" w:after="120"/>
        <w:jc w:val="both"/>
        <w:rPr>
          <w:rFonts w:cs="Arial"/>
          <w:lang w:val="lv-LV"/>
        </w:rPr>
      </w:pPr>
      <w:r w:rsidRPr="005A0D94">
        <w:rPr>
          <w:rFonts w:cs="Arial"/>
          <w:lang w:val="en"/>
        </w:rPr>
        <w:t>The Consultant shall only accept design work under the Construction Work Contract that complies with (1) the provisions of the laws and regulations; (2) the requirements expressed by the Client to the General Contractor; and (3) the terms of the Construction Work Contract, including the design brief.</w:t>
      </w:r>
    </w:p>
    <w:p w14:paraId="6AC21C3E" w14:textId="7CFCB7FD" w:rsidR="00FA5550" w:rsidRPr="005A0D94" w:rsidRDefault="00FA5550" w:rsidP="00FA5550">
      <w:pPr>
        <w:spacing w:before="120" w:after="120"/>
        <w:jc w:val="both"/>
        <w:rPr>
          <w:rFonts w:cs="Arial"/>
          <w:lang w:val="lv-LV"/>
        </w:rPr>
      </w:pPr>
      <w:r w:rsidRPr="005A0D94">
        <w:rPr>
          <w:rFonts w:cs="Arial"/>
          <w:lang w:val="en"/>
        </w:rPr>
        <w:t xml:space="preserve">At the Client's request, the Consultant shall provide the Client with all necessary information in relation to the </w:t>
      </w:r>
      <w:r w:rsidR="00733409" w:rsidRPr="005A0D94">
        <w:rPr>
          <w:rFonts w:cs="Arial"/>
          <w:lang w:val="en"/>
        </w:rPr>
        <w:t>Design</w:t>
      </w:r>
      <w:r w:rsidRPr="005A0D94">
        <w:rPr>
          <w:rFonts w:cs="Arial"/>
          <w:lang w:val="en"/>
        </w:rPr>
        <w:t xml:space="preserve"> and its construction works, participate in inspections and expert examinations initiated by the Client, carry out specific inspections requested by the Client.</w:t>
      </w:r>
    </w:p>
    <w:p w14:paraId="33C270F5" w14:textId="1712962B" w:rsidR="00FA5550" w:rsidRPr="005A0D94" w:rsidRDefault="00FA5550" w:rsidP="00FA5550">
      <w:pPr>
        <w:spacing w:before="120" w:after="120"/>
        <w:jc w:val="both"/>
        <w:rPr>
          <w:rFonts w:cs="Arial"/>
          <w:lang w:val="lv-LV"/>
        </w:rPr>
      </w:pPr>
      <w:r w:rsidRPr="005A0D94">
        <w:rPr>
          <w:rFonts w:cs="Arial"/>
          <w:lang w:val="en"/>
        </w:rPr>
        <w:t xml:space="preserve">The Consultant shall monitor and ensure that the General Contractor complies with the safety, environmental, social, health, </w:t>
      </w:r>
      <w:proofErr w:type="spellStart"/>
      <w:r w:rsidRPr="005A0D94">
        <w:rPr>
          <w:rFonts w:cs="Arial"/>
          <w:lang w:val="en"/>
        </w:rPr>
        <w:t>labour</w:t>
      </w:r>
      <w:proofErr w:type="spellEnd"/>
      <w:r w:rsidRPr="005A0D94">
        <w:rPr>
          <w:rFonts w:cs="Arial"/>
          <w:lang w:val="en"/>
        </w:rPr>
        <w:t xml:space="preserve"> protection, etc. requirements of the </w:t>
      </w:r>
      <w:r w:rsidR="00733409" w:rsidRPr="005A0D94">
        <w:rPr>
          <w:rFonts w:cs="Arial"/>
          <w:lang w:val="en"/>
        </w:rPr>
        <w:t>laws and regulations</w:t>
      </w:r>
      <w:r w:rsidRPr="005A0D94">
        <w:rPr>
          <w:rFonts w:cs="Arial"/>
          <w:lang w:val="en"/>
        </w:rPr>
        <w:t xml:space="preserve"> and the Construction Contract.</w:t>
      </w:r>
    </w:p>
    <w:p w14:paraId="45743933" w14:textId="77777777" w:rsidR="00FA5550" w:rsidRPr="005A0D94" w:rsidRDefault="00FA5550" w:rsidP="00FA5550">
      <w:pPr>
        <w:spacing w:before="120" w:after="120"/>
        <w:jc w:val="both"/>
        <w:rPr>
          <w:rFonts w:cs="Arial"/>
          <w:lang w:val="lv-LV"/>
        </w:rPr>
      </w:pPr>
      <w:r w:rsidRPr="005A0D94">
        <w:rPr>
          <w:rFonts w:cs="Arial"/>
          <w:lang w:val="en"/>
        </w:rPr>
        <w:t>In the event of a dispute, the Consultant shall be obliged to search for and identify the cause of defects in the Construction Work and to inform the parties to the construction process thereof, providing appropriate justification in the form of an opinion.</w:t>
      </w:r>
    </w:p>
    <w:p w14:paraId="16C33D56" w14:textId="77777777" w:rsidR="00FA5550" w:rsidRPr="005A0D94" w:rsidRDefault="00FA5550" w:rsidP="00FA5550">
      <w:pPr>
        <w:spacing w:before="120" w:after="120"/>
        <w:jc w:val="both"/>
        <w:rPr>
          <w:rFonts w:cs="Arial"/>
          <w:lang w:val="lv-LV"/>
        </w:rPr>
      </w:pPr>
      <w:r w:rsidRPr="005A0D94">
        <w:rPr>
          <w:rFonts w:cs="Arial"/>
          <w:lang w:val="en"/>
        </w:rPr>
        <w:lastRenderedPageBreak/>
        <w:t>The Consultant shall obtain the specific approval of the Client (i.e. the Consultant shall not perform the activity without the Client's approval) before performing the activity in accordance with the following sub-sections and paragraphs of the Construction Work Contract:</w:t>
      </w:r>
    </w:p>
    <w:p w14:paraId="5B14BD9E" w14:textId="2646B83C" w:rsidR="00FA5550" w:rsidRPr="005A0D94" w:rsidRDefault="00FA5550" w:rsidP="00FA5550">
      <w:pPr>
        <w:spacing w:before="120" w:after="120"/>
        <w:jc w:val="both"/>
        <w:rPr>
          <w:rFonts w:cs="Arial"/>
          <w:lang w:val="lv-LV"/>
        </w:rPr>
      </w:pPr>
      <w:r w:rsidRPr="005A0D94">
        <w:rPr>
          <w:rFonts w:cs="Arial"/>
          <w:lang w:val="en"/>
        </w:rPr>
        <w:t xml:space="preserve">a) </w:t>
      </w:r>
      <w:r w:rsidR="00A31DAE" w:rsidRPr="005A0D94">
        <w:rPr>
          <w:rFonts w:cs="Arial"/>
          <w:lang w:val="en"/>
        </w:rPr>
        <w:t>S</w:t>
      </w:r>
      <w:r w:rsidRPr="005A0D94">
        <w:rPr>
          <w:rFonts w:cs="Arial"/>
          <w:lang w:val="en"/>
        </w:rPr>
        <w:t xml:space="preserve">ub-section </w:t>
      </w:r>
      <w:r w:rsidR="00A31DAE" w:rsidRPr="005A0D94">
        <w:rPr>
          <w:rFonts w:cs="Arial"/>
          <w:lang w:val="en"/>
        </w:rPr>
        <w:t xml:space="preserve">4.4 </w:t>
      </w:r>
      <w:r w:rsidRPr="005A0D94">
        <w:rPr>
          <w:rFonts w:cs="Arial"/>
          <w:lang w:val="en"/>
        </w:rPr>
        <w:t xml:space="preserve">[Subcontractors]: Change or engagement of any new </w:t>
      </w:r>
      <w:proofErr w:type="gramStart"/>
      <w:r w:rsidRPr="005A0D94">
        <w:rPr>
          <w:rFonts w:cs="Arial"/>
          <w:lang w:val="en"/>
        </w:rPr>
        <w:t>Subcontractor;</w:t>
      </w:r>
      <w:proofErr w:type="gramEnd"/>
    </w:p>
    <w:p w14:paraId="45BB4B23" w14:textId="74571C50" w:rsidR="00FA5550" w:rsidRPr="005A0D94" w:rsidRDefault="00FA5550" w:rsidP="00FA5550">
      <w:pPr>
        <w:spacing w:before="120" w:after="120"/>
        <w:jc w:val="both"/>
        <w:rPr>
          <w:rFonts w:cs="Arial"/>
          <w:lang w:val="lv-LV"/>
        </w:rPr>
      </w:pPr>
      <w:r w:rsidRPr="005A0D94">
        <w:rPr>
          <w:rFonts w:cs="Arial"/>
          <w:lang w:val="en"/>
        </w:rPr>
        <w:t>b)</w:t>
      </w:r>
      <w:r w:rsidR="00A31DAE" w:rsidRPr="005A0D94">
        <w:rPr>
          <w:rFonts w:cs="Arial"/>
          <w:lang w:val="en"/>
        </w:rPr>
        <w:t xml:space="preserve"> S</w:t>
      </w:r>
      <w:r w:rsidRPr="005A0D94">
        <w:rPr>
          <w:rFonts w:cs="Arial"/>
          <w:lang w:val="en"/>
        </w:rPr>
        <w:t xml:space="preserve">ub-section </w:t>
      </w:r>
      <w:r w:rsidR="00A31DAE" w:rsidRPr="005A0D94">
        <w:rPr>
          <w:rFonts w:cs="Arial"/>
          <w:lang w:val="en"/>
        </w:rPr>
        <w:t xml:space="preserve">4.12 </w:t>
      </w:r>
      <w:r w:rsidRPr="005A0D94">
        <w:rPr>
          <w:rFonts w:cs="Arial"/>
          <w:lang w:val="en"/>
        </w:rPr>
        <w:t xml:space="preserve">[Unforeseeable Physical Conditions]: Agreeing or determining an extension of time and/or additional </w:t>
      </w:r>
      <w:proofErr w:type="gramStart"/>
      <w:r w:rsidRPr="005A0D94">
        <w:rPr>
          <w:rFonts w:cs="Arial"/>
          <w:lang w:val="en"/>
        </w:rPr>
        <w:t>cost;</w:t>
      </w:r>
      <w:proofErr w:type="gramEnd"/>
    </w:p>
    <w:p w14:paraId="3D3E5768" w14:textId="26BFD2DA" w:rsidR="00FA5550" w:rsidRPr="005A0D94" w:rsidRDefault="00FA5550" w:rsidP="00FA5550">
      <w:pPr>
        <w:spacing w:before="120" w:after="120"/>
        <w:jc w:val="both"/>
        <w:rPr>
          <w:rFonts w:cs="Arial"/>
          <w:lang w:val="lv-LV"/>
        </w:rPr>
      </w:pPr>
      <w:r w:rsidRPr="005A0D94">
        <w:rPr>
          <w:rFonts w:cs="Arial"/>
          <w:lang w:val="en"/>
        </w:rPr>
        <w:t xml:space="preserve">c) </w:t>
      </w:r>
      <w:r w:rsidR="00A31DAE" w:rsidRPr="005A0D94">
        <w:rPr>
          <w:rFonts w:cs="Arial"/>
          <w:lang w:val="en"/>
        </w:rPr>
        <w:t>S</w:t>
      </w:r>
      <w:r w:rsidRPr="005A0D94">
        <w:rPr>
          <w:rFonts w:cs="Arial"/>
          <w:lang w:val="en"/>
        </w:rPr>
        <w:t xml:space="preserve">ub-section </w:t>
      </w:r>
      <w:r w:rsidR="00A31DAE" w:rsidRPr="005A0D94">
        <w:rPr>
          <w:rFonts w:cs="Arial"/>
          <w:lang w:val="en"/>
        </w:rPr>
        <w:t xml:space="preserve">8.4 </w:t>
      </w:r>
      <w:r w:rsidRPr="005A0D94">
        <w:rPr>
          <w:rFonts w:cs="Arial"/>
          <w:lang w:val="en"/>
        </w:rPr>
        <w:t>[Extension of Completion Time</w:t>
      </w:r>
      <w:proofErr w:type="gramStart"/>
      <w:r w:rsidRPr="005A0D94">
        <w:rPr>
          <w:rFonts w:cs="Arial"/>
          <w:lang w:val="en"/>
        </w:rPr>
        <w:t>];</w:t>
      </w:r>
      <w:proofErr w:type="gramEnd"/>
    </w:p>
    <w:p w14:paraId="1BABF485" w14:textId="75E5B8F3" w:rsidR="00FA5550" w:rsidRPr="005A0D94" w:rsidRDefault="00FA5550" w:rsidP="00FA5550">
      <w:pPr>
        <w:spacing w:before="120" w:after="120"/>
        <w:jc w:val="both"/>
        <w:rPr>
          <w:rFonts w:cs="Arial"/>
          <w:lang w:val="lv-LV"/>
        </w:rPr>
      </w:pPr>
      <w:r w:rsidRPr="005A0D94">
        <w:rPr>
          <w:rFonts w:cs="Arial"/>
          <w:lang w:val="en"/>
        </w:rPr>
        <w:t xml:space="preserve">d) </w:t>
      </w:r>
      <w:r w:rsidR="00A31DAE" w:rsidRPr="005A0D94">
        <w:rPr>
          <w:rFonts w:cs="Arial"/>
          <w:lang w:val="en"/>
        </w:rPr>
        <w:t>Section</w:t>
      </w:r>
      <w:r w:rsidRPr="005A0D94">
        <w:rPr>
          <w:rFonts w:cs="Arial"/>
          <w:lang w:val="en"/>
        </w:rPr>
        <w:t xml:space="preserve"> 13 [Changes and Corrections], except in exceptional circumstances determined by the </w:t>
      </w:r>
      <w:proofErr w:type="gramStart"/>
      <w:r w:rsidRPr="005A0D94">
        <w:rPr>
          <w:rFonts w:cs="Arial"/>
          <w:lang w:val="en"/>
        </w:rPr>
        <w:t>Engineer;</w:t>
      </w:r>
      <w:proofErr w:type="gramEnd"/>
    </w:p>
    <w:p w14:paraId="2ED04D96" w14:textId="517C5F9D" w:rsidR="00FA5550" w:rsidRPr="005A0D94" w:rsidRDefault="00FA5550" w:rsidP="00FA5550">
      <w:pPr>
        <w:spacing w:before="120" w:after="120"/>
        <w:jc w:val="both"/>
        <w:rPr>
          <w:rFonts w:cs="Arial"/>
          <w:lang w:val="lv-LV"/>
        </w:rPr>
      </w:pPr>
      <w:r w:rsidRPr="005A0D94">
        <w:rPr>
          <w:rFonts w:cs="Arial"/>
          <w:lang w:val="en"/>
        </w:rPr>
        <w:t xml:space="preserve">e) </w:t>
      </w:r>
      <w:r w:rsidR="00A31DAE" w:rsidRPr="005A0D94">
        <w:rPr>
          <w:rFonts w:cs="Arial"/>
          <w:lang w:val="en"/>
        </w:rPr>
        <w:t>S</w:t>
      </w:r>
      <w:r w:rsidRPr="005A0D94">
        <w:rPr>
          <w:rFonts w:cs="Arial"/>
          <w:lang w:val="en"/>
        </w:rPr>
        <w:t xml:space="preserve">ub-section </w:t>
      </w:r>
      <w:r w:rsidR="00A31DAE" w:rsidRPr="005A0D94">
        <w:rPr>
          <w:rFonts w:cs="Arial"/>
          <w:lang w:val="en"/>
        </w:rPr>
        <w:t xml:space="preserve">20.1 </w:t>
      </w:r>
      <w:r w:rsidRPr="005A0D94">
        <w:rPr>
          <w:rFonts w:cs="Arial"/>
          <w:lang w:val="en"/>
        </w:rPr>
        <w:t>[</w:t>
      </w:r>
      <w:bookmarkStart w:id="126" w:name="OLE_LINK27"/>
      <w:r w:rsidRPr="005A0D94">
        <w:rPr>
          <w:rFonts w:cs="Arial"/>
          <w:lang w:val="en"/>
        </w:rPr>
        <w:t>General Contractor</w:t>
      </w:r>
      <w:bookmarkEnd w:id="126"/>
      <w:r w:rsidRPr="005A0D94">
        <w:rPr>
          <w:rFonts w:cs="Arial"/>
          <w:lang w:val="en"/>
        </w:rPr>
        <w:t xml:space="preserve"> Claims]: Agreement on an extension of time and/or an increase in the acceptable Contract </w:t>
      </w:r>
      <w:r w:rsidR="00A31DAE" w:rsidRPr="005A0D94">
        <w:rPr>
          <w:rFonts w:cs="Arial"/>
          <w:lang w:val="en"/>
        </w:rPr>
        <w:t>amount</w:t>
      </w:r>
      <w:r w:rsidRPr="005A0D94">
        <w:rPr>
          <w:rFonts w:cs="Arial"/>
          <w:lang w:val="en"/>
        </w:rPr>
        <w:t xml:space="preserve"> (as specified in the Client's requirements</w:t>
      </w:r>
      <w:proofErr w:type="gramStart"/>
      <w:r w:rsidRPr="005A0D94">
        <w:rPr>
          <w:rFonts w:cs="Arial"/>
          <w:lang w:val="en"/>
        </w:rPr>
        <w:t>);</w:t>
      </w:r>
      <w:proofErr w:type="gramEnd"/>
    </w:p>
    <w:p w14:paraId="083D40F9" w14:textId="10088AB6" w:rsidR="00FA5550" w:rsidRPr="005A0D94" w:rsidRDefault="00FA5550" w:rsidP="00FA5550">
      <w:pPr>
        <w:spacing w:before="120" w:after="120"/>
        <w:jc w:val="both"/>
        <w:rPr>
          <w:rFonts w:cs="Arial"/>
          <w:lang w:val="lv-LV"/>
        </w:rPr>
      </w:pPr>
      <w:r w:rsidRPr="005A0D94">
        <w:rPr>
          <w:rFonts w:cs="Arial"/>
          <w:lang w:val="en"/>
        </w:rPr>
        <w:t>f) in accordance with any other sub-</w:t>
      </w:r>
      <w:r w:rsidR="00A31DAE" w:rsidRPr="005A0D94">
        <w:rPr>
          <w:rFonts w:cs="Arial"/>
          <w:lang w:val="en"/>
        </w:rPr>
        <w:t>section</w:t>
      </w:r>
      <w:r w:rsidRPr="005A0D94">
        <w:rPr>
          <w:rFonts w:cs="Arial"/>
          <w:lang w:val="en"/>
        </w:rPr>
        <w:t xml:space="preserve">, if such action results in an increase in the Contract </w:t>
      </w:r>
      <w:r w:rsidR="00A31DAE" w:rsidRPr="005A0D94">
        <w:rPr>
          <w:rFonts w:cs="Arial"/>
          <w:lang w:val="en"/>
        </w:rPr>
        <w:t>amount</w:t>
      </w:r>
      <w:r w:rsidRPr="005A0D94">
        <w:rPr>
          <w:rFonts w:cs="Arial"/>
          <w:lang w:val="en"/>
        </w:rPr>
        <w:t xml:space="preserve"> (as defined in the Client's requirements) accepted for the construction phase and/or an extension of time is granted to the </w:t>
      </w:r>
      <w:bookmarkStart w:id="127" w:name="OLE_LINK28"/>
      <w:r w:rsidRPr="005A0D94">
        <w:rPr>
          <w:rFonts w:cs="Arial"/>
          <w:lang w:val="en"/>
        </w:rPr>
        <w:t>General Contractor</w:t>
      </w:r>
      <w:bookmarkEnd w:id="127"/>
      <w:r w:rsidRPr="005A0D94">
        <w:rPr>
          <w:rFonts w:cs="Arial"/>
          <w:lang w:val="en"/>
        </w:rPr>
        <w:t>.</w:t>
      </w:r>
    </w:p>
    <w:p w14:paraId="30F23CE4" w14:textId="7A8EF3B3" w:rsidR="00FA5550" w:rsidRPr="005A0D94" w:rsidRDefault="00FA5550" w:rsidP="00FA5550">
      <w:pPr>
        <w:spacing w:before="120" w:after="120"/>
        <w:jc w:val="both"/>
        <w:rPr>
          <w:rFonts w:cs="Arial"/>
          <w:lang w:val="lv-LV"/>
        </w:rPr>
      </w:pPr>
      <w:r w:rsidRPr="005A0D94">
        <w:rPr>
          <w:rFonts w:cs="Arial"/>
          <w:lang w:val="en"/>
        </w:rPr>
        <w:t xml:space="preserve">Notwithstanding the above obligation to obtain approval, if in the Consultant's opinion an emergency arises which affects the safety of life, the construction work or adjacent property, </w:t>
      </w:r>
      <w:r w:rsidR="00A31DAE" w:rsidRPr="005A0D94">
        <w:rPr>
          <w:rFonts w:cs="Arial"/>
          <w:lang w:val="en"/>
        </w:rPr>
        <w:t>it</w:t>
      </w:r>
      <w:r w:rsidRPr="005A0D94">
        <w:rPr>
          <w:rFonts w:cs="Arial"/>
          <w:lang w:val="en"/>
        </w:rPr>
        <w:t xml:space="preserve"> may, without relieving the General Contractor of </w:t>
      </w:r>
      <w:r w:rsidR="00A31DAE" w:rsidRPr="005A0D94">
        <w:rPr>
          <w:rFonts w:cs="Arial"/>
          <w:lang w:val="en"/>
        </w:rPr>
        <w:t>its</w:t>
      </w:r>
      <w:r w:rsidRPr="005A0D94">
        <w:rPr>
          <w:rFonts w:cs="Arial"/>
          <w:lang w:val="en"/>
        </w:rPr>
        <w:t xml:space="preserve"> duties and responsibilities under the Construction Work Contract, direct the General Contractor to do all such work or to do all such things as in the Consultant's opinion are necessary to mitigate or eliminate the risk. </w:t>
      </w:r>
    </w:p>
    <w:p w14:paraId="5816C5A7" w14:textId="4940EE50" w:rsidR="00FA5550" w:rsidRPr="005A0D94" w:rsidRDefault="00FA5550" w:rsidP="00FA5550">
      <w:pPr>
        <w:spacing w:before="120" w:after="120"/>
        <w:jc w:val="both"/>
        <w:rPr>
          <w:rFonts w:cs="Arial"/>
          <w:lang w:val="lv-LV"/>
        </w:rPr>
      </w:pPr>
      <w:r w:rsidRPr="005A0D94">
        <w:rPr>
          <w:rFonts w:cs="Arial"/>
          <w:lang w:val="en"/>
        </w:rPr>
        <w:t xml:space="preserve">Any document or information received from the General Contractor shall be forwarded by the Consultant to the Client's contact person within one </w:t>
      </w:r>
      <w:r w:rsidR="00A31DAE" w:rsidRPr="005A0D94">
        <w:rPr>
          <w:rFonts w:cs="Arial"/>
          <w:lang w:val="en"/>
        </w:rPr>
        <w:t>working</w:t>
      </w:r>
      <w:r w:rsidRPr="005A0D94">
        <w:rPr>
          <w:rFonts w:cs="Arial"/>
          <w:lang w:val="en"/>
        </w:rPr>
        <w:t xml:space="preserve"> day at the latest. The Consultant shall be liable for the Client's default in the event that </w:t>
      </w:r>
      <w:proofErr w:type="gramStart"/>
      <w:r w:rsidRPr="005A0D94">
        <w:rPr>
          <w:rFonts w:cs="Arial"/>
          <w:lang w:val="en"/>
        </w:rPr>
        <w:t>documents</w:t>
      </w:r>
      <w:proofErr w:type="gramEnd"/>
      <w:r w:rsidRPr="005A0D94">
        <w:rPr>
          <w:rFonts w:cs="Arial"/>
          <w:lang w:val="en"/>
        </w:rPr>
        <w:t xml:space="preserve"> or information are not sent to the Client in full or within the time limit.</w:t>
      </w:r>
    </w:p>
    <w:p w14:paraId="7CA974CD" w14:textId="442A98E6" w:rsidR="00FA5550" w:rsidRPr="005A0D94" w:rsidRDefault="00FA5550" w:rsidP="00FA5550">
      <w:pPr>
        <w:spacing w:before="120" w:after="120"/>
        <w:jc w:val="both"/>
        <w:rPr>
          <w:rFonts w:cs="Arial"/>
          <w:lang w:val="lv-LV"/>
        </w:rPr>
      </w:pPr>
      <w:r w:rsidRPr="005A0D94">
        <w:rPr>
          <w:rFonts w:cs="Arial"/>
          <w:lang w:val="en"/>
        </w:rPr>
        <w:t xml:space="preserve">In all cases where the Consultant is required to obtain the Client's approval before proceeding, the Consultant shall submit a draft response to the General Contractor or Engineer's Decision to the Client for approval no later than 7 days from the date </w:t>
      </w:r>
      <w:bookmarkStart w:id="128" w:name="OLE_LINK29"/>
      <w:r w:rsidRPr="005A0D94">
        <w:rPr>
          <w:rFonts w:cs="Arial"/>
          <w:lang w:val="en"/>
        </w:rPr>
        <w:t>on which the relevant time limit under the Construction Work Contract starts</w:t>
      </w:r>
      <w:bookmarkEnd w:id="128"/>
      <w:r w:rsidRPr="005A0D94">
        <w:rPr>
          <w:rFonts w:cs="Arial"/>
          <w:lang w:val="en"/>
        </w:rPr>
        <w:t xml:space="preserve">. The Client shall review the submitted documents and respond to the Consultant not later than one </w:t>
      </w:r>
      <w:r w:rsidR="00A31DAE" w:rsidRPr="005A0D94">
        <w:rPr>
          <w:rFonts w:cs="Arial"/>
          <w:lang w:val="en"/>
        </w:rPr>
        <w:t xml:space="preserve">working </w:t>
      </w:r>
      <w:r w:rsidRPr="005A0D94">
        <w:rPr>
          <w:rFonts w:cs="Arial"/>
          <w:lang w:val="en"/>
        </w:rPr>
        <w:t>day prior to the expiry of the relevant time limit set out in the Construction Work Contract.</w:t>
      </w:r>
    </w:p>
    <w:p w14:paraId="0BF2D436" w14:textId="0ADED243" w:rsidR="00FA5550" w:rsidRPr="005A0D94" w:rsidRDefault="00FA5550" w:rsidP="00FA5550">
      <w:pPr>
        <w:spacing w:before="120" w:after="120"/>
        <w:jc w:val="both"/>
        <w:rPr>
          <w:rFonts w:cs="Arial"/>
          <w:lang w:val="lv-LV"/>
        </w:rPr>
      </w:pPr>
      <w:r w:rsidRPr="005A0D94">
        <w:rPr>
          <w:rFonts w:cs="Arial"/>
          <w:lang w:val="en"/>
        </w:rPr>
        <w:t xml:space="preserve">The Consultant shall be familiar with the construction </w:t>
      </w:r>
      <w:r w:rsidR="00A31DAE" w:rsidRPr="005A0D94">
        <w:rPr>
          <w:rFonts w:cs="Arial"/>
          <w:lang w:val="en"/>
        </w:rPr>
        <w:t xml:space="preserve">design </w:t>
      </w:r>
      <w:r w:rsidRPr="005A0D94">
        <w:rPr>
          <w:rFonts w:cs="Arial"/>
          <w:lang w:val="en"/>
        </w:rPr>
        <w:t xml:space="preserve">documents and the solutions, modifications and changes envisaged therein. In the event of any ambiguities, inconsistencies or errors, the General Contractor shall be requested to make the appropriate corrections to the </w:t>
      </w:r>
      <w:r w:rsidR="00A31DAE" w:rsidRPr="005A0D94">
        <w:rPr>
          <w:rFonts w:cs="Arial"/>
          <w:lang w:val="en"/>
        </w:rPr>
        <w:t>C</w:t>
      </w:r>
      <w:r w:rsidRPr="005A0D94">
        <w:rPr>
          <w:rFonts w:cs="Arial"/>
          <w:lang w:val="en"/>
        </w:rPr>
        <w:t xml:space="preserve">onstruction </w:t>
      </w:r>
      <w:r w:rsidR="00A31DAE" w:rsidRPr="005A0D94">
        <w:rPr>
          <w:rFonts w:cs="Arial"/>
          <w:lang w:val="en"/>
        </w:rPr>
        <w:t>design</w:t>
      </w:r>
      <w:r w:rsidRPr="005A0D94">
        <w:rPr>
          <w:rFonts w:cs="Arial"/>
          <w:lang w:val="en"/>
        </w:rPr>
        <w:t xml:space="preserve"> in good time (so that all such ambiguities, inconsistencies and errors are corrected before acceptance of the relevant works or part thereof).</w:t>
      </w:r>
      <w:r w:rsidR="00A31DAE" w:rsidRPr="005A0D94">
        <w:rPr>
          <w:rFonts w:cs="Arial"/>
          <w:lang w:val="en"/>
        </w:rPr>
        <w:t xml:space="preserve"> </w:t>
      </w:r>
      <w:r w:rsidRPr="005A0D94">
        <w:rPr>
          <w:rFonts w:cs="Arial"/>
          <w:lang w:val="en"/>
        </w:rPr>
        <w:t xml:space="preserve">The Consultant shall define, in discussion with the General Contractor, the degree, frequency and timeliness of supervision and documentation arrangements before commencing individual phases or cycles of the </w:t>
      </w:r>
      <w:proofErr w:type="gramStart"/>
      <w:r w:rsidRPr="005A0D94">
        <w:rPr>
          <w:rFonts w:cs="Arial"/>
          <w:lang w:val="en"/>
        </w:rPr>
        <w:t>works</w:t>
      </w:r>
      <w:proofErr w:type="gramEnd"/>
      <w:r w:rsidRPr="005A0D94">
        <w:rPr>
          <w:rFonts w:cs="Arial"/>
          <w:lang w:val="en"/>
        </w:rPr>
        <w:t>.</w:t>
      </w:r>
    </w:p>
    <w:p w14:paraId="7DC3D948" w14:textId="000F20EC" w:rsidR="00FA5550" w:rsidRPr="005A0D94" w:rsidRDefault="00FA5550" w:rsidP="00FA5550">
      <w:pPr>
        <w:spacing w:before="120" w:after="120"/>
        <w:jc w:val="both"/>
        <w:rPr>
          <w:rFonts w:cs="Arial"/>
          <w:lang w:val="lv-LV"/>
        </w:rPr>
      </w:pPr>
      <w:r w:rsidRPr="005A0D94">
        <w:rPr>
          <w:rFonts w:cs="Arial"/>
          <w:lang w:val="en"/>
        </w:rPr>
        <w:t xml:space="preserve">The Consultant shall rationally evaluate the General Contractor's construction technology, work designs and </w:t>
      </w:r>
      <w:proofErr w:type="spellStart"/>
      <w:r w:rsidRPr="005A0D94">
        <w:rPr>
          <w:rFonts w:cs="Arial"/>
          <w:lang w:val="en"/>
        </w:rPr>
        <w:t>sonstruction</w:t>
      </w:r>
      <w:proofErr w:type="spellEnd"/>
      <w:r w:rsidRPr="005A0D94">
        <w:rPr>
          <w:rFonts w:cs="Arial"/>
          <w:lang w:val="en"/>
        </w:rPr>
        <w:t xml:space="preserve"> </w:t>
      </w:r>
      <w:r w:rsidR="005E1BF0" w:rsidRPr="005A0D94">
        <w:rPr>
          <w:rFonts w:cs="Arial"/>
          <w:lang w:val="en"/>
        </w:rPr>
        <w:t>design</w:t>
      </w:r>
      <w:r w:rsidRPr="005A0D94">
        <w:rPr>
          <w:rFonts w:cs="Arial"/>
          <w:lang w:val="en"/>
        </w:rPr>
        <w:t xml:space="preserve"> solutions, and propose process or cost optimizations in the best interest of the Client.</w:t>
      </w:r>
    </w:p>
    <w:p w14:paraId="5D738BCD" w14:textId="77777777" w:rsidR="00FA5550" w:rsidRPr="005A0D94" w:rsidRDefault="00FA5550" w:rsidP="00FA5550">
      <w:pPr>
        <w:pStyle w:val="Heading2"/>
        <w:spacing w:before="120" w:after="120"/>
        <w:rPr>
          <w:rFonts w:ascii="Arial" w:hAnsi="Arial" w:cs="Arial"/>
          <w:sz w:val="24"/>
          <w:szCs w:val="24"/>
          <w:lang w:val="lv-LV"/>
        </w:rPr>
      </w:pPr>
      <w:bookmarkStart w:id="129" w:name="_Toc178333938"/>
      <w:bookmarkStart w:id="130" w:name="OLE_LINK24"/>
      <w:bookmarkEnd w:id="122"/>
      <w:r w:rsidRPr="005A0D94">
        <w:rPr>
          <w:rFonts w:ascii="Arial" w:hAnsi="Arial" w:cs="Arial"/>
          <w:sz w:val="24"/>
          <w:szCs w:val="24"/>
          <w:lang w:val="en"/>
        </w:rPr>
        <w:t>3.2 BIM services:</w:t>
      </w:r>
      <w:bookmarkEnd w:id="129"/>
    </w:p>
    <w:bookmarkEnd w:id="130"/>
    <w:p w14:paraId="34C72000" w14:textId="77777777" w:rsidR="00FA5550" w:rsidRPr="005A0D94" w:rsidRDefault="00FA5550" w:rsidP="00FA5550">
      <w:pPr>
        <w:spacing w:before="120" w:after="120"/>
        <w:jc w:val="both"/>
        <w:rPr>
          <w:rFonts w:cs="Arial"/>
          <w:lang w:val="lv-LV"/>
        </w:rPr>
      </w:pPr>
      <w:r w:rsidRPr="005A0D94">
        <w:rPr>
          <w:rFonts w:cs="Arial"/>
          <w:lang w:val="en"/>
        </w:rPr>
        <w:t xml:space="preserve">The Consultant shall ensure that all parties involved in the construction process adhere to the BIM Implementation Plan (BEP) by controlling the use of the specified tools, following </w:t>
      </w:r>
      <w:r w:rsidRPr="005A0D94">
        <w:rPr>
          <w:rFonts w:cs="Arial"/>
          <w:lang w:val="en"/>
        </w:rPr>
        <w:lastRenderedPageBreak/>
        <w:t xml:space="preserve">the approved data formats and parameters, and by controlling and coordinating the regular exchange of data and the deadlines set in the BEP. </w:t>
      </w:r>
    </w:p>
    <w:p w14:paraId="56236263" w14:textId="0335BA72" w:rsidR="00FA5550" w:rsidRPr="005A0D94" w:rsidRDefault="00FA5550" w:rsidP="00FA5550">
      <w:pPr>
        <w:spacing w:before="120" w:after="120"/>
        <w:jc w:val="both"/>
        <w:rPr>
          <w:rFonts w:cs="Arial"/>
          <w:lang w:val="lv-LV"/>
        </w:rPr>
      </w:pPr>
      <w:r w:rsidRPr="005A0D94">
        <w:rPr>
          <w:rFonts w:cs="Arial"/>
          <w:lang w:val="en"/>
        </w:rPr>
        <w:t xml:space="preserve">The Consultant </w:t>
      </w:r>
      <w:r w:rsidR="005E1BF0" w:rsidRPr="005A0D94">
        <w:rPr>
          <w:rFonts w:cs="Arial"/>
          <w:lang w:val="en"/>
        </w:rPr>
        <w:t xml:space="preserve">shall </w:t>
      </w:r>
      <w:r w:rsidRPr="005A0D94">
        <w:rPr>
          <w:rFonts w:cs="Arial"/>
          <w:lang w:val="en"/>
        </w:rPr>
        <w:t>perform quality control of the BIM documentation and model matching control of all sections, control of compliance with the requirements for the preparation of building performance models.</w:t>
      </w:r>
    </w:p>
    <w:p w14:paraId="26824742" w14:textId="77777777" w:rsidR="00FA5550" w:rsidRPr="005A0D94" w:rsidRDefault="00FA5550" w:rsidP="00FA5550">
      <w:pPr>
        <w:spacing w:before="120" w:after="120"/>
        <w:jc w:val="both"/>
        <w:rPr>
          <w:rFonts w:cs="Arial"/>
          <w:lang w:val="lv-LV"/>
        </w:rPr>
      </w:pPr>
      <w:r w:rsidRPr="005A0D94">
        <w:rPr>
          <w:rFonts w:cs="Arial"/>
          <w:lang w:val="en"/>
        </w:rPr>
        <w:t>The Consultant shall monitor the BIM requirements (Annex 3), including monitoring the conformance of the BIM as-built model to the as-built model, participate in the Client's BIM requirements and provide BIM support and recommendations to the Client's team within the deadlines specified by the Client's BIM expert.</w:t>
      </w:r>
    </w:p>
    <w:p w14:paraId="6EF479E7" w14:textId="77777777" w:rsidR="00FA5550" w:rsidRPr="005A0D94" w:rsidRDefault="00FA5550" w:rsidP="00FA5550">
      <w:pPr>
        <w:pStyle w:val="Heading2"/>
        <w:rPr>
          <w:rFonts w:ascii="Arial" w:hAnsi="Arial" w:cs="Arial"/>
          <w:sz w:val="24"/>
          <w:szCs w:val="24"/>
          <w:lang w:val="lv-LV"/>
        </w:rPr>
      </w:pPr>
      <w:bookmarkStart w:id="131" w:name="_Toc178333939"/>
      <w:bookmarkStart w:id="132" w:name="OLE_LINK25"/>
      <w:r w:rsidRPr="005A0D94">
        <w:rPr>
          <w:rFonts w:ascii="Arial" w:hAnsi="Arial" w:cs="Arial"/>
          <w:sz w:val="24"/>
          <w:szCs w:val="24"/>
          <w:lang w:val="en"/>
        </w:rPr>
        <w:t>3.3 Construction work supervision services:</w:t>
      </w:r>
      <w:bookmarkEnd w:id="131"/>
    </w:p>
    <w:p w14:paraId="33F58556" w14:textId="764F2FA4" w:rsidR="00FA5550" w:rsidRPr="005A0D94" w:rsidRDefault="00FA5550" w:rsidP="00FA5550">
      <w:pPr>
        <w:spacing w:before="120" w:after="120"/>
        <w:jc w:val="both"/>
        <w:rPr>
          <w:rFonts w:cs="Arial"/>
          <w:lang w:val="lv-LV"/>
        </w:rPr>
      </w:pPr>
      <w:r w:rsidRPr="005A0D94">
        <w:rPr>
          <w:rFonts w:cs="Arial"/>
          <w:lang w:val="en"/>
        </w:rPr>
        <w:t xml:space="preserve">The Consultant shall perform the Construction work supervision services for the </w:t>
      </w:r>
      <w:r w:rsidR="00C01025" w:rsidRPr="005A0D94">
        <w:rPr>
          <w:rFonts w:cs="Arial"/>
          <w:lang w:val="en"/>
        </w:rPr>
        <w:t>Design</w:t>
      </w:r>
      <w:r w:rsidRPr="005A0D94">
        <w:rPr>
          <w:rFonts w:cs="Arial"/>
          <w:lang w:val="en"/>
        </w:rPr>
        <w:t xml:space="preserve"> in accordance with the applicable legislation and the Contract.</w:t>
      </w:r>
    </w:p>
    <w:p w14:paraId="6D08F5CD" w14:textId="77777777" w:rsidR="00FA5550" w:rsidRPr="005A0D94" w:rsidRDefault="00FA5550" w:rsidP="00FA5550">
      <w:pPr>
        <w:spacing w:before="120" w:after="120"/>
        <w:jc w:val="both"/>
        <w:rPr>
          <w:rFonts w:cs="Arial"/>
          <w:lang w:val="lv-LV"/>
        </w:rPr>
      </w:pPr>
      <w:r w:rsidRPr="005A0D94">
        <w:rPr>
          <w:rFonts w:cs="Arial"/>
          <w:lang w:val="en"/>
        </w:rPr>
        <w:t>The responsible construction work supervisor (construction supervisor team leader) shall be present at the site of the works in accordance with the current Construction Schedule and Construction Supervision Plan. The presence of other construction work supervisors on the construction site or at progress meetings shall be arranged in accordance with the work to be carried out or the Client's instructions.</w:t>
      </w:r>
    </w:p>
    <w:p w14:paraId="0BCAB735" w14:textId="77777777" w:rsidR="00FA5550" w:rsidRPr="005A0D94" w:rsidRDefault="00FA5550" w:rsidP="00FA5550">
      <w:pPr>
        <w:spacing w:before="120" w:after="120"/>
        <w:jc w:val="both"/>
        <w:rPr>
          <w:rFonts w:cs="Arial"/>
          <w:lang w:val="lv-LV"/>
        </w:rPr>
      </w:pPr>
      <w:r w:rsidRPr="005A0D94">
        <w:rPr>
          <w:rFonts w:cs="Arial"/>
          <w:lang w:val="en"/>
        </w:rPr>
        <w:t>When providing construction work supervision services, the Consultant has the following duties:</w:t>
      </w:r>
    </w:p>
    <w:p w14:paraId="7AE317EF" w14:textId="6E584EBC" w:rsidR="00FA5550" w:rsidRPr="005A0D94" w:rsidRDefault="00FA5550" w:rsidP="00FA5550">
      <w:pPr>
        <w:pStyle w:val="ListParagraph"/>
        <w:numPr>
          <w:ilvl w:val="0"/>
          <w:numId w:val="31"/>
        </w:numPr>
        <w:spacing w:before="120" w:after="120" w:line="276" w:lineRule="auto"/>
        <w:contextualSpacing w:val="0"/>
        <w:jc w:val="both"/>
        <w:rPr>
          <w:rFonts w:cs="Arial"/>
          <w:lang w:val="lv-LV"/>
        </w:rPr>
      </w:pPr>
      <w:r w:rsidRPr="005A0D94">
        <w:rPr>
          <w:rFonts w:cs="Arial"/>
          <w:lang w:val="en"/>
        </w:rPr>
        <w:t xml:space="preserve">to </w:t>
      </w:r>
      <w:proofErr w:type="gramStart"/>
      <w:r w:rsidRPr="005A0D94">
        <w:rPr>
          <w:rFonts w:cs="Arial"/>
          <w:lang w:val="en"/>
        </w:rPr>
        <w:t>control</w:t>
      </w:r>
      <w:proofErr w:type="gramEnd"/>
      <w:r w:rsidRPr="005A0D94">
        <w:rPr>
          <w:rFonts w:cs="Arial"/>
          <w:lang w:val="en"/>
        </w:rPr>
        <w:t xml:space="preserve"> that the General Contractor has at the construction site the necessary documentation required by </w:t>
      </w:r>
      <w:r w:rsidR="005E1BF0" w:rsidRPr="005A0D94">
        <w:rPr>
          <w:rFonts w:cs="Arial"/>
          <w:lang w:val="en"/>
        </w:rPr>
        <w:t>laws and regulations</w:t>
      </w:r>
      <w:r w:rsidRPr="005A0D94">
        <w:rPr>
          <w:rFonts w:cs="Arial"/>
          <w:lang w:val="en"/>
        </w:rPr>
        <w:t xml:space="preserve"> and that all preparatory works for the construction of the </w:t>
      </w:r>
      <w:r w:rsidR="00545559" w:rsidRPr="005A0D94">
        <w:rPr>
          <w:rFonts w:cs="Arial"/>
          <w:lang w:val="en"/>
        </w:rPr>
        <w:t>Design</w:t>
      </w:r>
      <w:r w:rsidRPr="005A0D94">
        <w:rPr>
          <w:rFonts w:cs="Arial"/>
          <w:lang w:val="en"/>
        </w:rPr>
        <w:t xml:space="preserve"> required by </w:t>
      </w:r>
      <w:r w:rsidR="00545559" w:rsidRPr="005A0D94">
        <w:rPr>
          <w:rFonts w:cs="Arial"/>
          <w:lang w:val="en"/>
        </w:rPr>
        <w:t>laws and regulations</w:t>
      </w:r>
      <w:r w:rsidRPr="005A0D94">
        <w:rPr>
          <w:rFonts w:cs="Arial"/>
          <w:lang w:val="en"/>
        </w:rPr>
        <w:t xml:space="preserve"> have been carried </w:t>
      </w:r>
      <w:proofErr w:type="gramStart"/>
      <w:r w:rsidRPr="005A0D94">
        <w:rPr>
          <w:rFonts w:cs="Arial"/>
          <w:lang w:val="en"/>
        </w:rPr>
        <w:t>out;</w:t>
      </w:r>
      <w:proofErr w:type="gramEnd"/>
    </w:p>
    <w:p w14:paraId="751A280D" w14:textId="3831DCF9"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check the compliance of the sequence and quality of the technological processes of the Construction Works with the requirements of the Latvian Construction Standards and the construction </w:t>
      </w:r>
      <w:r w:rsidR="00C01025" w:rsidRPr="005A0D94">
        <w:rPr>
          <w:rFonts w:cs="Arial"/>
          <w:lang w:val="en"/>
        </w:rPr>
        <w:t>designs</w:t>
      </w:r>
      <w:r w:rsidRPr="005A0D94">
        <w:rPr>
          <w:rFonts w:cs="Arial"/>
          <w:lang w:val="en"/>
        </w:rPr>
        <w:t xml:space="preserve">, the design of the works, as well as the declarations, certificates, test reports of the manufacturers of the materials, structures and technological equipment used and their compliance with the construction </w:t>
      </w:r>
      <w:r w:rsidR="00C01025" w:rsidRPr="005A0D94">
        <w:rPr>
          <w:rFonts w:cs="Arial"/>
          <w:lang w:val="en"/>
        </w:rPr>
        <w:t>designs</w:t>
      </w:r>
      <w:r w:rsidRPr="005A0D94">
        <w:rPr>
          <w:rFonts w:cs="Arial"/>
          <w:lang w:val="en"/>
        </w:rPr>
        <w:t xml:space="preserve"> both upon their arrival at the construction site (including checking the volumes of construction products upon their arrival at the construction site) and during their incorporation;</w:t>
      </w:r>
    </w:p>
    <w:p w14:paraId="077F8139" w14:textId="6556505D"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attend the acceptance of the </w:t>
      </w:r>
      <w:r w:rsidR="00C01025" w:rsidRPr="005A0D94">
        <w:rPr>
          <w:rFonts w:cs="Arial"/>
          <w:lang w:val="en"/>
        </w:rPr>
        <w:t>Construction w</w:t>
      </w:r>
      <w:r w:rsidRPr="005A0D94">
        <w:rPr>
          <w:rFonts w:cs="Arial"/>
          <w:lang w:val="en"/>
        </w:rPr>
        <w:t xml:space="preserve">orks (including, but not limited to, the structures and the covering works) at the time pre-determined by the General </w:t>
      </w:r>
      <w:proofErr w:type="gramStart"/>
      <w:r w:rsidRPr="005A0D94">
        <w:rPr>
          <w:rFonts w:cs="Arial"/>
          <w:lang w:val="en"/>
        </w:rPr>
        <w:t>Contractor;</w:t>
      </w:r>
      <w:proofErr w:type="gramEnd"/>
    </w:p>
    <w:p w14:paraId="418D1CFB" w14:textId="27661251"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report to the Client </w:t>
      </w:r>
      <w:r w:rsidR="00CD6B70" w:rsidRPr="005A0D94">
        <w:rPr>
          <w:rFonts w:cs="Arial"/>
          <w:lang w:val="en"/>
        </w:rPr>
        <w:t>any</w:t>
      </w:r>
      <w:r w:rsidRPr="005A0D94">
        <w:rPr>
          <w:rFonts w:cs="Arial"/>
          <w:lang w:val="en"/>
        </w:rPr>
        <w:t xml:space="preserve"> violations of Latvian construction standards and other </w:t>
      </w:r>
      <w:r w:rsidR="00CD6B70" w:rsidRPr="005A0D94">
        <w:rPr>
          <w:rFonts w:cs="Arial"/>
          <w:lang w:val="en"/>
        </w:rPr>
        <w:t>laws and regulations</w:t>
      </w:r>
      <w:r w:rsidRPr="005A0D94">
        <w:rPr>
          <w:rFonts w:cs="Arial"/>
          <w:lang w:val="en"/>
        </w:rPr>
        <w:t xml:space="preserve"> during the preparation of the Construction Works and during the Construction Works, as well as about deviations from the construction </w:t>
      </w:r>
      <w:r w:rsidR="00704334" w:rsidRPr="005A0D94">
        <w:rPr>
          <w:rFonts w:cs="Arial"/>
          <w:lang w:val="en"/>
        </w:rPr>
        <w:t>designs</w:t>
      </w:r>
      <w:r w:rsidRPr="005A0D94">
        <w:rPr>
          <w:rFonts w:cs="Arial"/>
          <w:lang w:val="en"/>
        </w:rPr>
        <w:t xml:space="preserve"> and to decide on further action </w:t>
      </w:r>
      <w:proofErr w:type="gramStart"/>
      <w:r w:rsidRPr="005A0D94">
        <w:rPr>
          <w:rFonts w:cs="Arial"/>
          <w:lang w:val="en"/>
        </w:rPr>
        <w:t>accordingly;</w:t>
      </w:r>
      <w:proofErr w:type="gramEnd"/>
    </w:p>
    <w:p w14:paraId="5D9DA8A4" w14:textId="77777777"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control and report on the cost of the Works in accordance with the cost estimates approved by the </w:t>
      </w:r>
      <w:proofErr w:type="gramStart"/>
      <w:r w:rsidRPr="005A0D94">
        <w:rPr>
          <w:rFonts w:cs="Arial"/>
          <w:lang w:val="en"/>
        </w:rPr>
        <w:t>Client;</w:t>
      </w:r>
      <w:proofErr w:type="gramEnd"/>
    </w:p>
    <w:p w14:paraId="045B8528" w14:textId="3BCFB6EC"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to notify the Client if</w:t>
      </w:r>
      <w:bookmarkStart w:id="133" w:name="OLE_LINK21"/>
      <w:r w:rsidRPr="005A0D94">
        <w:rPr>
          <w:rFonts w:cs="Arial"/>
          <w:lang w:val="en"/>
        </w:rPr>
        <w:t xml:space="preserve"> Construction site</w:t>
      </w:r>
      <w:bookmarkEnd w:id="133"/>
      <w:r w:rsidRPr="005A0D94">
        <w:rPr>
          <w:rFonts w:cs="Arial"/>
          <w:lang w:val="en"/>
        </w:rPr>
        <w:t xml:space="preserve"> </w:t>
      </w:r>
      <w:r w:rsidR="00704334" w:rsidRPr="005A0D94">
        <w:rPr>
          <w:rFonts w:cs="Arial"/>
          <w:lang w:val="en"/>
        </w:rPr>
        <w:t>use</w:t>
      </w:r>
      <w:r w:rsidRPr="005A0D94">
        <w:rPr>
          <w:rFonts w:cs="Arial"/>
          <w:lang w:val="en"/>
        </w:rPr>
        <w:t xml:space="preserve"> has been started </w:t>
      </w:r>
      <w:proofErr w:type="gramStart"/>
      <w:r w:rsidRPr="005A0D94">
        <w:rPr>
          <w:rFonts w:cs="Arial"/>
          <w:lang w:val="en"/>
        </w:rPr>
        <w:t>arbitrarily;</w:t>
      </w:r>
      <w:proofErr w:type="gramEnd"/>
    </w:p>
    <w:p w14:paraId="46100062" w14:textId="77777777"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lastRenderedPageBreak/>
        <w:t xml:space="preserve">to inspect the Construction site and, if necessary, make the relevant entries in the construction information </w:t>
      </w:r>
      <w:proofErr w:type="gramStart"/>
      <w:r w:rsidRPr="005A0D94">
        <w:rPr>
          <w:rFonts w:cs="Arial"/>
          <w:lang w:val="en"/>
        </w:rPr>
        <w:t>system;</w:t>
      </w:r>
      <w:proofErr w:type="gramEnd"/>
    </w:p>
    <w:p w14:paraId="6EEB99EC" w14:textId="2FB13000"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control and facilitate the execution of the Works in accordance with the terms of the Construction Work Contract, including ensuring that the construction supervision plan is implemented, followed and, where necessary, amended to be consistent with the </w:t>
      </w:r>
      <w:proofErr w:type="spellStart"/>
      <w:r w:rsidRPr="005A0D94">
        <w:rPr>
          <w:rFonts w:cs="Arial"/>
          <w:lang w:val="en"/>
        </w:rPr>
        <w:t>Program</w:t>
      </w:r>
      <w:r w:rsidR="00A856A2" w:rsidRPr="005A0D94">
        <w:rPr>
          <w:rFonts w:cs="Arial"/>
          <w:lang w:val="en"/>
        </w:rPr>
        <w:t>me</w:t>
      </w:r>
      <w:proofErr w:type="spellEnd"/>
      <w:r w:rsidRPr="005A0D94">
        <w:rPr>
          <w:rFonts w:cs="Arial"/>
          <w:lang w:val="en"/>
        </w:rPr>
        <w:t xml:space="preserve"> at all times during the execution of the </w:t>
      </w:r>
      <w:proofErr w:type="gramStart"/>
      <w:r w:rsidRPr="005A0D94">
        <w:rPr>
          <w:rFonts w:cs="Arial"/>
          <w:lang w:val="en"/>
        </w:rPr>
        <w:t>Works;</w:t>
      </w:r>
      <w:proofErr w:type="gramEnd"/>
    </w:p>
    <w:p w14:paraId="5F7CE945" w14:textId="077E56BD"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if necessary, with the agreement of the Client, to carry out quality inspections, to take samples of materials, materials to be incorporated and materials incorporated, to carry out mechanical, physical and </w:t>
      </w:r>
      <w:proofErr w:type="spellStart"/>
      <w:r w:rsidRPr="005A0D94">
        <w:rPr>
          <w:rFonts w:cs="Arial"/>
          <w:lang w:val="en"/>
        </w:rPr>
        <w:t>physico</w:t>
      </w:r>
      <w:proofErr w:type="spellEnd"/>
      <w:r w:rsidRPr="005A0D94">
        <w:rPr>
          <w:rFonts w:cs="Arial"/>
          <w:lang w:val="en"/>
        </w:rPr>
        <w:t xml:space="preserve">-chemical testing in an accredited laboratory. </w:t>
      </w:r>
      <w:r w:rsidR="00A856A2" w:rsidRPr="005A0D94">
        <w:rPr>
          <w:rFonts w:cs="Arial"/>
          <w:lang w:val="en"/>
        </w:rPr>
        <w:t>T</w:t>
      </w:r>
      <w:r w:rsidRPr="005A0D94">
        <w:rPr>
          <w:rFonts w:cs="Arial"/>
          <w:lang w:val="en"/>
        </w:rPr>
        <w:t xml:space="preserve">o carry out identification of concrete properties, durability tests and necessary tests. </w:t>
      </w:r>
      <w:r w:rsidR="00A856A2" w:rsidRPr="005A0D94">
        <w:rPr>
          <w:rFonts w:cs="Arial"/>
          <w:lang w:val="en"/>
        </w:rPr>
        <w:t>T</w:t>
      </w:r>
      <w:r w:rsidRPr="005A0D94">
        <w:rPr>
          <w:rFonts w:cs="Arial"/>
          <w:lang w:val="en"/>
        </w:rPr>
        <w:t xml:space="preserve">o carry out a thermography and air permeability test (blower door test) of the </w:t>
      </w:r>
      <w:r w:rsidR="00A856A2" w:rsidRPr="005A0D94">
        <w:rPr>
          <w:rFonts w:cs="Arial"/>
          <w:lang w:val="en"/>
        </w:rPr>
        <w:t>Facility</w:t>
      </w:r>
      <w:r w:rsidRPr="005A0D94">
        <w:rPr>
          <w:rFonts w:cs="Arial"/>
          <w:lang w:val="en"/>
        </w:rPr>
        <w:t xml:space="preserve">, producing an inspection report or a record of the defects found to be </w:t>
      </w:r>
      <w:proofErr w:type="gramStart"/>
      <w:r w:rsidRPr="005A0D94">
        <w:rPr>
          <w:rFonts w:cs="Arial"/>
          <w:lang w:val="en"/>
        </w:rPr>
        <w:t>remediable;</w:t>
      </w:r>
      <w:proofErr w:type="gramEnd"/>
    </w:p>
    <w:p w14:paraId="560DE3B1" w14:textId="4C8592B4"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accept only those Construction Works </w:t>
      </w:r>
      <w:r w:rsidR="00437DFA" w:rsidRPr="005A0D94">
        <w:rPr>
          <w:rFonts w:cs="Arial"/>
          <w:lang w:val="en"/>
        </w:rPr>
        <w:t xml:space="preserve">performed </w:t>
      </w:r>
      <w:r w:rsidRPr="005A0D94">
        <w:rPr>
          <w:rFonts w:cs="Arial"/>
          <w:lang w:val="en"/>
        </w:rPr>
        <w:t xml:space="preserve">in accordance with the relevant design documentation, the Construction Work Contract and the requirements set out in </w:t>
      </w:r>
      <w:r w:rsidR="006A0D3F" w:rsidRPr="005A0D94">
        <w:rPr>
          <w:rFonts w:cs="Arial"/>
          <w:lang w:val="en"/>
        </w:rPr>
        <w:t>laws and regulations</w:t>
      </w:r>
      <w:r w:rsidRPr="005A0D94">
        <w:rPr>
          <w:rFonts w:cs="Arial"/>
          <w:lang w:val="en"/>
        </w:rPr>
        <w:t xml:space="preserve">, including, but not limited to, carrying out the necessary tests, measurements and inspections (including laboratory tests and inspections as deemed necessary by the Consultant), </w:t>
      </w:r>
      <w:proofErr w:type="gramStart"/>
      <w:r w:rsidRPr="005A0D94">
        <w:rPr>
          <w:rFonts w:cs="Arial"/>
          <w:lang w:val="en"/>
        </w:rPr>
        <w:t>etc.;</w:t>
      </w:r>
      <w:proofErr w:type="gramEnd"/>
    </w:p>
    <w:p w14:paraId="6DE4DF28" w14:textId="77777777"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ensure that the structures, engineering systems, equipment and materials selected by the General Contractor are in accordance with the solutions contained in the relevant design </w:t>
      </w:r>
      <w:proofErr w:type="gramStart"/>
      <w:r w:rsidRPr="005A0D94">
        <w:rPr>
          <w:rFonts w:cs="Arial"/>
          <w:lang w:val="en"/>
        </w:rPr>
        <w:t>documentation;</w:t>
      </w:r>
      <w:proofErr w:type="gramEnd"/>
    </w:p>
    <w:p w14:paraId="0051E3EB" w14:textId="77777777"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instruct the General Contractor on the execution of the Construction Work and the remedying of </w:t>
      </w:r>
      <w:proofErr w:type="gramStart"/>
      <w:r w:rsidRPr="005A0D94">
        <w:rPr>
          <w:rFonts w:cs="Arial"/>
          <w:lang w:val="en"/>
        </w:rPr>
        <w:t>defects;</w:t>
      </w:r>
      <w:proofErr w:type="gramEnd"/>
    </w:p>
    <w:p w14:paraId="60A14E83" w14:textId="59153A76"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in case of deficiencies in the construction projects,</w:t>
      </w:r>
      <w:r w:rsidR="000F5AF4" w:rsidRPr="005A0D94">
        <w:rPr>
          <w:rFonts w:cs="Arial"/>
          <w:lang w:val="en"/>
        </w:rPr>
        <w:t xml:space="preserve"> to</w:t>
      </w:r>
      <w:r w:rsidRPr="005A0D94">
        <w:rPr>
          <w:rFonts w:cs="Arial"/>
          <w:lang w:val="en"/>
        </w:rPr>
        <w:t xml:space="preserve"> inform the Client and the General Contractor of the necessary changes or clarifications in the construction </w:t>
      </w:r>
      <w:proofErr w:type="gramStart"/>
      <w:r w:rsidR="000F5AF4" w:rsidRPr="005A0D94">
        <w:rPr>
          <w:rFonts w:cs="Arial"/>
          <w:lang w:val="en"/>
        </w:rPr>
        <w:t>designs</w:t>
      </w:r>
      <w:r w:rsidRPr="005A0D94">
        <w:rPr>
          <w:rFonts w:cs="Arial"/>
          <w:lang w:val="en"/>
        </w:rPr>
        <w:t>;</w:t>
      </w:r>
      <w:proofErr w:type="gramEnd"/>
    </w:p>
    <w:p w14:paraId="274DF4E0" w14:textId="566AF0F4"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w:t>
      </w:r>
      <w:proofErr w:type="spellStart"/>
      <w:r w:rsidRPr="005A0D94">
        <w:rPr>
          <w:rFonts w:cs="Arial"/>
          <w:lang w:val="en"/>
        </w:rPr>
        <w:t>analyse</w:t>
      </w:r>
      <w:proofErr w:type="spellEnd"/>
      <w:r w:rsidRPr="005A0D94">
        <w:rPr>
          <w:rFonts w:cs="Arial"/>
          <w:lang w:val="en"/>
        </w:rPr>
        <w:t xml:space="preserve"> cost estimates, work projects, work schedules and other construction-related documents submitted by the General Contractor, to follow the supervision process, to participate in the evaluation of unforeseen construction works, changes in the construction </w:t>
      </w:r>
      <w:r w:rsidR="000F5AF4" w:rsidRPr="005A0D94">
        <w:rPr>
          <w:rFonts w:cs="Arial"/>
          <w:lang w:val="en"/>
        </w:rPr>
        <w:t>design</w:t>
      </w:r>
      <w:r w:rsidRPr="005A0D94">
        <w:rPr>
          <w:rFonts w:cs="Arial"/>
          <w:lang w:val="en"/>
        </w:rPr>
        <w:t xml:space="preserve"> solutions and to prepare recommendations and comments on these issues, to inform and advise the </w:t>
      </w:r>
      <w:proofErr w:type="gramStart"/>
      <w:r w:rsidRPr="005A0D94">
        <w:rPr>
          <w:rFonts w:cs="Arial"/>
          <w:lang w:val="en"/>
        </w:rPr>
        <w:t>Client;</w:t>
      </w:r>
      <w:proofErr w:type="gramEnd"/>
    </w:p>
    <w:p w14:paraId="74B7EBD8" w14:textId="77777777"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control and monitor the schedules for the execution of the Works, to ensure that all Works related to the construction of the Works are executed in accordance with the Construction Work </w:t>
      </w:r>
      <w:proofErr w:type="gramStart"/>
      <w:r w:rsidRPr="005A0D94">
        <w:rPr>
          <w:rFonts w:cs="Arial"/>
          <w:lang w:val="en"/>
        </w:rPr>
        <w:t>Contract;</w:t>
      </w:r>
      <w:proofErr w:type="gramEnd"/>
    </w:p>
    <w:p w14:paraId="4EDFBFB2" w14:textId="77777777"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control that the General Contractor prepares the operating instructions of the manufacturers of equipment/materials built into the construction, supervise that the General Contractor conducts the training of the Client's employees who will carry out the further operation of the constructions, if </w:t>
      </w:r>
      <w:proofErr w:type="gramStart"/>
      <w:r w:rsidRPr="005A0D94">
        <w:rPr>
          <w:rFonts w:cs="Arial"/>
          <w:lang w:val="en"/>
        </w:rPr>
        <w:t>necessary;</w:t>
      </w:r>
      <w:proofErr w:type="gramEnd"/>
    </w:p>
    <w:p w14:paraId="78C9DDD0" w14:textId="55DC791C" w:rsidR="00FA5550" w:rsidRPr="005A0D94" w:rsidRDefault="00FA5550" w:rsidP="005F1753">
      <w:pPr>
        <w:pStyle w:val="ListParagraph"/>
        <w:numPr>
          <w:ilvl w:val="0"/>
          <w:numId w:val="31"/>
        </w:numPr>
        <w:spacing w:after="200" w:line="276" w:lineRule="auto"/>
        <w:contextualSpacing w:val="0"/>
        <w:jc w:val="both"/>
        <w:rPr>
          <w:rFonts w:cs="Arial"/>
          <w:lang w:val="lv-LV"/>
        </w:rPr>
      </w:pPr>
      <w:r w:rsidRPr="005A0D94">
        <w:rPr>
          <w:rFonts w:cs="Arial"/>
          <w:lang w:val="en"/>
        </w:rPr>
        <w:t xml:space="preserve">after </w:t>
      </w:r>
      <w:r w:rsidR="000F5AF4" w:rsidRPr="005A0D94">
        <w:rPr>
          <w:rFonts w:cs="Arial"/>
          <w:lang w:val="en"/>
        </w:rPr>
        <w:t xml:space="preserve">the </w:t>
      </w:r>
      <w:r w:rsidRPr="005A0D94">
        <w:rPr>
          <w:rFonts w:cs="Arial"/>
          <w:lang w:val="en"/>
        </w:rPr>
        <w:t>completion of the Works but before signing the delivery</w:t>
      </w:r>
      <w:r w:rsidR="000F5AF4" w:rsidRPr="005A0D94">
        <w:rPr>
          <w:rFonts w:cs="Arial"/>
          <w:lang w:val="en"/>
        </w:rPr>
        <w:t xml:space="preserve"> – </w:t>
      </w:r>
      <w:r w:rsidRPr="005A0D94">
        <w:rPr>
          <w:rFonts w:cs="Arial"/>
          <w:lang w:val="en"/>
        </w:rPr>
        <w:t xml:space="preserve">acceptance certificate for the relevant </w:t>
      </w:r>
      <w:r w:rsidR="005F1753" w:rsidRPr="005A0D94">
        <w:rPr>
          <w:rFonts w:cs="Arial"/>
          <w:lang w:val="en"/>
        </w:rPr>
        <w:t>stage</w:t>
      </w:r>
      <w:r w:rsidRPr="005A0D94">
        <w:rPr>
          <w:rFonts w:cs="Arial"/>
          <w:lang w:val="en"/>
        </w:rPr>
        <w:t xml:space="preserve">, to make an inventory of possible defects and </w:t>
      </w:r>
      <w:r w:rsidRPr="005A0D94">
        <w:rPr>
          <w:rFonts w:cs="Arial"/>
          <w:lang w:val="en"/>
        </w:rPr>
        <w:lastRenderedPageBreak/>
        <w:t xml:space="preserve">deficiencies, to draw up a corresponding act, as well as to ascertain the causes and reasons for the deficiencies and defects, to request a plan and deadlines for their elimination, to eliminate the deficiencies and defects by the General Contractor until the commissioning of the </w:t>
      </w:r>
      <w:proofErr w:type="gramStart"/>
      <w:r w:rsidRPr="005A0D94">
        <w:rPr>
          <w:rFonts w:cs="Arial"/>
          <w:lang w:val="en"/>
        </w:rPr>
        <w:t>Works;</w:t>
      </w:r>
      <w:proofErr w:type="gramEnd"/>
    </w:p>
    <w:p w14:paraId="734F5FB5" w14:textId="77777777"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within the scope of his competence and knowledge, to inform the Client about the possibilities of using alternative materials and </w:t>
      </w:r>
      <w:proofErr w:type="gramStart"/>
      <w:r w:rsidRPr="005A0D94">
        <w:rPr>
          <w:rFonts w:cs="Arial"/>
          <w:lang w:val="en"/>
        </w:rPr>
        <w:t>solutions;</w:t>
      </w:r>
      <w:proofErr w:type="gramEnd"/>
    </w:p>
    <w:p w14:paraId="4717995E" w14:textId="6CFEBE74" w:rsidR="00FA5550" w:rsidRPr="005A0D94" w:rsidRDefault="00B059A7"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w:t>
      </w:r>
      <w:r w:rsidR="00FA5550" w:rsidRPr="005A0D94">
        <w:rPr>
          <w:rFonts w:cs="Arial"/>
          <w:lang w:val="en"/>
        </w:rPr>
        <w:t>perform all other duties arising from the regulatory enactments of the Republic of Latvia.</w:t>
      </w:r>
    </w:p>
    <w:p w14:paraId="6F63734D" w14:textId="77777777" w:rsidR="00FA5550" w:rsidRPr="005A0D94" w:rsidRDefault="00FA5550" w:rsidP="00FA5550">
      <w:pPr>
        <w:pStyle w:val="Heading2"/>
        <w:rPr>
          <w:rFonts w:ascii="Arial" w:hAnsi="Arial" w:cs="Arial"/>
          <w:sz w:val="24"/>
          <w:szCs w:val="24"/>
          <w:lang w:val="lv-LV"/>
        </w:rPr>
      </w:pPr>
      <w:bookmarkStart w:id="134" w:name="_Toc178333940"/>
      <w:r w:rsidRPr="005A0D94">
        <w:rPr>
          <w:rFonts w:ascii="Arial" w:hAnsi="Arial" w:cs="Arial"/>
          <w:sz w:val="24"/>
          <w:szCs w:val="24"/>
          <w:lang w:val="en"/>
        </w:rPr>
        <w:t>3.4</w:t>
      </w:r>
      <w:bookmarkStart w:id="135" w:name="OLE_LINK123"/>
      <w:r w:rsidRPr="005A0D94">
        <w:rPr>
          <w:rFonts w:ascii="Arial" w:hAnsi="Arial" w:cs="Arial"/>
          <w:sz w:val="24"/>
          <w:szCs w:val="24"/>
          <w:lang w:val="en"/>
        </w:rPr>
        <w:t xml:space="preserve"> BREEAM Assessor services</w:t>
      </w:r>
      <w:bookmarkEnd w:id="135"/>
      <w:r w:rsidRPr="005A0D94">
        <w:rPr>
          <w:rFonts w:ascii="Arial" w:hAnsi="Arial" w:cs="Arial"/>
          <w:sz w:val="24"/>
          <w:szCs w:val="24"/>
          <w:lang w:val="en"/>
        </w:rPr>
        <w:t>:</w:t>
      </w:r>
      <w:bookmarkEnd w:id="134"/>
    </w:p>
    <w:p w14:paraId="554B4E1A" w14:textId="08770B1C" w:rsidR="00FA5550" w:rsidRPr="005A0D94" w:rsidRDefault="00FA5550" w:rsidP="005F1753">
      <w:pPr>
        <w:spacing w:before="120" w:after="120"/>
        <w:jc w:val="both"/>
        <w:rPr>
          <w:rFonts w:cs="Arial"/>
          <w:lang w:val="lv-LV"/>
        </w:rPr>
      </w:pPr>
      <w:r w:rsidRPr="005A0D94">
        <w:rPr>
          <w:rFonts w:cs="Arial"/>
          <w:lang w:val="en"/>
        </w:rPr>
        <w:t xml:space="preserve">The Consultant </w:t>
      </w:r>
      <w:r w:rsidR="00DB0825" w:rsidRPr="005A0D94">
        <w:rPr>
          <w:rFonts w:cs="Arial"/>
          <w:lang w:val="en"/>
        </w:rPr>
        <w:t>shall lead</w:t>
      </w:r>
      <w:r w:rsidRPr="005A0D94">
        <w:rPr>
          <w:rFonts w:cs="Arial"/>
          <w:lang w:val="en"/>
        </w:rPr>
        <w:t xml:space="preserve"> the process of obtaining BREEAM (International New Construction) "Excellent" level for the </w:t>
      </w:r>
      <w:bookmarkStart w:id="136" w:name="OLE_LINK5"/>
      <w:r w:rsidRPr="005A0D94">
        <w:rPr>
          <w:rFonts w:cs="Arial"/>
          <w:lang w:val="en"/>
        </w:rPr>
        <w:t>Riga International Airport Terminal Ex</w:t>
      </w:r>
      <w:r w:rsidR="005F1753" w:rsidRPr="005A0D94">
        <w:rPr>
          <w:rFonts w:cs="Arial"/>
          <w:lang w:val="en"/>
        </w:rPr>
        <w:t>te</w:t>
      </w:r>
      <w:r w:rsidRPr="005A0D94">
        <w:rPr>
          <w:rFonts w:cs="Arial"/>
          <w:lang w:val="en"/>
        </w:rPr>
        <w:t xml:space="preserve">nsion </w:t>
      </w:r>
      <w:r w:rsidR="005F1753" w:rsidRPr="005A0D94">
        <w:rPr>
          <w:rFonts w:cs="Arial"/>
          <w:lang w:val="en"/>
        </w:rPr>
        <w:t>Stage</w:t>
      </w:r>
      <w:r w:rsidRPr="005A0D94">
        <w:rPr>
          <w:rFonts w:cs="Arial"/>
          <w:lang w:val="en"/>
        </w:rPr>
        <w:t xml:space="preserve"> 6</w:t>
      </w:r>
      <w:bookmarkEnd w:id="136"/>
      <w:r w:rsidRPr="005A0D94">
        <w:rPr>
          <w:rFonts w:cs="Arial"/>
          <w:lang w:val="en"/>
        </w:rPr>
        <w:t xml:space="preserve"> project. </w:t>
      </w:r>
    </w:p>
    <w:p w14:paraId="45002279" w14:textId="77777777" w:rsidR="00FA5550" w:rsidRPr="005A0D94" w:rsidRDefault="00FA5550" w:rsidP="00FA5550">
      <w:pPr>
        <w:spacing w:before="120" w:after="120"/>
        <w:jc w:val="both"/>
        <w:rPr>
          <w:rFonts w:cs="Arial"/>
          <w:lang w:val="lv-LV"/>
        </w:rPr>
      </w:pPr>
      <w:r w:rsidRPr="005A0D94">
        <w:rPr>
          <w:rFonts w:cs="Arial"/>
          <w:lang w:val="en"/>
        </w:rPr>
        <w:t>The Consultant shall obtain, coordinate and review all the necessary documentation and evidence required to achieve BREEAM certification at the "Excellent" level from all stakeholders (including third parties).</w:t>
      </w:r>
    </w:p>
    <w:p w14:paraId="31374C6E" w14:textId="2FCE7B6D" w:rsidR="00FA5550" w:rsidRPr="005A0D94" w:rsidRDefault="00FA5550" w:rsidP="005F1753">
      <w:pPr>
        <w:spacing w:before="120" w:after="120"/>
        <w:jc w:val="both"/>
        <w:rPr>
          <w:rFonts w:cs="Arial"/>
          <w:lang w:val="lv-LV"/>
        </w:rPr>
      </w:pPr>
      <w:r w:rsidRPr="005A0D94">
        <w:rPr>
          <w:rFonts w:cs="Arial"/>
          <w:lang w:val="en"/>
        </w:rPr>
        <w:t xml:space="preserve">The Consultant, as BREEAM Assessor, shall take responsibility for all requirements and consequences of the BREEAM Design </w:t>
      </w:r>
      <w:r w:rsidR="005F1753" w:rsidRPr="005A0D94">
        <w:rPr>
          <w:rFonts w:cs="Arial"/>
          <w:lang w:val="en"/>
        </w:rPr>
        <w:t>Stage,</w:t>
      </w:r>
      <w:r w:rsidRPr="005A0D94">
        <w:rPr>
          <w:rFonts w:cs="Arial"/>
          <w:lang w:val="en"/>
        </w:rPr>
        <w:t xml:space="preserve"> determining the timing of actions and verifications involved and, if necessary, requiring the General Contractor to appoint third parties to carry out the necessary checks and/or verifications.</w:t>
      </w:r>
    </w:p>
    <w:p w14:paraId="317BF4F3" w14:textId="7D92CA44" w:rsidR="00FA5550" w:rsidRPr="005A0D94" w:rsidRDefault="00FA5550" w:rsidP="00FA5550">
      <w:pPr>
        <w:spacing w:before="120" w:after="120"/>
        <w:jc w:val="both"/>
        <w:rPr>
          <w:rFonts w:cs="Arial"/>
          <w:lang w:val="lv-LV"/>
        </w:rPr>
      </w:pPr>
      <w:r w:rsidRPr="005A0D94">
        <w:rPr>
          <w:rFonts w:cs="Arial"/>
          <w:lang w:val="en"/>
        </w:rPr>
        <w:t xml:space="preserve">The Consultant is responsible for the registration of the Riga International Airport terminal extension 6 stage </w:t>
      </w:r>
      <w:r w:rsidR="00DB0825" w:rsidRPr="005A0D94">
        <w:rPr>
          <w:rFonts w:cs="Arial"/>
          <w:lang w:val="en"/>
        </w:rPr>
        <w:t>design</w:t>
      </w:r>
      <w:r w:rsidRPr="005A0D94">
        <w:rPr>
          <w:rFonts w:cs="Arial"/>
          <w:lang w:val="en"/>
        </w:rPr>
        <w:t>, preparation and submission of reports to the BREEAM certification authority, cooperation and communication with BRE institutions whenever necessary, and implementation of appropriate solutions.</w:t>
      </w:r>
    </w:p>
    <w:p w14:paraId="7B70D1B6" w14:textId="77777777" w:rsidR="00FA5550" w:rsidRPr="005A0D94" w:rsidRDefault="00FA5550" w:rsidP="00FA5550">
      <w:pPr>
        <w:spacing w:before="120" w:after="120"/>
        <w:jc w:val="both"/>
        <w:rPr>
          <w:rFonts w:cs="Arial"/>
          <w:lang w:val="lv-LV"/>
        </w:rPr>
      </w:pPr>
      <w:r w:rsidRPr="005A0D94">
        <w:rPr>
          <w:rFonts w:cs="Arial"/>
          <w:lang w:val="en"/>
        </w:rPr>
        <w:t xml:space="preserve">The Consultant shall attend and </w:t>
      </w:r>
      <w:proofErr w:type="spellStart"/>
      <w:r w:rsidRPr="005A0D94">
        <w:rPr>
          <w:rFonts w:cs="Arial"/>
          <w:lang w:val="en"/>
        </w:rPr>
        <w:t>organise</w:t>
      </w:r>
      <w:proofErr w:type="spellEnd"/>
      <w:r w:rsidRPr="005A0D94">
        <w:rPr>
          <w:rFonts w:cs="Arial"/>
          <w:lang w:val="en"/>
        </w:rPr>
        <w:t xml:space="preserve"> meetings and provide necessary clarifications to the Client, the General Contractor and other stakeholders on BREEAM requirements and their implementation during the construction phase, as well as advice and solutions, as required.</w:t>
      </w:r>
    </w:p>
    <w:p w14:paraId="322A1F3D" w14:textId="6F690837" w:rsidR="00FA5550" w:rsidRPr="005A0D94" w:rsidRDefault="00FA5550" w:rsidP="00FA5550">
      <w:pPr>
        <w:spacing w:before="120" w:after="120"/>
        <w:jc w:val="both"/>
        <w:rPr>
          <w:rFonts w:cs="Arial"/>
          <w:lang w:val="lv-LV"/>
        </w:rPr>
      </w:pPr>
      <w:r w:rsidRPr="005A0D94">
        <w:rPr>
          <w:rFonts w:cs="Arial"/>
          <w:lang w:val="en"/>
        </w:rPr>
        <w:t xml:space="preserve">The Consultant shall continuously monitor and assess the construction process and its compliance with the BREEAM "Excellent" level requirements, promptly (no later than within one </w:t>
      </w:r>
      <w:r w:rsidR="001B5F00" w:rsidRPr="005A0D94">
        <w:rPr>
          <w:rFonts w:cs="Arial"/>
          <w:lang w:val="en"/>
        </w:rPr>
        <w:t>working</w:t>
      </w:r>
      <w:r w:rsidRPr="005A0D94">
        <w:rPr>
          <w:rFonts w:cs="Arial"/>
          <w:lang w:val="en"/>
        </w:rPr>
        <w:t xml:space="preserve"> day from the time of identification) reporting any identified deficiencies and identified risks to the Client.</w:t>
      </w:r>
    </w:p>
    <w:p w14:paraId="14FD4533" w14:textId="77777777" w:rsidR="00FA5550" w:rsidRPr="005A0D94" w:rsidRDefault="00FA5550" w:rsidP="00FA5550">
      <w:pPr>
        <w:spacing w:before="120" w:after="120"/>
        <w:jc w:val="both"/>
        <w:rPr>
          <w:rFonts w:cs="Arial"/>
          <w:lang w:val="lv-LV"/>
        </w:rPr>
      </w:pPr>
      <w:r w:rsidRPr="005A0D94">
        <w:rPr>
          <w:rFonts w:cs="Arial"/>
          <w:lang w:val="en"/>
        </w:rPr>
        <w:t>The Consultant shall report to the Client on the tasks performed, the evidence collected, the progress of the certification and shall submit the final certificate to the Client upon receipt from BRE Global.</w:t>
      </w:r>
    </w:p>
    <w:p w14:paraId="5354676E" w14:textId="662A6328" w:rsidR="00FA5550" w:rsidRPr="005A0D94" w:rsidRDefault="00DB0825" w:rsidP="00FA5550">
      <w:pPr>
        <w:spacing w:before="120" w:after="120"/>
        <w:jc w:val="both"/>
        <w:rPr>
          <w:rFonts w:cs="Arial"/>
          <w:lang w:val="lv-LV"/>
        </w:rPr>
      </w:pPr>
      <w:r w:rsidRPr="005A0D94">
        <w:rPr>
          <w:rFonts w:cs="Arial"/>
          <w:lang w:val="en"/>
        </w:rPr>
        <w:t>If</w:t>
      </w:r>
      <w:r w:rsidR="00FA5550" w:rsidRPr="005A0D94">
        <w:rPr>
          <w:rFonts w:cs="Arial"/>
          <w:lang w:val="en"/>
        </w:rPr>
        <w:t xml:space="preserve">, at the initiative of the General Contractor, the Client or the Consultant, the Client decides during the performance of the Construction Work Contract that BREEAM "Outstanding" should be achieved, the Consultant shall be obliged to use its best </w:t>
      </w:r>
      <w:proofErr w:type="spellStart"/>
      <w:r w:rsidR="00FA5550" w:rsidRPr="005A0D94">
        <w:rPr>
          <w:rFonts w:cs="Arial"/>
          <w:lang w:val="en"/>
        </w:rPr>
        <w:t>endeavours</w:t>
      </w:r>
      <w:proofErr w:type="spellEnd"/>
      <w:r w:rsidR="00FA5550" w:rsidRPr="005A0D94">
        <w:rPr>
          <w:rFonts w:cs="Arial"/>
          <w:lang w:val="en"/>
        </w:rPr>
        <w:t xml:space="preserve"> to achieve that level and all obligations under this section in relation to achieving BREEAM "Excellent" shall extend to achieving BREEAM "Outstanding". </w:t>
      </w:r>
    </w:p>
    <w:p w14:paraId="6810BFC0" w14:textId="298608CC" w:rsidR="00FA5550" w:rsidRPr="005A0D94" w:rsidRDefault="00DB0825" w:rsidP="00FA5550">
      <w:pPr>
        <w:spacing w:before="120" w:after="120"/>
        <w:jc w:val="both"/>
        <w:rPr>
          <w:rFonts w:cs="Arial"/>
          <w:lang w:val="lv-LV"/>
        </w:rPr>
      </w:pPr>
      <w:r w:rsidRPr="005A0D94">
        <w:rPr>
          <w:rFonts w:cs="Arial"/>
          <w:lang w:val="en"/>
        </w:rPr>
        <w:t>If</w:t>
      </w:r>
      <w:r w:rsidR="00FA5550" w:rsidRPr="005A0D94">
        <w:rPr>
          <w:rFonts w:cs="Arial"/>
          <w:lang w:val="en"/>
        </w:rPr>
        <w:t xml:space="preserve"> the Consultant is required to carry out additional activities/measures to achieve BREEAM level "Outstanding" which by their nature are not necessary to achieve BREEAM level "Excellent" and which the Consultant could not have foreseen when submitting the proposal, the Consultant shall be entitled to agree with the Client the modalities for the provision of additional services and additional remuneration in accordance with the procedure set out in the Contract.</w:t>
      </w:r>
    </w:p>
    <w:p w14:paraId="65990BF4" w14:textId="7B4E68E8" w:rsidR="00FA5550" w:rsidRPr="005A0D94" w:rsidRDefault="00FA5550" w:rsidP="00FA5550">
      <w:pPr>
        <w:pStyle w:val="Heading2"/>
        <w:rPr>
          <w:rFonts w:ascii="Arial" w:hAnsi="Arial" w:cs="Arial"/>
          <w:sz w:val="24"/>
          <w:szCs w:val="24"/>
          <w:lang w:val="lv-LV"/>
        </w:rPr>
      </w:pPr>
      <w:bookmarkStart w:id="137" w:name="_Toc178333941"/>
      <w:r w:rsidRPr="005A0D94">
        <w:rPr>
          <w:rFonts w:ascii="Arial" w:hAnsi="Arial" w:cs="Arial"/>
          <w:sz w:val="24"/>
          <w:szCs w:val="24"/>
          <w:lang w:val="en"/>
        </w:rPr>
        <w:lastRenderedPageBreak/>
        <w:t>3.5</w:t>
      </w:r>
      <w:bookmarkStart w:id="138" w:name="OLE_LINK80"/>
      <w:r w:rsidRPr="005A0D94">
        <w:rPr>
          <w:rFonts w:ascii="Arial" w:hAnsi="Arial" w:cs="Arial"/>
          <w:sz w:val="24"/>
          <w:szCs w:val="24"/>
          <w:lang w:val="en"/>
        </w:rPr>
        <w:t xml:space="preserve"> </w:t>
      </w:r>
      <w:r w:rsidRPr="0096321B">
        <w:rPr>
          <w:rFonts w:ascii="Arial" w:hAnsi="Arial" w:cs="Arial"/>
          <w:sz w:val="24"/>
          <w:szCs w:val="24"/>
          <w:lang w:val="en"/>
        </w:rPr>
        <w:t xml:space="preserve">Construction </w:t>
      </w:r>
      <w:r w:rsidR="0096321B" w:rsidRPr="0096321B">
        <w:rPr>
          <w:rFonts w:ascii="Arial" w:hAnsi="Arial" w:cs="Arial"/>
          <w:sz w:val="24"/>
          <w:szCs w:val="24"/>
        </w:rPr>
        <w:t>expert-</w:t>
      </w:r>
      <w:proofErr w:type="gramStart"/>
      <w:r w:rsidR="0096321B" w:rsidRPr="0096321B">
        <w:rPr>
          <w:rFonts w:ascii="Arial" w:hAnsi="Arial" w:cs="Arial"/>
          <w:sz w:val="24"/>
          <w:szCs w:val="24"/>
        </w:rPr>
        <w:t xml:space="preserve">examination  </w:t>
      </w:r>
      <w:r w:rsidRPr="0096321B">
        <w:rPr>
          <w:rFonts w:ascii="Arial" w:hAnsi="Arial" w:cs="Arial"/>
          <w:sz w:val="24"/>
          <w:szCs w:val="24"/>
          <w:lang w:val="en"/>
        </w:rPr>
        <w:t>services</w:t>
      </w:r>
      <w:bookmarkEnd w:id="138"/>
      <w:proofErr w:type="gramEnd"/>
      <w:r w:rsidRPr="0096321B">
        <w:rPr>
          <w:rFonts w:ascii="Arial" w:hAnsi="Arial" w:cs="Arial"/>
          <w:sz w:val="24"/>
          <w:szCs w:val="24"/>
          <w:lang w:val="en"/>
        </w:rPr>
        <w:t>:</w:t>
      </w:r>
      <w:bookmarkEnd w:id="137"/>
    </w:p>
    <w:p w14:paraId="3B6C7C5D" w14:textId="4460C5E9" w:rsidR="00FA5550" w:rsidRPr="005A0D94" w:rsidRDefault="00FA5550" w:rsidP="00FA5550">
      <w:pPr>
        <w:spacing w:after="160" w:line="259" w:lineRule="auto"/>
        <w:jc w:val="both"/>
        <w:rPr>
          <w:rFonts w:cs="Arial"/>
          <w:lang w:val="lv-LV"/>
        </w:rPr>
      </w:pPr>
      <w:r w:rsidRPr="005A0D94">
        <w:rPr>
          <w:rFonts w:cs="Arial"/>
          <w:lang w:val="en"/>
        </w:rPr>
        <w:t xml:space="preserve">Parts of a construction </w:t>
      </w:r>
      <w:r w:rsidR="00DB0825" w:rsidRPr="005A0D94">
        <w:rPr>
          <w:rFonts w:cs="Arial"/>
          <w:lang w:val="en"/>
        </w:rPr>
        <w:t>design</w:t>
      </w:r>
      <w:r w:rsidRPr="005A0D94">
        <w:rPr>
          <w:rFonts w:cs="Arial"/>
          <w:lang w:val="en"/>
        </w:rPr>
        <w:t xml:space="preserve"> that have been modified to such an extent that expert examination is required by law </w:t>
      </w:r>
      <w:r w:rsidR="00DB0825" w:rsidRPr="005A0D94">
        <w:rPr>
          <w:rFonts w:cs="Arial"/>
          <w:lang w:val="en"/>
        </w:rPr>
        <w:t xml:space="preserve">shall </w:t>
      </w:r>
      <w:r w:rsidRPr="005A0D94">
        <w:rPr>
          <w:rFonts w:cs="Arial"/>
          <w:lang w:val="en"/>
        </w:rPr>
        <w:t xml:space="preserve">be subject to a full examination of the entire section. As changes to one section of the construction </w:t>
      </w:r>
      <w:r w:rsidR="00DB0825" w:rsidRPr="005A0D94">
        <w:rPr>
          <w:rFonts w:cs="Arial"/>
          <w:lang w:val="en"/>
        </w:rPr>
        <w:t xml:space="preserve">design </w:t>
      </w:r>
      <w:r w:rsidRPr="005A0D94">
        <w:rPr>
          <w:rFonts w:cs="Arial"/>
          <w:lang w:val="en"/>
        </w:rPr>
        <w:t xml:space="preserve">may affect other sections, the check cannot be limited to specific sections of the construction </w:t>
      </w:r>
      <w:r w:rsidR="00DB0825" w:rsidRPr="005A0D94">
        <w:rPr>
          <w:rFonts w:cs="Arial"/>
          <w:lang w:val="en"/>
        </w:rPr>
        <w:t>design</w:t>
      </w:r>
      <w:r w:rsidRPr="005A0D94">
        <w:rPr>
          <w:rFonts w:cs="Arial"/>
          <w:lang w:val="en"/>
        </w:rPr>
        <w:t xml:space="preserve">. The Consultant is fully responsible for appointing a qualified, experienced and suitable expert to carry out the examination. </w:t>
      </w:r>
    </w:p>
    <w:p w14:paraId="4BEBC4C4" w14:textId="77777777" w:rsidR="00FA5550" w:rsidRPr="0096321B" w:rsidRDefault="00FA5550" w:rsidP="00FA5550">
      <w:pPr>
        <w:spacing w:after="160" w:line="259" w:lineRule="auto"/>
        <w:jc w:val="both"/>
        <w:rPr>
          <w:rFonts w:cs="Arial"/>
          <w:lang w:val="lv-LV"/>
        </w:rPr>
      </w:pPr>
      <w:r w:rsidRPr="005A0D94">
        <w:rPr>
          <w:rFonts w:cs="Arial"/>
          <w:lang w:val="en"/>
        </w:rPr>
        <w:t xml:space="preserve">The Consultant shall ensure that the expert's opinion complies with the principles of reasonableness and follow-up (as laid down in the judgment of the Supreme Court of the Republic of Latvia of 31 </w:t>
      </w:r>
      <w:r w:rsidRPr="0096321B">
        <w:rPr>
          <w:rFonts w:cs="Arial"/>
          <w:lang w:val="en"/>
        </w:rPr>
        <w:t>October 2017 in case No. SKA-604/2017).</w:t>
      </w:r>
    </w:p>
    <w:p w14:paraId="2EE869E6" w14:textId="402F7875" w:rsidR="00FA5550" w:rsidRPr="0096321B" w:rsidRDefault="00FA5550" w:rsidP="00FA5550">
      <w:pPr>
        <w:spacing w:after="160" w:line="259" w:lineRule="auto"/>
        <w:jc w:val="both"/>
        <w:rPr>
          <w:rFonts w:cs="Arial"/>
          <w:lang w:val="lv-LV"/>
        </w:rPr>
      </w:pPr>
      <w:r w:rsidRPr="0096321B">
        <w:rPr>
          <w:rFonts w:cs="Arial"/>
          <w:lang w:val="en"/>
        </w:rPr>
        <w:t xml:space="preserve">The expert selected by the Consultant to carry out the </w:t>
      </w:r>
      <w:proofErr w:type="gramStart"/>
      <w:r w:rsidR="0096321B" w:rsidRPr="0096321B">
        <w:rPr>
          <w:rFonts w:cs="Arial"/>
        </w:rPr>
        <w:t>expert-examination</w:t>
      </w:r>
      <w:proofErr w:type="gramEnd"/>
      <w:r w:rsidR="0096321B" w:rsidRPr="0096321B">
        <w:rPr>
          <w:rFonts w:cs="Arial"/>
        </w:rPr>
        <w:t xml:space="preserve"> </w:t>
      </w:r>
      <w:r w:rsidRPr="0096321B">
        <w:rPr>
          <w:rFonts w:cs="Arial"/>
          <w:lang w:val="en"/>
        </w:rPr>
        <w:t xml:space="preserve">shall be independent of the developer of the construction </w:t>
      </w:r>
      <w:r w:rsidR="00DB0825" w:rsidRPr="0096321B">
        <w:rPr>
          <w:rFonts w:cs="Arial"/>
          <w:lang w:val="en"/>
        </w:rPr>
        <w:t xml:space="preserve">design </w:t>
      </w:r>
      <w:r w:rsidRPr="0096321B">
        <w:rPr>
          <w:rFonts w:cs="Arial"/>
          <w:lang w:val="en"/>
        </w:rPr>
        <w:t xml:space="preserve">and the General Contractor. In addition to the statutory requirements, the guidance issued by the BVKB (State Building Control Office) on expert examination </w:t>
      </w:r>
      <w:r w:rsidR="00DB0825" w:rsidRPr="0096321B">
        <w:rPr>
          <w:rFonts w:cs="Arial"/>
          <w:lang w:val="en"/>
        </w:rPr>
        <w:t>shall</w:t>
      </w:r>
      <w:r w:rsidRPr="0096321B">
        <w:rPr>
          <w:rFonts w:cs="Arial"/>
          <w:lang w:val="en"/>
        </w:rPr>
        <w:t xml:space="preserve"> be followed. </w:t>
      </w:r>
    </w:p>
    <w:p w14:paraId="2533561A" w14:textId="72923C5C" w:rsidR="00FA5550" w:rsidRPr="0096321B" w:rsidRDefault="00FA5550" w:rsidP="00FA5550">
      <w:pPr>
        <w:spacing w:after="160" w:line="259" w:lineRule="auto"/>
        <w:jc w:val="both"/>
        <w:rPr>
          <w:rFonts w:cs="Arial"/>
          <w:lang w:val="lv-LV"/>
        </w:rPr>
      </w:pPr>
      <w:r w:rsidRPr="0096321B">
        <w:rPr>
          <w:rFonts w:cs="Arial"/>
          <w:lang w:val="en"/>
        </w:rPr>
        <w:t xml:space="preserve">The </w:t>
      </w:r>
      <w:r w:rsidR="0096321B" w:rsidRPr="0096321B">
        <w:rPr>
          <w:rFonts w:cs="Arial"/>
        </w:rPr>
        <w:t>expert-</w:t>
      </w:r>
      <w:proofErr w:type="gramStart"/>
      <w:r w:rsidR="0096321B" w:rsidRPr="0096321B">
        <w:rPr>
          <w:rFonts w:cs="Arial"/>
        </w:rPr>
        <w:t xml:space="preserve">examination  </w:t>
      </w:r>
      <w:r w:rsidRPr="0096321B">
        <w:rPr>
          <w:rFonts w:cs="Arial"/>
          <w:lang w:val="en"/>
        </w:rPr>
        <w:t>is</w:t>
      </w:r>
      <w:proofErr w:type="gramEnd"/>
      <w:r w:rsidRPr="0096321B">
        <w:rPr>
          <w:rFonts w:cs="Arial"/>
          <w:lang w:val="en"/>
        </w:rPr>
        <w:t xml:space="preserve"> an integral part of ensuring that the construction </w:t>
      </w:r>
      <w:r w:rsidR="00F4334C" w:rsidRPr="0096321B">
        <w:rPr>
          <w:rFonts w:cs="Arial"/>
          <w:lang w:val="en"/>
        </w:rPr>
        <w:t>design</w:t>
      </w:r>
      <w:r w:rsidRPr="0096321B">
        <w:rPr>
          <w:rFonts w:cs="Arial"/>
          <w:lang w:val="en"/>
        </w:rPr>
        <w:t xml:space="preserve"> complies with the law and all costs associated with this process are included in the Consultant's fees under the Contract. At any phase, the Client reserves the right to refer the sections of the construction </w:t>
      </w:r>
      <w:r w:rsidR="00F4334C" w:rsidRPr="0096321B">
        <w:rPr>
          <w:rFonts w:cs="Arial"/>
          <w:lang w:val="en"/>
        </w:rPr>
        <w:t xml:space="preserve">design </w:t>
      </w:r>
      <w:r w:rsidRPr="0096321B">
        <w:rPr>
          <w:rFonts w:cs="Arial"/>
          <w:lang w:val="en"/>
        </w:rPr>
        <w:t>examined by the Engineer's experts to independent experts for further examination or examination.</w:t>
      </w:r>
    </w:p>
    <w:p w14:paraId="3D7AEA1A" w14:textId="387727C8" w:rsidR="00FA5550" w:rsidRPr="005A0D94" w:rsidRDefault="00FA5550" w:rsidP="00FA5550">
      <w:pPr>
        <w:spacing w:after="160" w:line="259" w:lineRule="auto"/>
        <w:jc w:val="both"/>
        <w:rPr>
          <w:rFonts w:cs="Arial"/>
          <w:lang w:val="lv-LV"/>
        </w:rPr>
      </w:pPr>
      <w:r w:rsidRPr="0096321B">
        <w:rPr>
          <w:rFonts w:cs="Arial"/>
          <w:lang w:val="en"/>
        </w:rPr>
        <w:t xml:space="preserve">The Consultant undertakes to provide </w:t>
      </w:r>
      <w:bookmarkStart w:id="139" w:name="OLE_LINK170"/>
      <w:r w:rsidRPr="0096321B">
        <w:rPr>
          <w:rFonts w:cs="Arial"/>
          <w:lang w:val="en"/>
        </w:rPr>
        <w:t xml:space="preserve">expert decisions no later than 28 days </w:t>
      </w:r>
      <w:proofErr w:type="gramStart"/>
      <w:r w:rsidRPr="0096321B">
        <w:rPr>
          <w:rFonts w:cs="Arial"/>
          <w:lang w:val="en"/>
        </w:rPr>
        <w:t>after</w:t>
      </w:r>
      <w:proofErr w:type="gramEnd"/>
      <w:r w:rsidRPr="0096321B">
        <w:rPr>
          <w:rFonts w:cs="Arial"/>
          <w:lang w:val="en"/>
        </w:rPr>
        <w:t xml:space="preserve"> receipt of the documentation from the General Contractor </w:t>
      </w:r>
      <w:bookmarkEnd w:id="139"/>
      <w:r w:rsidRPr="0096321B">
        <w:rPr>
          <w:rFonts w:cs="Arial"/>
          <w:lang w:val="en"/>
        </w:rPr>
        <w:t xml:space="preserve">submitted for expert examination, after consideration of the possible adjustments and modifications to the construction </w:t>
      </w:r>
      <w:r w:rsidR="00F4334C" w:rsidRPr="0096321B">
        <w:rPr>
          <w:rFonts w:cs="Arial"/>
          <w:lang w:val="en"/>
        </w:rPr>
        <w:t>design</w:t>
      </w:r>
      <w:r w:rsidRPr="0096321B">
        <w:rPr>
          <w:rFonts w:cs="Arial"/>
          <w:lang w:val="en"/>
        </w:rPr>
        <w:t xml:space="preserve"> specified in Annex 9 (Annex 9 Variations) of the Client's requirements. The Consultant shall note that the General Contractor </w:t>
      </w:r>
      <w:proofErr w:type="gramStart"/>
      <w:r w:rsidRPr="0096321B">
        <w:rPr>
          <w:rFonts w:cs="Arial"/>
          <w:lang w:val="en"/>
        </w:rPr>
        <w:t>shall</w:t>
      </w:r>
      <w:proofErr w:type="gramEnd"/>
      <w:r w:rsidRPr="0096321B">
        <w:rPr>
          <w:rFonts w:cs="Arial"/>
          <w:lang w:val="en"/>
        </w:rPr>
        <w:t xml:space="preserve"> not be entitled to an extension of time for such </w:t>
      </w:r>
      <w:r w:rsidR="0096321B" w:rsidRPr="0096321B">
        <w:rPr>
          <w:rFonts w:cs="Arial"/>
        </w:rPr>
        <w:t>expert-examination</w:t>
      </w:r>
      <w:r w:rsidRPr="0096321B">
        <w:rPr>
          <w:rFonts w:cs="Arial"/>
          <w:lang w:val="en"/>
        </w:rPr>
        <w:t xml:space="preserve">, provided that each such </w:t>
      </w:r>
      <w:r w:rsidR="0096321B" w:rsidRPr="0096321B">
        <w:rPr>
          <w:rFonts w:cs="Arial"/>
        </w:rPr>
        <w:t xml:space="preserve">expert-examination </w:t>
      </w:r>
      <w:r w:rsidRPr="0096321B">
        <w:rPr>
          <w:rFonts w:cs="Arial"/>
          <w:lang w:val="en"/>
        </w:rPr>
        <w:t>does</w:t>
      </w:r>
      <w:r w:rsidRPr="005A0D94">
        <w:rPr>
          <w:rFonts w:cs="Arial"/>
          <w:lang w:val="en"/>
        </w:rPr>
        <w:t xml:space="preserve"> not take more time than indicated above. Furthermore, if the Consultant discovers errors or other non-conformities and therefore refuses to make a positive decision and such </w:t>
      </w:r>
      <w:proofErr w:type="gramStart"/>
      <w:r w:rsidRPr="005A0D94">
        <w:rPr>
          <w:rFonts w:cs="Arial"/>
          <w:lang w:val="en"/>
        </w:rPr>
        <w:t>decision</w:t>
      </w:r>
      <w:proofErr w:type="gramEnd"/>
      <w:r w:rsidRPr="005A0D94">
        <w:rPr>
          <w:rFonts w:cs="Arial"/>
          <w:lang w:val="en"/>
        </w:rPr>
        <w:t>/revocation is nevertheless received from the Consultant within the time limit specified above, the additional time to correct all errors and obtain a positive expert decision shall also not entitle the General Contractor to any extension of time for the execution of the Works.</w:t>
      </w:r>
    </w:p>
    <w:p w14:paraId="2F73CC4D" w14:textId="77777777" w:rsidR="00FA5550" w:rsidRPr="005A0D94" w:rsidRDefault="00FA5550" w:rsidP="00FA5550">
      <w:pPr>
        <w:spacing w:after="160" w:line="259" w:lineRule="auto"/>
        <w:jc w:val="both"/>
        <w:rPr>
          <w:rFonts w:cs="Arial"/>
          <w:lang w:val="lv-LV"/>
        </w:rPr>
      </w:pPr>
      <w:r w:rsidRPr="005A0D94">
        <w:rPr>
          <w:rFonts w:cs="Arial"/>
          <w:lang w:val="en"/>
        </w:rPr>
        <w:t xml:space="preserve">The Consultant undertakes to cooperate actively and expeditiously with the Client and the General Contractor </w:t>
      </w:r>
      <w:proofErr w:type="gramStart"/>
      <w:r w:rsidRPr="005A0D94">
        <w:rPr>
          <w:rFonts w:cs="Arial"/>
          <w:lang w:val="en"/>
        </w:rPr>
        <w:t>in order to</w:t>
      </w:r>
      <w:proofErr w:type="gramEnd"/>
      <w:r w:rsidRPr="005A0D94">
        <w:rPr>
          <w:rFonts w:cs="Arial"/>
          <w:lang w:val="en"/>
        </w:rPr>
        <w:t xml:space="preserve"> </w:t>
      </w:r>
      <w:proofErr w:type="gramStart"/>
      <w:r w:rsidRPr="005A0D94">
        <w:rPr>
          <w:rFonts w:cs="Arial"/>
          <w:lang w:val="en"/>
        </w:rPr>
        <w:t>provide</w:t>
      </w:r>
      <w:proofErr w:type="gramEnd"/>
      <w:r w:rsidRPr="005A0D94">
        <w:rPr>
          <w:rFonts w:cs="Arial"/>
          <w:lang w:val="en"/>
        </w:rPr>
        <w:t xml:space="preserve"> a positive decision as soon as possible in each expert examination.</w:t>
      </w:r>
    </w:p>
    <w:p w14:paraId="08716C2F" w14:textId="77777777" w:rsidR="00FA5550" w:rsidRPr="005A0D94" w:rsidRDefault="00FA5550" w:rsidP="00FA5550">
      <w:pPr>
        <w:spacing w:after="160" w:line="259" w:lineRule="auto"/>
        <w:jc w:val="both"/>
        <w:rPr>
          <w:rFonts w:cs="Arial"/>
          <w:lang w:val="lv-LV"/>
        </w:rPr>
      </w:pPr>
      <w:r w:rsidRPr="005A0D94">
        <w:rPr>
          <w:rFonts w:cs="Arial"/>
          <w:lang w:val="en"/>
        </w:rPr>
        <w:t xml:space="preserve">If it is established that the deadline for the execution of the Construction Works is delayed </w:t>
      </w:r>
      <w:proofErr w:type="gramStart"/>
      <w:r w:rsidRPr="005A0D94">
        <w:rPr>
          <w:rFonts w:cs="Arial"/>
          <w:lang w:val="en"/>
        </w:rPr>
        <w:t>as a result of</w:t>
      </w:r>
      <w:proofErr w:type="gramEnd"/>
      <w:r w:rsidRPr="005A0D94">
        <w:rPr>
          <w:rFonts w:cs="Arial"/>
          <w:lang w:val="en"/>
        </w:rPr>
        <w:t xml:space="preserve"> the Consultant's untimely provision of expert opinion, the Consultant is fully responsible for all </w:t>
      </w:r>
      <w:proofErr w:type="gramStart"/>
      <w:r w:rsidRPr="005A0D94">
        <w:rPr>
          <w:rFonts w:cs="Arial"/>
          <w:lang w:val="en"/>
        </w:rPr>
        <w:t>damages</w:t>
      </w:r>
      <w:proofErr w:type="gramEnd"/>
      <w:r w:rsidRPr="005A0D94">
        <w:rPr>
          <w:rFonts w:cs="Arial"/>
          <w:lang w:val="en"/>
        </w:rPr>
        <w:t xml:space="preserve"> caused to the Client as a result of such extension of the deadline for the execution of the Construction Works, including contractual penalties applicable to the Client.</w:t>
      </w:r>
      <w:r w:rsidRPr="005A0D94">
        <w:rPr>
          <w:rFonts w:cs="Arial"/>
          <w:lang w:val="en"/>
        </w:rPr>
        <w:br w:type="page"/>
      </w:r>
    </w:p>
    <w:p w14:paraId="0250021F" w14:textId="77777777" w:rsidR="00FA5550" w:rsidRPr="005A0D94" w:rsidRDefault="00FA5550" w:rsidP="00FA5550">
      <w:pPr>
        <w:pStyle w:val="Heading1"/>
        <w:numPr>
          <w:ilvl w:val="0"/>
          <w:numId w:val="29"/>
        </w:numPr>
        <w:spacing w:before="120" w:after="120"/>
        <w:ind w:left="360"/>
        <w:jc w:val="center"/>
        <w:rPr>
          <w:rFonts w:ascii="Arial" w:eastAsia="Times New Roman" w:hAnsi="Arial" w:cs="Arial"/>
          <w:sz w:val="24"/>
          <w:szCs w:val="24"/>
          <w:lang w:val="lv-LV"/>
        </w:rPr>
      </w:pPr>
      <w:bookmarkStart w:id="140" w:name="_Toc178333942"/>
      <w:bookmarkEnd w:id="132"/>
      <w:r w:rsidRPr="005A0D94">
        <w:rPr>
          <w:rFonts w:ascii="Arial" w:eastAsia="Times New Roman" w:hAnsi="Arial" w:cs="Arial"/>
          <w:sz w:val="24"/>
          <w:szCs w:val="24"/>
          <w:lang w:val="en"/>
        </w:rPr>
        <w:lastRenderedPageBreak/>
        <w:t>Messages, reports and meetings</w:t>
      </w:r>
      <w:bookmarkEnd w:id="140"/>
    </w:p>
    <w:p w14:paraId="526E17D5" w14:textId="77777777" w:rsidR="00FA5550" w:rsidRPr="005A0D94" w:rsidRDefault="00FA5550" w:rsidP="00FA5550">
      <w:pPr>
        <w:pStyle w:val="Heading2"/>
        <w:spacing w:before="120" w:after="120"/>
        <w:rPr>
          <w:rFonts w:ascii="Arial" w:hAnsi="Arial" w:cs="Arial"/>
          <w:sz w:val="24"/>
          <w:szCs w:val="24"/>
          <w:lang w:val="lv-LV"/>
        </w:rPr>
      </w:pPr>
      <w:bookmarkStart w:id="141" w:name="_Toc178333943"/>
      <w:r w:rsidRPr="005A0D94">
        <w:rPr>
          <w:rFonts w:ascii="Arial" w:hAnsi="Arial" w:cs="Arial"/>
          <w:sz w:val="24"/>
          <w:szCs w:val="24"/>
          <w:lang w:val="en"/>
        </w:rPr>
        <w:t>4.1 Reports</w:t>
      </w:r>
      <w:bookmarkEnd w:id="141"/>
    </w:p>
    <w:p w14:paraId="6495258A" w14:textId="19E16A6E" w:rsidR="00FA5550" w:rsidRPr="005A0D94" w:rsidRDefault="00FA5550" w:rsidP="00FA5550">
      <w:pPr>
        <w:spacing w:before="120" w:after="120"/>
        <w:jc w:val="both"/>
        <w:rPr>
          <w:rFonts w:cs="Arial"/>
          <w:lang w:val="lv-LV"/>
        </w:rPr>
      </w:pPr>
      <w:r w:rsidRPr="005A0D94">
        <w:rPr>
          <w:rFonts w:cs="Arial"/>
          <w:lang w:val="en"/>
        </w:rPr>
        <w:t xml:space="preserve">In accordance with the terms of the Contract, the Consultant </w:t>
      </w:r>
      <w:r w:rsidR="00F4334C" w:rsidRPr="005A0D94">
        <w:rPr>
          <w:rFonts w:cs="Arial"/>
          <w:lang w:val="en"/>
        </w:rPr>
        <w:t xml:space="preserve">shall </w:t>
      </w:r>
      <w:r w:rsidRPr="005A0D94">
        <w:rPr>
          <w:rFonts w:cs="Arial"/>
          <w:lang w:val="en"/>
        </w:rPr>
        <w:t xml:space="preserve">provide weekly detailed reports on the services provided in the previous week. </w:t>
      </w:r>
    </w:p>
    <w:p w14:paraId="48CE03D6" w14:textId="77777777" w:rsidR="00FA5550" w:rsidRPr="005A0D94" w:rsidRDefault="00FA5550" w:rsidP="00FA5550">
      <w:pPr>
        <w:spacing w:before="120" w:after="120"/>
        <w:jc w:val="both"/>
        <w:rPr>
          <w:rFonts w:cs="Arial"/>
          <w:lang w:val="lv-LV"/>
        </w:rPr>
      </w:pPr>
      <w:r w:rsidRPr="005A0D94">
        <w:rPr>
          <w:rFonts w:cs="Arial"/>
          <w:lang w:val="en"/>
        </w:rPr>
        <w:t>Indicative content of the weekly report:</w:t>
      </w:r>
    </w:p>
    <w:p w14:paraId="22760761" w14:textId="77777777" w:rsidR="00FA5550" w:rsidRPr="005A0D94" w:rsidRDefault="00FA5550" w:rsidP="00FA5550">
      <w:pPr>
        <w:pStyle w:val="ListParagraph"/>
        <w:numPr>
          <w:ilvl w:val="0"/>
          <w:numId w:val="32"/>
        </w:numPr>
        <w:spacing w:before="120" w:after="120" w:line="276" w:lineRule="auto"/>
        <w:contextualSpacing w:val="0"/>
        <w:jc w:val="both"/>
        <w:rPr>
          <w:rFonts w:cs="Arial"/>
          <w:lang w:val="lv-LV"/>
        </w:rPr>
      </w:pPr>
      <w:r w:rsidRPr="005A0D94">
        <w:rPr>
          <w:rFonts w:cs="Arial"/>
          <w:lang w:val="en"/>
        </w:rPr>
        <w:t>personnel involved in the provision of Services, contact information (for each section of the service</w:t>
      </w:r>
      <w:proofErr w:type="gramStart"/>
      <w:r w:rsidRPr="005A0D94">
        <w:rPr>
          <w:rFonts w:cs="Arial"/>
          <w:lang w:val="en"/>
        </w:rPr>
        <w:t>);</w:t>
      </w:r>
      <w:bookmarkStart w:id="142" w:name="OLE_LINK22"/>
      <w:proofErr w:type="gramEnd"/>
    </w:p>
    <w:p w14:paraId="2505D787" w14:textId="05D9A443" w:rsidR="00FA5550" w:rsidRPr="0096321B" w:rsidRDefault="00FA5550" w:rsidP="00FA5550">
      <w:pPr>
        <w:pStyle w:val="ListParagraph"/>
        <w:numPr>
          <w:ilvl w:val="0"/>
          <w:numId w:val="32"/>
        </w:numPr>
        <w:spacing w:before="120" w:after="120" w:line="276" w:lineRule="auto"/>
        <w:contextualSpacing w:val="0"/>
        <w:jc w:val="both"/>
        <w:rPr>
          <w:rFonts w:cs="Arial"/>
          <w:lang w:val="lv-LV"/>
        </w:rPr>
      </w:pPr>
      <w:bookmarkStart w:id="143" w:name="OLE_LINK31"/>
      <w:r w:rsidRPr="005A0D94">
        <w:rPr>
          <w:rFonts w:cs="Arial"/>
          <w:lang w:val="en"/>
        </w:rPr>
        <w:t xml:space="preserve">information about the Engineering and </w:t>
      </w:r>
      <w:r w:rsidRPr="0096321B">
        <w:rPr>
          <w:rFonts w:cs="Arial"/>
          <w:lang w:val="en"/>
        </w:rPr>
        <w:t xml:space="preserve">Construction </w:t>
      </w:r>
      <w:r w:rsidR="0096321B" w:rsidRPr="0096321B">
        <w:rPr>
          <w:rFonts w:cs="Arial"/>
          <w:lang w:val="en"/>
        </w:rPr>
        <w:t>E</w:t>
      </w:r>
      <w:proofErr w:type="spellStart"/>
      <w:r w:rsidR="0096321B" w:rsidRPr="0096321B">
        <w:rPr>
          <w:rFonts w:cs="Arial"/>
        </w:rPr>
        <w:t>xpert</w:t>
      </w:r>
      <w:proofErr w:type="spellEnd"/>
      <w:r w:rsidR="0096321B" w:rsidRPr="0096321B">
        <w:rPr>
          <w:rFonts w:cs="Arial"/>
        </w:rPr>
        <w:t>-examination</w:t>
      </w:r>
      <w:r w:rsidRPr="0096321B">
        <w:rPr>
          <w:rFonts w:cs="Arial"/>
          <w:lang w:val="en"/>
        </w:rPr>
        <w:t xml:space="preserve"> services provided in the previous </w:t>
      </w:r>
      <w:proofErr w:type="gramStart"/>
      <w:r w:rsidRPr="0096321B">
        <w:rPr>
          <w:rFonts w:cs="Arial"/>
          <w:lang w:val="en"/>
        </w:rPr>
        <w:t>week;</w:t>
      </w:r>
      <w:bookmarkEnd w:id="142"/>
      <w:proofErr w:type="gramEnd"/>
    </w:p>
    <w:p w14:paraId="773B7086" w14:textId="77777777" w:rsidR="0096321B" w:rsidRPr="0096321B" w:rsidRDefault="0096321B" w:rsidP="00FA5550">
      <w:pPr>
        <w:pStyle w:val="ListParagraph"/>
        <w:numPr>
          <w:ilvl w:val="0"/>
          <w:numId w:val="32"/>
        </w:numPr>
        <w:spacing w:before="120" w:after="120" w:line="276" w:lineRule="auto"/>
        <w:contextualSpacing w:val="0"/>
        <w:jc w:val="both"/>
        <w:rPr>
          <w:rFonts w:cs="Arial"/>
          <w:lang w:val="lv-LV"/>
        </w:rPr>
      </w:pPr>
    </w:p>
    <w:p w14:paraId="6C2A0DDD" w14:textId="097F6467" w:rsidR="00FA5550" w:rsidRPr="005A0D94" w:rsidRDefault="00FA5550" w:rsidP="00FA5550">
      <w:pPr>
        <w:pStyle w:val="ListParagraph"/>
        <w:numPr>
          <w:ilvl w:val="0"/>
          <w:numId w:val="32"/>
        </w:numPr>
        <w:spacing w:before="120" w:after="120" w:line="276" w:lineRule="auto"/>
        <w:contextualSpacing w:val="0"/>
        <w:jc w:val="both"/>
        <w:rPr>
          <w:rFonts w:cs="Arial"/>
          <w:lang w:val="lv-LV"/>
        </w:rPr>
      </w:pPr>
      <w:r w:rsidRPr="005A0D94">
        <w:rPr>
          <w:rFonts w:cs="Arial"/>
          <w:lang w:val="en"/>
        </w:rPr>
        <w:t xml:space="preserve">information about the Construction Supervision services provided in the previous </w:t>
      </w:r>
      <w:proofErr w:type="gramStart"/>
      <w:r w:rsidRPr="005A0D94">
        <w:rPr>
          <w:rFonts w:cs="Arial"/>
          <w:lang w:val="en"/>
        </w:rPr>
        <w:t>week;</w:t>
      </w:r>
      <w:proofErr w:type="gramEnd"/>
    </w:p>
    <w:p w14:paraId="2462BD7D" w14:textId="77777777" w:rsidR="00FA5550" w:rsidRPr="005A0D94" w:rsidRDefault="00FA5550" w:rsidP="00FA5550">
      <w:pPr>
        <w:pStyle w:val="ListParagraph"/>
        <w:numPr>
          <w:ilvl w:val="0"/>
          <w:numId w:val="32"/>
        </w:numPr>
        <w:spacing w:before="120" w:after="120" w:line="276" w:lineRule="auto"/>
        <w:contextualSpacing w:val="0"/>
        <w:jc w:val="both"/>
        <w:rPr>
          <w:rFonts w:cs="Arial"/>
          <w:lang w:val="lv-LV"/>
        </w:rPr>
      </w:pPr>
      <w:r w:rsidRPr="005A0D94">
        <w:rPr>
          <w:rFonts w:cs="Arial"/>
          <w:lang w:val="en"/>
        </w:rPr>
        <w:t xml:space="preserve">information about the BIM services provided in the previous </w:t>
      </w:r>
      <w:proofErr w:type="gramStart"/>
      <w:r w:rsidRPr="005A0D94">
        <w:rPr>
          <w:rFonts w:cs="Arial"/>
          <w:lang w:val="en"/>
        </w:rPr>
        <w:t>week;</w:t>
      </w:r>
      <w:proofErr w:type="gramEnd"/>
    </w:p>
    <w:p w14:paraId="7B0C34F4" w14:textId="77777777" w:rsidR="00FA5550" w:rsidRPr="005A0D94" w:rsidRDefault="00FA5550" w:rsidP="00FA5550">
      <w:pPr>
        <w:pStyle w:val="ListParagraph"/>
        <w:numPr>
          <w:ilvl w:val="0"/>
          <w:numId w:val="32"/>
        </w:numPr>
        <w:spacing w:before="120" w:after="120" w:line="276" w:lineRule="auto"/>
        <w:contextualSpacing w:val="0"/>
        <w:jc w:val="both"/>
        <w:rPr>
          <w:rFonts w:cs="Arial"/>
          <w:lang w:val="lv-LV"/>
        </w:rPr>
      </w:pPr>
      <w:r w:rsidRPr="005A0D94">
        <w:rPr>
          <w:rFonts w:cs="Arial"/>
          <w:lang w:val="en"/>
        </w:rPr>
        <w:t xml:space="preserve">information about the BREEAM Assessor services provided in the previous </w:t>
      </w:r>
      <w:proofErr w:type="gramStart"/>
      <w:r w:rsidRPr="005A0D94">
        <w:rPr>
          <w:rFonts w:cs="Arial"/>
          <w:lang w:val="en"/>
        </w:rPr>
        <w:t>week;</w:t>
      </w:r>
      <w:proofErr w:type="gramEnd"/>
    </w:p>
    <w:p w14:paraId="1E587EF6" w14:textId="77777777" w:rsidR="00FA5550" w:rsidRPr="005A0D94" w:rsidRDefault="00FA5550" w:rsidP="00FA5550">
      <w:pPr>
        <w:pStyle w:val="ListParagraph"/>
        <w:numPr>
          <w:ilvl w:val="0"/>
          <w:numId w:val="32"/>
        </w:numPr>
        <w:spacing w:before="120" w:after="120" w:line="276" w:lineRule="auto"/>
        <w:contextualSpacing w:val="0"/>
        <w:jc w:val="both"/>
        <w:rPr>
          <w:rFonts w:cs="Arial"/>
          <w:lang w:val="lv-LV"/>
        </w:rPr>
      </w:pPr>
      <w:r w:rsidRPr="005A0D94">
        <w:rPr>
          <w:rFonts w:cs="Arial"/>
          <w:lang w:val="en"/>
        </w:rPr>
        <w:t xml:space="preserve">progress of the Construction </w:t>
      </w:r>
      <w:proofErr w:type="gramStart"/>
      <w:r w:rsidRPr="005A0D94">
        <w:rPr>
          <w:rFonts w:cs="Arial"/>
          <w:lang w:val="en"/>
        </w:rPr>
        <w:t>Works;</w:t>
      </w:r>
      <w:bookmarkEnd w:id="143"/>
      <w:proofErr w:type="gramEnd"/>
    </w:p>
    <w:p w14:paraId="440B62D5" w14:textId="77777777" w:rsidR="00FA5550" w:rsidRPr="005A0D94" w:rsidRDefault="00FA5550" w:rsidP="00FA5550">
      <w:pPr>
        <w:pStyle w:val="ListParagraph"/>
        <w:numPr>
          <w:ilvl w:val="0"/>
          <w:numId w:val="32"/>
        </w:numPr>
        <w:spacing w:before="120" w:after="120" w:line="276" w:lineRule="auto"/>
        <w:contextualSpacing w:val="0"/>
        <w:jc w:val="both"/>
        <w:rPr>
          <w:rFonts w:cs="Arial"/>
          <w:lang w:val="lv-LV"/>
        </w:rPr>
      </w:pPr>
      <w:r w:rsidRPr="005A0D94">
        <w:rPr>
          <w:rFonts w:cs="Arial"/>
          <w:lang w:val="en"/>
        </w:rPr>
        <w:t>description of problems, risks and actions taken to solve and prevent them:</w:t>
      </w:r>
    </w:p>
    <w:p w14:paraId="03DB5974" w14:textId="77777777" w:rsidR="00FA5550" w:rsidRPr="005A0D94" w:rsidRDefault="00FA5550" w:rsidP="00FA5550">
      <w:pPr>
        <w:spacing w:before="120" w:after="120"/>
        <w:jc w:val="both"/>
        <w:rPr>
          <w:rFonts w:cs="Arial"/>
          <w:lang w:val="lv-LV"/>
        </w:rPr>
      </w:pPr>
      <w:r w:rsidRPr="005A0D94">
        <w:rPr>
          <w:rFonts w:cs="Arial"/>
          <w:lang w:val="en"/>
        </w:rPr>
        <w:t xml:space="preserve">- identified problems, violations, </w:t>
      </w:r>
      <w:proofErr w:type="gramStart"/>
      <w:r w:rsidRPr="005A0D94">
        <w:rPr>
          <w:rFonts w:cs="Arial"/>
          <w:lang w:val="en"/>
        </w:rPr>
        <w:t>inconsistencies;</w:t>
      </w:r>
      <w:proofErr w:type="gramEnd"/>
    </w:p>
    <w:p w14:paraId="110362FA" w14:textId="77777777" w:rsidR="00FA5550" w:rsidRPr="005A0D94" w:rsidRDefault="00FA5550" w:rsidP="00FA5550">
      <w:pPr>
        <w:spacing w:before="120" w:after="120"/>
        <w:jc w:val="both"/>
        <w:rPr>
          <w:rFonts w:cs="Arial"/>
          <w:lang w:val="lv-LV"/>
        </w:rPr>
      </w:pPr>
      <w:r w:rsidRPr="005A0D94">
        <w:rPr>
          <w:rFonts w:cs="Arial"/>
          <w:lang w:val="en"/>
        </w:rPr>
        <w:t xml:space="preserve">- decisions made by the Consultant, instructions, proposed solutions, </w:t>
      </w:r>
      <w:proofErr w:type="gramStart"/>
      <w:r w:rsidRPr="005A0D94">
        <w:rPr>
          <w:rFonts w:cs="Arial"/>
          <w:lang w:val="en"/>
        </w:rPr>
        <w:t>deadlines;</w:t>
      </w:r>
      <w:proofErr w:type="gramEnd"/>
    </w:p>
    <w:p w14:paraId="49F8CE43" w14:textId="77777777" w:rsidR="00FA5550" w:rsidRPr="005A0D94" w:rsidRDefault="00FA5550" w:rsidP="00FA5550">
      <w:pPr>
        <w:spacing w:before="120" w:after="120"/>
        <w:jc w:val="both"/>
        <w:rPr>
          <w:rFonts w:cs="Arial"/>
          <w:lang w:val="lv-LV"/>
        </w:rPr>
      </w:pPr>
      <w:r w:rsidRPr="005A0D94">
        <w:rPr>
          <w:rFonts w:cs="Arial"/>
          <w:lang w:val="en"/>
        </w:rPr>
        <w:t xml:space="preserve">- attachments – photographs, copies of decisions or </w:t>
      </w:r>
      <w:proofErr w:type="gramStart"/>
      <w:r w:rsidRPr="005A0D94">
        <w:rPr>
          <w:rFonts w:cs="Arial"/>
          <w:lang w:val="en"/>
        </w:rPr>
        <w:t>acts;</w:t>
      </w:r>
      <w:proofErr w:type="gramEnd"/>
    </w:p>
    <w:p w14:paraId="690DB814" w14:textId="77777777" w:rsidR="00FA5550" w:rsidRPr="005A0D94" w:rsidRDefault="00FA5550" w:rsidP="00FA5550">
      <w:pPr>
        <w:spacing w:before="120" w:after="120"/>
        <w:jc w:val="both"/>
        <w:rPr>
          <w:rFonts w:cs="Arial"/>
          <w:lang w:val="lv-LV"/>
        </w:rPr>
      </w:pPr>
      <w:r w:rsidRPr="005A0D94">
        <w:rPr>
          <w:rFonts w:cs="Arial"/>
          <w:lang w:val="en"/>
        </w:rPr>
        <w:t>- indications of possible risks in the future course of the Construction Works, e.g. compliance with the deadlines of the Construction Works, technological processes, quality.</w:t>
      </w:r>
    </w:p>
    <w:p w14:paraId="4E5BCC01" w14:textId="77777777" w:rsidR="00FA5550" w:rsidRPr="005A0D94" w:rsidRDefault="00FA5550" w:rsidP="00FA5550">
      <w:pPr>
        <w:spacing w:before="120" w:after="120"/>
        <w:ind w:left="851" w:hanging="425"/>
        <w:jc w:val="both"/>
        <w:rPr>
          <w:rFonts w:cs="Arial"/>
          <w:lang w:val="lv-LV"/>
        </w:rPr>
      </w:pPr>
      <w:r w:rsidRPr="005A0D94">
        <w:rPr>
          <w:rFonts w:cs="Arial"/>
          <w:lang w:val="en"/>
        </w:rPr>
        <w:t>h) photos describing the Construction Works (with identification and explanation</w:t>
      </w:r>
      <w:proofErr w:type="gramStart"/>
      <w:r w:rsidRPr="005A0D94">
        <w:rPr>
          <w:rFonts w:cs="Arial"/>
          <w:lang w:val="en"/>
        </w:rPr>
        <w:t>);</w:t>
      </w:r>
      <w:proofErr w:type="gramEnd"/>
    </w:p>
    <w:p w14:paraId="32AE1C0E" w14:textId="77777777" w:rsidR="00FA5550" w:rsidRPr="005A0D94" w:rsidRDefault="00FA5550" w:rsidP="00FA5550">
      <w:pPr>
        <w:spacing w:before="120" w:after="120"/>
        <w:ind w:left="851" w:hanging="425"/>
        <w:jc w:val="both"/>
        <w:rPr>
          <w:rFonts w:cs="Arial"/>
          <w:lang w:val="lv-LV"/>
        </w:rPr>
      </w:pPr>
      <w:proofErr w:type="spellStart"/>
      <w:r w:rsidRPr="005A0D94">
        <w:rPr>
          <w:rFonts w:cs="Arial"/>
          <w:lang w:val="en"/>
        </w:rPr>
        <w:t>i</w:t>
      </w:r>
      <w:proofErr w:type="spellEnd"/>
      <w:r w:rsidRPr="005A0D94">
        <w:rPr>
          <w:rFonts w:cs="Arial"/>
          <w:lang w:val="en"/>
        </w:rPr>
        <w:t xml:space="preserve">) overview of the performed quality </w:t>
      </w:r>
      <w:proofErr w:type="gramStart"/>
      <w:r w:rsidRPr="005A0D94">
        <w:rPr>
          <w:rFonts w:cs="Arial"/>
          <w:lang w:val="en"/>
        </w:rPr>
        <w:t>checks;</w:t>
      </w:r>
      <w:proofErr w:type="gramEnd"/>
    </w:p>
    <w:p w14:paraId="5C7708D2" w14:textId="77777777" w:rsidR="00FA5550" w:rsidRPr="005A0D94" w:rsidRDefault="00FA5550" w:rsidP="00FA5550">
      <w:pPr>
        <w:spacing w:before="120" w:after="120"/>
        <w:ind w:left="709" w:hanging="283"/>
        <w:jc w:val="both"/>
        <w:rPr>
          <w:rFonts w:cs="Arial"/>
          <w:lang w:val="lv-LV"/>
        </w:rPr>
      </w:pPr>
      <w:r w:rsidRPr="005A0D94">
        <w:rPr>
          <w:rFonts w:cs="Arial"/>
          <w:lang w:val="en"/>
        </w:rPr>
        <w:t xml:space="preserve">j) if there are changes or clarifications in the </w:t>
      </w:r>
      <w:proofErr w:type="spellStart"/>
      <w:r w:rsidRPr="005A0D94">
        <w:rPr>
          <w:rFonts w:cs="Arial"/>
          <w:lang w:val="en"/>
        </w:rPr>
        <w:t>organisational</w:t>
      </w:r>
      <w:proofErr w:type="spellEnd"/>
      <w:r w:rsidRPr="005A0D94">
        <w:rPr>
          <w:rFonts w:cs="Arial"/>
          <w:lang w:val="en"/>
        </w:rPr>
        <w:t xml:space="preserve"> chart, quality assurance system, document circulation and storage system, then the current version of the relevant section must be </w:t>
      </w:r>
      <w:proofErr w:type="gramStart"/>
      <w:r w:rsidRPr="005A0D94">
        <w:rPr>
          <w:rFonts w:cs="Arial"/>
          <w:lang w:val="en"/>
        </w:rPr>
        <w:t>submitted;</w:t>
      </w:r>
      <w:proofErr w:type="gramEnd"/>
    </w:p>
    <w:p w14:paraId="5D9A41EB" w14:textId="77777777" w:rsidR="00FA5550" w:rsidRPr="005A0D94" w:rsidRDefault="00FA5550" w:rsidP="00FA5550">
      <w:pPr>
        <w:spacing w:before="120" w:after="120"/>
        <w:ind w:left="709" w:hanging="283"/>
        <w:jc w:val="both"/>
        <w:rPr>
          <w:rFonts w:cs="Arial"/>
          <w:lang w:val="lv-LV"/>
        </w:rPr>
      </w:pPr>
      <w:r w:rsidRPr="005A0D94">
        <w:rPr>
          <w:rFonts w:cs="Arial"/>
          <w:lang w:val="en"/>
        </w:rPr>
        <w:t xml:space="preserve">k) originals or copies of the acts drawn up, descriptions of the adopted decisions, deadlines for their </w:t>
      </w:r>
      <w:proofErr w:type="gramStart"/>
      <w:r w:rsidRPr="005A0D94">
        <w:rPr>
          <w:rFonts w:cs="Arial"/>
          <w:lang w:val="en"/>
        </w:rPr>
        <w:t>execution;</w:t>
      </w:r>
      <w:proofErr w:type="gramEnd"/>
    </w:p>
    <w:p w14:paraId="01DFC837" w14:textId="77777777" w:rsidR="00FA5550" w:rsidRPr="005A0D94" w:rsidRDefault="00FA5550" w:rsidP="00FA5550">
      <w:pPr>
        <w:spacing w:before="120" w:after="120"/>
        <w:ind w:left="709" w:hanging="283"/>
        <w:jc w:val="both"/>
        <w:rPr>
          <w:rFonts w:cs="Arial"/>
          <w:lang w:val="lv-LV"/>
        </w:rPr>
      </w:pPr>
      <w:r w:rsidRPr="005A0D94">
        <w:rPr>
          <w:rFonts w:cs="Arial"/>
          <w:lang w:val="en"/>
        </w:rPr>
        <w:t xml:space="preserve">l) minutes of meetings for discussing the progress of the Construction </w:t>
      </w:r>
      <w:proofErr w:type="gramStart"/>
      <w:r w:rsidRPr="005A0D94">
        <w:rPr>
          <w:rFonts w:cs="Arial"/>
          <w:lang w:val="en"/>
        </w:rPr>
        <w:t>Works;</w:t>
      </w:r>
      <w:proofErr w:type="gramEnd"/>
    </w:p>
    <w:p w14:paraId="0110926B" w14:textId="77777777" w:rsidR="00FA5550" w:rsidRPr="005A0D94" w:rsidRDefault="00FA5550" w:rsidP="00FA5550">
      <w:pPr>
        <w:spacing w:before="120" w:after="120"/>
        <w:ind w:left="709" w:hanging="283"/>
        <w:jc w:val="both"/>
        <w:rPr>
          <w:rFonts w:cs="Arial"/>
          <w:lang w:val="lv-LV"/>
        </w:rPr>
      </w:pPr>
      <w:r w:rsidRPr="005A0D94">
        <w:rPr>
          <w:rFonts w:cs="Arial"/>
          <w:lang w:val="en"/>
        </w:rPr>
        <w:t xml:space="preserve">m) 3D scanning and photographs of the construction site territory on the first working day of each month using a </w:t>
      </w:r>
      <w:proofErr w:type="gramStart"/>
      <w:r w:rsidRPr="005A0D94">
        <w:rPr>
          <w:rFonts w:cs="Arial"/>
          <w:lang w:val="en"/>
        </w:rPr>
        <w:t>drone;</w:t>
      </w:r>
      <w:proofErr w:type="gramEnd"/>
    </w:p>
    <w:p w14:paraId="73CDBB55" w14:textId="77777777" w:rsidR="00FA5550" w:rsidRPr="005A0D94" w:rsidRDefault="00FA5550" w:rsidP="00FA5550">
      <w:pPr>
        <w:spacing w:before="120" w:after="120"/>
        <w:ind w:left="709" w:hanging="283"/>
        <w:jc w:val="both"/>
        <w:rPr>
          <w:rFonts w:cs="Arial"/>
          <w:lang w:val="lv-LV"/>
        </w:rPr>
      </w:pPr>
      <w:r w:rsidRPr="005A0D94">
        <w:rPr>
          <w:rFonts w:cs="Arial"/>
          <w:lang w:val="en"/>
        </w:rPr>
        <w:t>n) other information required by the Client or to be provided in accordance with the Construction Contract or the Contract.</w:t>
      </w:r>
    </w:p>
    <w:p w14:paraId="3698A003" w14:textId="77777777" w:rsidR="00FA5550" w:rsidRPr="005A0D94" w:rsidRDefault="00FA5550" w:rsidP="00FA5550">
      <w:pPr>
        <w:pStyle w:val="Heading2"/>
        <w:spacing w:before="120" w:after="120"/>
        <w:rPr>
          <w:rFonts w:ascii="Arial" w:hAnsi="Arial" w:cs="Arial"/>
          <w:sz w:val="24"/>
          <w:szCs w:val="24"/>
          <w:lang w:val="lv-LV"/>
        </w:rPr>
      </w:pPr>
      <w:bookmarkStart w:id="144" w:name="_Toc178333944"/>
      <w:r w:rsidRPr="005A0D94">
        <w:rPr>
          <w:rFonts w:ascii="Arial" w:hAnsi="Arial" w:cs="Arial"/>
          <w:sz w:val="24"/>
          <w:szCs w:val="24"/>
          <w:lang w:val="en"/>
        </w:rPr>
        <w:t>4.2 Messages</w:t>
      </w:r>
      <w:bookmarkEnd w:id="144"/>
    </w:p>
    <w:p w14:paraId="183F6EBB" w14:textId="5F884029" w:rsidR="00FA5550" w:rsidRPr="005A0D94" w:rsidRDefault="00FA5550" w:rsidP="00FA5550">
      <w:pPr>
        <w:spacing w:before="120" w:after="120"/>
        <w:jc w:val="both"/>
        <w:rPr>
          <w:rFonts w:cs="Arial"/>
          <w:lang w:val="lv-LV"/>
        </w:rPr>
      </w:pPr>
      <w:r w:rsidRPr="005A0D94">
        <w:rPr>
          <w:rFonts w:cs="Arial"/>
          <w:lang w:val="en"/>
        </w:rPr>
        <w:t xml:space="preserve">The Consultant shall immediately (i.e. no later than on the next day after the Consultant has become aware of the relevant circumstances) orally and right afterwards inform the Client in writing of all circumstances that have become known to the Consultant and may unexpectedly affect the implementation of the </w:t>
      </w:r>
      <w:r w:rsidR="00F4334C" w:rsidRPr="005A0D94">
        <w:rPr>
          <w:rFonts w:cs="Arial"/>
          <w:lang w:val="en"/>
        </w:rPr>
        <w:t>Design</w:t>
      </w:r>
      <w:r w:rsidRPr="005A0D94">
        <w:rPr>
          <w:rFonts w:cs="Arial"/>
          <w:lang w:val="en"/>
        </w:rPr>
        <w:t xml:space="preserve"> (including quality of the construction works, execution deadlines, the contract price specified in the Construction </w:t>
      </w:r>
      <w:r w:rsidR="00F4334C" w:rsidRPr="005A0D94">
        <w:rPr>
          <w:rFonts w:cs="Arial"/>
          <w:lang w:val="en"/>
        </w:rPr>
        <w:t>Design</w:t>
      </w:r>
      <w:r w:rsidRPr="005A0D94">
        <w:rPr>
          <w:rFonts w:cs="Arial"/>
          <w:lang w:val="en"/>
        </w:rPr>
        <w:t xml:space="preserve">), as well as for any deviations from the Project design documentation that the Consultant establishes, as well as if the design documentation and related documentation lack </w:t>
      </w:r>
      <w:r w:rsidRPr="005A0D94">
        <w:rPr>
          <w:rFonts w:cs="Arial"/>
          <w:lang w:val="en"/>
        </w:rPr>
        <w:lastRenderedPageBreak/>
        <w:t>information, drawings or details necessary for the execution of the construction works and are relevant for checking their compliance</w:t>
      </w:r>
      <w:r w:rsidR="00800B5F" w:rsidRPr="005A0D94">
        <w:rPr>
          <w:rFonts w:cs="Arial"/>
          <w:lang w:val="en"/>
        </w:rPr>
        <w:t>.</w:t>
      </w:r>
    </w:p>
    <w:p w14:paraId="5487B507" w14:textId="77777777" w:rsidR="00FA5550" w:rsidRPr="005A0D94" w:rsidRDefault="00FA5550" w:rsidP="00FA5550">
      <w:pPr>
        <w:spacing w:before="120" w:after="120"/>
        <w:jc w:val="both"/>
        <w:rPr>
          <w:rFonts w:cs="Arial"/>
          <w:lang w:val="lv-LV"/>
        </w:rPr>
      </w:pPr>
      <w:r w:rsidRPr="005A0D94">
        <w:rPr>
          <w:rFonts w:cs="Arial"/>
          <w:lang w:val="en"/>
        </w:rPr>
        <w:t>Information about the violations indicated in the report, deviations during the Construction Works, problems found shall be included in the weekly report.</w:t>
      </w:r>
    </w:p>
    <w:p w14:paraId="7538B71D" w14:textId="77777777" w:rsidR="00FA5550" w:rsidRPr="005A0D94" w:rsidRDefault="00FA5550" w:rsidP="00FA5550">
      <w:pPr>
        <w:pStyle w:val="Heading2"/>
        <w:spacing w:before="120" w:after="120"/>
        <w:rPr>
          <w:rFonts w:ascii="Arial" w:hAnsi="Arial" w:cs="Arial"/>
          <w:sz w:val="24"/>
          <w:szCs w:val="24"/>
          <w:lang w:val="lv-LV"/>
        </w:rPr>
      </w:pPr>
      <w:bookmarkStart w:id="145" w:name="_Toc178333945"/>
      <w:r w:rsidRPr="005A0D94">
        <w:rPr>
          <w:rFonts w:ascii="Arial" w:hAnsi="Arial" w:cs="Arial"/>
          <w:sz w:val="24"/>
          <w:szCs w:val="24"/>
          <w:lang w:val="en"/>
        </w:rPr>
        <w:t>4.3 Meetings</w:t>
      </w:r>
      <w:bookmarkEnd w:id="145"/>
    </w:p>
    <w:p w14:paraId="1BD5D11E" w14:textId="202E113C" w:rsidR="00FA5550" w:rsidRPr="005A0D94" w:rsidRDefault="00FA5550" w:rsidP="00FA5550">
      <w:pPr>
        <w:jc w:val="both"/>
        <w:rPr>
          <w:rFonts w:cs="Arial"/>
          <w:lang w:val="lv-LV"/>
        </w:rPr>
      </w:pPr>
      <w:r w:rsidRPr="005A0D94">
        <w:rPr>
          <w:rFonts w:cs="Arial"/>
          <w:lang w:val="en"/>
        </w:rPr>
        <w:t xml:space="preserve">The Consultant </w:t>
      </w:r>
      <w:r w:rsidR="008A4211" w:rsidRPr="005A0D94">
        <w:rPr>
          <w:rFonts w:cs="Arial"/>
          <w:lang w:val="en"/>
        </w:rPr>
        <w:t xml:space="preserve">shall </w:t>
      </w:r>
      <w:r w:rsidRPr="005A0D94">
        <w:rPr>
          <w:rFonts w:cs="Arial"/>
          <w:lang w:val="en"/>
        </w:rPr>
        <w:t xml:space="preserve">participate in the meetings of the Construction Works and meetings with the Client, as well as in all other meetings organized in accordance with the Construction Contract or the Contract. The </w:t>
      </w:r>
      <w:r w:rsidR="003B6BA7" w:rsidRPr="005A0D94">
        <w:rPr>
          <w:rFonts w:cs="Arial"/>
          <w:lang w:val="en"/>
        </w:rPr>
        <w:t>e</w:t>
      </w:r>
      <w:r w:rsidRPr="005A0D94">
        <w:rPr>
          <w:rFonts w:cs="Arial"/>
          <w:lang w:val="en"/>
        </w:rPr>
        <w:t xml:space="preserve">ngineering </w:t>
      </w:r>
      <w:r w:rsidR="008A4211" w:rsidRPr="005A0D94">
        <w:rPr>
          <w:rFonts w:cs="Arial"/>
          <w:lang w:val="en"/>
        </w:rPr>
        <w:t>team</w:t>
      </w:r>
      <w:r w:rsidRPr="005A0D94">
        <w:rPr>
          <w:rFonts w:cs="Arial"/>
          <w:lang w:val="en"/>
        </w:rPr>
        <w:t xml:space="preserve"> </w:t>
      </w:r>
      <w:r w:rsidR="003B6BA7" w:rsidRPr="005A0D94">
        <w:rPr>
          <w:rFonts w:cs="Arial"/>
          <w:lang w:val="en"/>
        </w:rPr>
        <w:t xml:space="preserve">manager </w:t>
      </w:r>
      <w:r w:rsidRPr="005A0D94">
        <w:rPr>
          <w:rFonts w:cs="Arial"/>
          <w:lang w:val="en"/>
        </w:rPr>
        <w:t xml:space="preserve">and the </w:t>
      </w:r>
      <w:proofErr w:type="gramStart"/>
      <w:r w:rsidRPr="005A0D94">
        <w:rPr>
          <w:rFonts w:cs="Arial"/>
          <w:lang w:val="en"/>
        </w:rPr>
        <w:t>responsible construction supervisor</w:t>
      </w:r>
      <w:proofErr w:type="gramEnd"/>
      <w:r w:rsidRPr="005A0D94">
        <w:rPr>
          <w:rFonts w:cs="Arial"/>
          <w:lang w:val="en"/>
        </w:rPr>
        <w:t xml:space="preserve"> </w:t>
      </w:r>
      <w:r w:rsidR="008A4211" w:rsidRPr="005A0D94">
        <w:rPr>
          <w:rFonts w:cs="Arial"/>
          <w:lang w:val="en"/>
        </w:rPr>
        <w:t>shall</w:t>
      </w:r>
      <w:r w:rsidRPr="005A0D94">
        <w:rPr>
          <w:rFonts w:cs="Arial"/>
          <w:lang w:val="en"/>
        </w:rPr>
        <w:t xml:space="preserve"> participate in all meetings on behalf of the Consultant. Other engineers, construction supervisors</w:t>
      </w:r>
      <w:proofErr w:type="gramStart"/>
      <w:r w:rsidRPr="005A0D94">
        <w:rPr>
          <w:rFonts w:cs="Arial"/>
          <w:lang w:val="en"/>
        </w:rPr>
        <w:t>, specialists</w:t>
      </w:r>
      <w:proofErr w:type="gramEnd"/>
      <w:r w:rsidRPr="005A0D94">
        <w:rPr>
          <w:rFonts w:cs="Arial"/>
          <w:lang w:val="en"/>
        </w:rPr>
        <w:t xml:space="preserve"> </w:t>
      </w:r>
      <w:r w:rsidR="008A4211" w:rsidRPr="005A0D94">
        <w:rPr>
          <w:rFonts w:cs="Arial"/>
          <w:lang w:val="en"/>
        </w:rPr>
        <w:t xml:space="preserve">shall </w:t>
      </w:r>
      <w:r w:rsidRPr="005A0D94">
        <w:rPr>
          <w:rFonts w:cs="Arial"/>
          <w:lang w:val="en"/>
        </w:rPr>
        <w:t>participate as needed.</w:t>
      </w:r>
    </w:p>
    <w:p w14:paraId="74C42FDB" w14:textId="2135A7E2" w:rsidR="00FA5550" w:rsidRPr="005A0D94" w:rsidRDefault="00FA5550" w:rsidP="00FA5550">
      <w:pPr>
        <w:jc w:val="both"/>
        <w:rPr>
          <w:rFonts w:cs="Arial"/>
          <w:lang w:val="lv-LV"/>
        </w:rPr>
      </w:pPr>
      <w:r w:rsidRPr="005A0D94">
        <w:rPr>
          <w:rFonts w:cs="Arial"/>
          <w:lang w:val="en"/>
        </w:rPr>
        <w:t xml:space="preserve">At the Client's request, the Consultant shall </w:t>
      </w:r>
      <w:proofErr w:type="spellStart"/>
      <w:r w:rsidRPr="005A0D94">
        <w:rPr>
          <w:rFonts w:cs="Arial"/>
          <w:lang w:val="en"/>
        </w:rPr>
        <w:t>organise</w:t>
      </w:r>
      <w:proofErr w:type="spellEnd"/>
      <w:r w:rsidRPr="005A0D94">
        <w:rPr>
          <w:rFonts w:cs="Arial"/>
          <w:lang w:val="en"/>
        </w:rPr>
        <w:t xml:space="preserve"> and conduct meetings (which are not </w:t>
      </w:r>
      <w:proofErr w:type="spellStart"/>
      <w:r w:rsidRPr="005A0D94">
        <w:rPr>
          <w:rFonts w:cs="Arial"/>
          <w:lang w:val="en"/>
        </w:rPr>
        <w:t>organised</w:t>
      </w:r>
      <w:proofErr w:type="spellEnd"/>
      <w:r w:rsidRPr="005A0D94">
        <w:rPr>
          <w:rFonts w:cs="Arial"/>
          <w:lang w:val="en"/>
        </w:rPr>
        <w:t xml:space="preserve"> by the General Contractor), duly (i.e. no later than 2 days in advance) informing other participants of the construction process</w:t>
      </w:r>
      <w:r w:rsidR="005E1B6A" w:rsidRPr="005A0D94">
        <w:rPr>
          <w:rFonts w:cs="Arial"/>
          <w:lang w:val="en"/>
        </w:rPr>
        <w:t>.</w:t>
      </w:r>
      <w:r w:rsidRPr="005A0D94">
        <w:rPr>
          <w:rFonts w:cs="Arial"/>
          <w:lang w:val="en"/>
        </w:rPr>
        <w:t xml:space="preserve"> </w:t>
      </w:r>
    </w:p>
    <w:p w14:paraId="256CDB19" w14:textId="77777777" w:rsidR="00FA5550" w:rsidRPr="005A0D94" w:rsidRDefault="00FA5550" w:rsidP="00FA5550">
      <w:pPr>
        <w:jc w:val="both"/>
        <w:rPr>
          <w:rFonts w:cs="Arial"/>
          <w:lang w:val="lv-LV"/>
        </w:rPr>
      </w:pPr>
      <w:r w:rsidRPr="005A0D94">
        <w:rPr>
          <w:rFonts w:cs="Arial"/>
          <w:lang w:val="en"/>
        </w:rPr>
        <w:t xml:space="preserve">The Consultant shall take minutes </w:t>
      </w:r>
      <w:proofErr w:type="gramStart"/>
      <w:r w:rsidRPr="005A0D94">
        <w:rPr>
          <w:rFonts w:cs="Arial"/>
          <w:lang w:val="en"/>
        </w:rPr>
        <w:t>of</w:t>
      </w:r>
      <w:proofErr w:type="gramEnd"/>
      <w:r w:rsidRPr="005A0D94">
        <w:rPr>
          <w:rFonts w:cs="Arial"/>
          <w:lang w:val="en"/>
        </w:rPr>
        <w:t xml:space="preserve"> the meetings of the Construction Works, as well as the meetings </w:t>
      </w:r>
      <w:proofErr w:type="spellStart"/>
      <w:r w:rsidRPr="005A0D94">
        <w:rPr>
          <w:rFonts w:cs="Arial"/>
          <w:lang w:val="en"/>
        </w:rPr>
        <w:t>organised</w:t>
      </w:r>
      <w:proofErr w:type="spellEnd"/>
      <w:r w:rsidRPr="005A0D94">
        <w:rPr>
          <w:rFonts w:cs="Arial"/>
          <w:lang w:val="en"/>
        </w:rPr>
        <w:t xml:space="preserve"> by the Consultant, and submit the minutes for signing to the Client and the General Contractor within two working days after the meeting.</w:t>
      </w:r>
    </w:p>
    <w:p w14:paraId="5C1E0F58" w14:textId="3515FE31" w:rsidR="00FA5550" w:rsidRPr="005A0D94" w:rsidRDefault="00FA5550" w:rsidP="00FA5550">
      <w:pPr>
        <w:jc w:val="both"/>
        <w:rPr>
          <w:rFonts w:cs="Arial"/>
          <w:lang w:val="lv-LV"/>
        </w:rPr>
      </w:pPr>
      <w:r w:rsidRPr="005A0D94">
        <w:rPr>
          <w:rFonts w:cs="Arial"/>
          <w:lang w:val="en"/>
        </w:rPr>
        <w:t xml:space="preserve">The Consultant shall participate in meetings, discussions, etc. </w:t>
      </w:r>
      <w:proofErr w:type="spellStart"/>
      <w:r w:rsidRPr="005A0D94">
        <w:rPr>
          <w:rFonts w:cs="Arial"/>
          <w:lang w:val="en"/>
        </w:rPr>
        <w:t>organised</w:t>
      </w:r>
      <w:proofErr w:type="spellEnd"/>
      <w:r w:rsidRPr="005A0D94">
        <w:rPr>
          <w:rFonts w:cs="Arial"/>
          <w:lang w:val="en"/>
        </w:rPr>
        <w:t xml:space="preserve"> by other participants in the construction process, check and supplement the documents of the abovementioned meetings, the decisions made, etc.</w:t>
      </w:r>
    </w:p>
    <w:p w14:paraId="083F84D4" w14:textId="77777777" w:rsidR="00FA5550" w:rsidRPr="005A0D94" w:rsidRDefault="00FA5550" w:rsidP="00FA5550">
      <w:pPr>
        <w:jc w:val="both"/>
        <w:rPr>
          <w:rFonts w:cs="Arial"/>
          <w:lang w:val="lv-LV"/>
        </w:rPr>
      </w:pPr>
    </w:p>
    <w:p w14:paraId="07D77509" w14:textId="77777777" w:rsidR="00FA5550" w:rsidRPr="005A0D94" w:rsidRDefault="00FA5550" w:rsidP="00FA5550">
      <w:pPr>
        <w:jc w:val="both"/>
        <w:rPr>
          <w:rFonts w:cs="Arial"/>
          <w:lang w:val="lv-LV"/>
        </w:rPr>
      </w:pPr>
    </w:p>
    <w:p w14:paraId="6FB1A0B3" w14:textId="77777777" w:rsidR="00FA5550" w:rsidRPr="005A0D94" w:rsidRDefault="00FA5550" w:rsidP="00FA5550">
      <w:pPr>
        <w:spacing w:after="160" w:line="259" w:lineRule="auto"/>
        <w:rPr>
          <w:rFonts w:cs="Arial"/>
          <w:lang w:val="lv-LV"/>
        </w:rPr>
      </w:pPr>
      <w:r w:rsidRPr="005A0D94">
        <w:rPr>
          <w:rFonts w:cs="Arial"/>
          <w:lang w:val="lv-LV"/>
        </w:rPr>
        <w:br w:type="page"/>
      </w:r>
    </w:p>
    <w:p w14:paraId="0C6EE958" w14:textId="77777777" w:rsidR="00FA5550" w:rsidRPr="00821EED" w:rsidRDefault="00FA5550" w:rsidP="00FA5550">
      <w:pPr>
        <w:pStyle w:val="Heading1"/>
        <w:numPr>
          <w:ilvl w:val="0"/>
          <w:numId w:val="29"/>
        </w:numPr>
        <w:ind w:left="360"/>
        <w:jc w:val="center"/>
        <w:rPr>
          <w:rFonts w:ascii="Arial" w:hAnsi="Arial" w:cs="Arial"/>
          <w:sz w:val="24"/>
          <w:szCs w:val="24"/>
          <w:lang w:val="lv-LV"/>
        </w:rPr>
      </w:pPr>
      <w:bookmarkStart w:id="146" w:name="_Toc178333946"/>
      <w:bookmarkStart w:id="147" w:name="OLE_LINK37"/>
      <w:r w:rsidRPr="00821EED">
        <w:rPr>
          <w:rFonts w:ascii="Arial" w:hAnsi="Arial" w:cs="Arial"/>
          <w:sz w:val="24"/>
          <w:szCs w:val="24"/>
          <w:lang w:val="en"/>
        </w:rPr>
        <w:lastRenderedPageBreak/>
        <w:t>Passes</w:t>
      </w:r>
      <w:bookmarkEnd w:id="146"/>
    </w:p>
    <w:bookmarkEnd w:id="147"/>
    <w:p w14:paraId="15FA8141" w14:textId="7A560AFD" w:rsidR="00FA5550" w:rsidRPr="00821EED" w:rsidRDefault="00FA5550" w:rsidP="00FA5550">
      <w:pPr>
        <w:spacing w:before="120" w:after="120"/>
        <w:jc w:val="both"/>
        <w:rPr>
          <w:rFonts w:cs="Arial"/>
          <w:lang w:val="lv-LV"/>
        </w:rPr>
      </w:pPr>
      <w:r w:rsidRPr="00821EED">
        <w:rPr>
          <w:rFonts w:cs="Arial"/>
          <w:lang w:val="en"/>
        </w:rPr>
        <w:t xml:space="preserve">The Consultant shall, within 5 (five) working days after the entry into effect of the Contract, </w:t>
      </w:r>
      <w:r w:rsidR="00906DAA" w:rsidRPr="00821EED">
        <w:rPr>
          <w:rFonts w:cs="Arial"/>
          <w:lang w:val="en"/>
        </w:rPr>
        <w:t>yet</w:t>
      </w:r>
      <w:r w:rsidRPr="00821EED">
        <w:rPr>
          <w:rFonts w:cs="Arial"/>
          <w:lang w:val="en"/>
        </w:rPr>
        <w:t xml:space="preserve"> no later than before starting the provision of the contracted Services in the Client's territory:</w:t>
      </w:r>
    </w:p>
    <w:p w14:paraId="463D5B80" w14:textId="5E44522A" w:rsidR="00FA5550" w:rsidRPr="00821EED" w:rsidRDefault="00FA5550" w:rsidP="00FA5550">
      <w:pPr>
        <w:spacing w:before="120" w:after="120"/>
        <w:jc w:val="both"/>
        <w:rPr>
          <w:rFonts w:cs="Arial"/>
          <w:lang w:val="lv-LV"/>
        </w:rPr>
      </w:pPr>
      <w:r w:rsidRPr="00821EED">
        <w:rPr>
          <w:rFonts w:cs="Arial"/>
          <w:lang w:val="en"/>
        </w:rPr>
        <w:t xml:space="preserve">1) submit to the Client </w:t>
      </w:r>
      <w:r w:rsidR="00906DAA" w:rsidRPr="00821EED">
        <w:rPr>
          <w:rFonts w:cs="Arial"/>
          <w:lang w:val="en"/>
        </w:rPr>
        <w:t>a</w:t>
      </w:r>
      <w:r w:rsidRPr="00821EED">
        <w:rPr>
          <w:rFonts w:cs="Arial"/>
          <w:lang w:val="en"/>
        </w:rPr>
        <w:t xml:space="preserve"> list of </w:t>
      </w:r>
      <w:proofErr w:type="gramStart"/>
      <w:r w:rsidRPr="00821EED">
        <w:rPr>
          <w:rFonts w:cs="Arial"/>
          <w:lang w:val="en"/>
        </w:rPr>
        <w:t>persons</w:t>
      </w:r>
      <w:proofErr w:type="gramEnd"/>
      <w:r w:rsidRPr="00821EED">
        <w:rPr>
          <w:rFonts w:cs="Arial"/>
          <w:lang w:val="en"/>
        </w:rPr>
        <w:t xml:space="preserve"> who will participate in the provision of Services and who will need passes to enter the territory controlled by the Client (in accordance with the Technical Specification), specifying the name, surname, personal identity number and position. For a fee, the Client shall provide the general aviation security training of the Consultant's responsible employees which is necessary for the performance of direct work duties and ensures the issuance of permanent passes in accordance with the current price list of the Client's services. The Consultant shall pay the pass deposit required to receive the passes. The Client has the right to deny permission to certain employees of the Consultant for the provision of Services due to security </w:t>
      </w:r>
      <w:proofErr w:type="gramStart"/>
      <w:r w:rsidRPr="00821EED">
        <w:rPr>
          <w:rFonts w:cs="Arial"/>
          <w:lang w:val="en"/>
        </w:rPr>
        <w:t>reasons;</w:t>
      </w:r>
      <w:proofErr w:type="gramEnd"/>
    </w:p>
    <w:p w14:paraId="3AEC22E1" w14:textId="361156D8" w:rsidR="00FA5550" w:rsidRPr="00821EED" w:rsidRDefault="00FA5550" w:rsidP="00FA5550">
      <w:pPr>
        <w:spacing w:before="120" w:after="120"/>
        <w:jc w:val="both"/>
        <w:rPr>
          <w:rFonts w:cs="Arial"/>
          <w:lang w:val="lv-LV"/>
        </w:rPr>
      </w:pPr>
      <w:r w:rsidRPr="00821EED">
        <w:rPr>
          <w:rFonts w:cs="Arial"/>
          <w:lang w:val="en"/>
        </w:rPr>
        <w:t xml:space="preserve">2) receive statements about employees and specialists who will be involved in the provision of Services in the territory controlled by the Airport, about the absence of criminal convictions in the home country, as well as in other countries where the employee or specialist has stayed for more than 6 months. At the Client's request, the Contractor </w:t>
      </w:r>
      <w:r w:rsidR="00906DAA" w:rsidRPr="00821EED">
        <w:rPr>
          <w:rFonts w:cs="Arial"/>
          <w:lang w:val="en"/>
        </w:rPr>
        <w:t xml:space="preserve">shall </w:t>
      </w:r>
      <w:r w:rsidRPr="00821EED">
        <w:rPr>
          <w:rFonts w:cs="Arial"/>
          <w:lang w:val="en"/>
        </w:rPr>
        <w:t xml:space="preserve">ensure the submission of the statements referred to in this </w:t>
      </w:r>
      <w:r w:rsidR="00906DAA" w:rsidRPr="00821EED">
        <w:rPr>
          <w:rFonts w:cs="Arial"/>
          <w:lang w:val="en"/>
        </w:rPr>
        <w:t>Article</w:t>
      </w:r>
      <w:r w:rsidRPr="00821EED">
        <w:rPr>
          <w:rFonts w:cs="Arial"/>
          <w:lang w:val="en"/>
        </w:rPr>
        <w:t xml:space="preserve"> to the </w:t>
      </w:r>
      <w:proofErr w:type="gramStart"/>
      <w:r w:rsidRPr="00821EED">
        <w:rPr>
          <w:rFonts w:cs="Arial"/>
          <w:lang w:val="en"/>
        </w:rPr>
        <w:t>Client;</w:t>
      </w:r>
      <w:proofErr w:type="gramEnd"/>
    </w:p>
    <w:p w14:paraId="1002E25D" w14:textId="7A68E6E5" w:rsidR="00FA5550" w:rsidRPr="00821EED" w:rsidRDefault="00FA5550" w:rsidP="00FA5550">
      <w:pPr>
        <w:spacing w:before="120" w:after="120"/>
        <w:jc w:val="both"/>
        <w:rPr>
          <w:rFonts w:cs="Arial"/>
          <w:lang w:val="lv-LV"/>
        </w:rPr>
      </w:pPr>
      <w:r w:rsidRPr="00821EED">
        <w:rPr>
          <w:rFonts w:cs="Arial"/>
          <w:lang w:val="en"/>
        </w:rPr>
        <w:t xml:space="preserve">3) submit to the Client </w:t>
      </w:r>
      <w:r w:rsidR="000E291D" w:rsidRPr="00821EED">
        <w:rPr>
          <w:rFonts w:cs="Arial"/>
          <w:lang w:val="en"/>
        </w:rPr>
        <w:t>a</w:t>
      </w:r>
      <w:r w:rsidRPr="00821EED">
        <w:rPr>
          <w:rFonts w:cs="Arial"/>
          <w:lang w:val="en"/>
        </w:rPr>
        <w:t xml:space="preserve"> list of equipment that will require </w:t>
      </w:r>
      <w:r w:rsidR="001B5F00" w:rsidRPr="00821EED">
        <w:rPr>
          <w:rFonts w:cs="Arial"/>
          <w:lang w:val="en"/>
        </w:rPr>
        <w:t>vehicle</w:t>
      </w:r>
      <w:r w:rsidRPr="00821EED">
        <w:rPr>
          <w:rFonts w:cs="Arial"/>
          <w:lang w:val="en"/>
        </w:rPr>
        <w:t xml:space="preserve"> passes for the entry</w:t>
      </w:r>
      <w:bookmarkStart w:id="148" w:name="OLE_LINK137"/>
      <w:r w:rsidRPr="00821EED">
        <w:rPr>
          <w:rFonts w:cs="Arial"/>
          <w:lang w:val="en"/>
        </w:rPr>
        <w:t xml:space="preserve"> </w:t>
      </w:r>
      <w:proofErr w:type="gramStart"/>
      <w:r w:rsidRPr="00821EED">
        <w:rPr>
          <w:rFonts w:cs="Arial"/>
          <w:lang w:val="en"/>
        </w:rPr>
        <w:t>in</w:t>
      </w:r>
      <w:proofErr w:type="gramEnd"/>
      <w:r w:rsidRPr="00821EED">
        <w:rPr>
          <w:rFonts w:cs="Arial"/>
          <w:lang w:val="en"/>
        </w:rPr>
        <w:t xml:space="preserve"> the controlled area of the Airport</w:t>
      </w:r>
      <w:bookmarkEnd w:id="148"/>
      <w:r w:rsidRPr="00821EED">
        <w:rPr>
          <w:rFonts w:cs="Arial"/>
          <w:lang w:val="en"/>
        </w:rPr>
        <w:t xml:space="preserve"> and the list of tools that will be used in the provision of Services and that will </w:t>
      </w:r>
      <w:proofErr w:type="gramStart"/>
      <w:r w:rsidRPr="00821EED">
        <w:rPr>
          <w:rFonts w:cs="Arial"/>
          <w:lang w:val="en"/>
        </w:rPr>
        <w:t>be located in</w:t>
      </w:r>
      <w:proofErr w:type="gramEnd"/>
      <w:r w:rsidRPr="00821EED">
        <w:rPr>
          <w:rFonts w:cs="Arial"/>
          <w:lang w:val="en"/>
        </w:rPr>
        <w:t xml:space="preserve"> the Airport's controlled territory. According to the price list of the Client's services, the C</w:t>
      </w:r>
      <w:r w:rsidR="000E291D" w:rsidRPr="00821EED">
        <w:rPr>
          <w:rFonts w:cs="Arial"/>
          <w:lang w:val="en"/>
        </w:rPr>
        <w:t>lient</w:t>
      </w:r>
      <w:r w:rsidRPr="00821EED">
        <w:rPr>
          <w:rFonts w:cs="Arial"/>
          <w:lang w:val="en"/>
        </w:rPr>
        <w:t xml:space="preserve"> will provide passes for machinery and tools for a </w:t>
      </w:r>
      <w:proofErr w:type="gramStart"/>
      <w:r w:rsidRPr="00821EED">
        <w:rPr>
          <w:rFonts w:cs="Arial"/>
          <w:lang w:val="en"/>
        </w:rPr>
        <w:t>fee;</w:t>
      </w:r>
      <w:proofErr w:type="gramEnd"/>
    </w:p>
    <w:p w14:paraId="59B2CE58" w14:textId="151EC7F2" w:rsidR="00FA5550" w:rsidRPr="00821EED" w:rsidRDefault="00FA5550" w:rsidP="00FA5550">
      <w:pPr>
        <w:spacing w:before="120" w:after="120"/>
        <w:jc w:val="both"/>
        <w:rPr>
          <w:rFonts w:cs="Arial"/>
          <w:lang w:val="lv-LV"/>
        </w:rPr>
      </w:pPr>
      <w:r w:rsidRPr="00821EED">
        <w:rPr>
          <w:rFonts w:cs="Arial"/>
          <w:lang w:val="en"/>
        </w:rPr>
        <w:t xml:space="preserve">4) If the Consultant has not issued the personal and </w:t>
      </w:r>
      <w:r w:rsidR="000E291D" w:rsidRPr="00821EED">
        <w:rPr>
          <w:rFonts w:cs="Arial"/>
          <w:lang w:val="en"/>
        </w:rPr>
        <w:t>vehicle</w:t>
      </w:r>
      <w:r w:rsidRPr="00821EED">
        <w:rPr>
          <w:rFonts w:cs="Arial"/>
          <w:lang w:val="en"/>
        </w:rPr>
        <w:t xml:space="preserve"> passes of SJSC "Riga International Airport", the Consultant will pay for transportation in the controlled territory of the Riga International Airport in accordance with the price list of services of SJSC "Riga International Airport".</w:t>
      </w:r>
    </w:p>
    <w:p w14:paraId="3BA2E787" w14:textId="77777777" w:rsidR="00FA5550" w:rsidRPr="00821EED" w:rsidRDefault="00FA5550" w:rsidP="00FA5550">
      <w:pPr>
        <w:spacing w:before="120" w:after="120"/>
        <w:jc w:val="both"/>
        <w:rPr>
          <w:rFonts w:cs="Arial"/>
          <w:bCs/>
          <w:lang w:val="lv-LV"/>
        </w:rPr>
      </w:pPr>
      <w:r w:rsidRPr="00821EED">
        <w:rPr>
          <w:rFonts w:cs="Arial"/>
          <w:bCs/>
          <w:lang w:val="en"/>
        </w:rPr>
        <w:t xml:space="preserve">The current price list of passes as of the day of approval of the Terms of Reference of the open tender is attached </w:t>
      </w:r>
      <w:proofErr w:type="gramStart"/>
      <w:r w:rsidRPr="00821EED">
        <w:rPr>
          <w:rFonts w:cs="Arial"/>
          <w:bCs/>
          <w:lang w:val="en"/>
        </w:rPr>
        <w:t>in</w:t>
      </w:r>
      <w:proofErr w:type="gramEnd"/>
      <w:r w:rsidRPr="00821EED">
        <w:rPr>
          <w:rFonts w:cs="Arial"/>
          <w:bCs/>
          <w:lang w:val="en"/>
        </w:rPr>
        <w:t xml:space="preserve"> Annex No. 1.7. The Consultant should </w:t>
      </w:r>
      <w:proofErr w:type="gramStart"/>
      <w:r w:rsidRPr="00821EED">
        <w:rPr>
          <w:rFonts w:cs="Arial"/>
          <w:bCs/>
          <w:lang w:val="en"/>
        </w:rPr>
        <w:t>take into account</w:t>
      </w:r>
      <w:proofErr w:type="gramEnd"/>
      <w:r w:rsidRPr="00821EED">
        <w:rPr>
          <w:rFonts w:cs="Arial"/>
          <w:bCs/>
          <w:lang w:val="en"/>
        </w:rPr>
        <w:t xml:space="preserve"> that the prices specified in the price list may be changed and the new price list shall be binding on the Consultant from the date of its approval.</w:t>
      </w:r>
    </w:p>
    <w:p w14:paraId="7398EC8C" w14:textId="17D1FB62" w:rsidR="00FA5550" w:rsidRPr="00821EED" w:rsidRDefault="00FA5550" w:rsidP="00FA5550">
      <w:pPr>
        <w:spacing w:before="120" w:after="120"/>
        <w:jc w:val="both"/>
        <w:rPr>
          <w:rFonts w:cs="Arial"/>
          <w:lang w:val="lv-LV"/>
        </w:rPr>
      </w:pPr>
      <w:r w:rsidRPr="00821EED">
        <w:rPr>
          <w:rFonts w:cs="Arial"/>
          <w:lang w:val="en"/>
        </w:rPr>
        <w:t xml:space="preserve">The Consultant should </w:t>
      </w:r>
      <w:proofErr w:type="gramStart"/>
      <w:r w:rsidRPr="00821EED">
        <w:rPr>
          <w:rFonts w:cs="Arial"/>
          <w:lang w:val="en"/>
        </w:rPr>
        <w:t>take into account</w:t>
      </w:r>
      <w:proofErr w:type="gramEnd"/>
      <w:r w:rsidRPr="00821EED">
        <w:rPr>
          <w:rFonts w:cs="Arial"/>
          <w:lang w:val="en"/>
        </w:rPr>
        <w:t xml:space="preserve"> that all specialists who will have access to technical documentation and the </w:t>
      </w:r>
      <w:r w:rsidR="008F5810" w:rsidRPr="00821EED">
        <w:rPr>
          <w:rFonts w:cs="Arial"/>
          <w:lang w:val="en"/>
        </w:rPr>
        <w:t>facility</w:t>
      </w:r>
      <w:r w:rsidRPr="00821EED">
        <w:rPr>
          <w:rFonts w:cs="Arial"/>
          <w:lang w:val="en"/>
        </w:rPr>
        <w:t xml:space="preserve"> of the Construction Works may be inspected in accordance with Paragraph 16 of Cabinet Regulation No. 508 of 6 July 2021 </w:t>
      </w:r>
      <w:r w:rsidR="000E291D" w:rsidRPr="00821EED">
        <w:rPr>
          <w:rFonts w:cs="Arial"/>
          <w:lang w:val="en"/>
        </w:rPr>
        <w:t>“</w:t>
      </w:r>
      <w:r w:rsidRPr="00821EED">
        <w:rPr>
          <w:rFonts w:cs="Arial"/>
          <w:lang w:val="en"/>
        </w:rPr>
        <w:t xml:space="preserve">Procedures for Surveying Critical Infrastructure, Including European Critical Infrastructure, and for Planning and Implementation of Security Measures and Continuity of Operation". Duration of inspection by the State Security Service: from 1 week to 3 months. </w:t>
      </w:r>
    </w:p>
    <w:p w14:paraId="4CB7B424" w14:textId="77777777" w:rsidR="00FA5550" w:rsidRPr="00821EED" w:rsidRDefault="00FA5550" w:rsidP="00FA5550">
      <w:pPr>
        <w:spacing w:before="120" w:after="120"/>
        <w:jc w:val="both"/>
        <w:rPr>
          <w:rFonts w:cs="Arial"/>
          <w:color w:val="000000"/>
          <w:u w:color="000000"/>
          <w:lang w:val="lv-LV" w:eastAsia="lv-LV"/>
        </w:rPr>
      </w:pPr>
      <w:r w:rsidRPr="00821EED">
        <w:rPr>
          <w:rFonts w:cs="Arial"/>
          <w:lang w:val="en"/>
        </w:rPr>
        <w:t>The Client shall process the personal data of the Consultant's employees and specialists submitted by the Consultant in accordance with Section 57.1 of the law "On Aviation", Cabinet Regulations of 30 July 2013 No. 460, "Procedures for Conducting a Background Check and Procedures for Issuing and Cancelling an Airport Pass" and regulatory documents of the Airport binding on the Consultant, with the aim of conducting a background check and issuing, refusing or cancelling passes.</w:t>
      </w:r>
    </w:p>
    <w:p w14:paraId="3E869787" w14:textId="77777777" w:rsidR="00FA5550" w:rsidRPr="00821EED" w:rsidRDefault="00FA5550" w:rsidP="00FA5550">
      <w:pPr>
        <w:pStyle w:val="Heading1"/>
        <w:numPr>
          <w:ilvl w:val="0"/>
          <w:numId w:val="46"/>
        </w:numPr>
        <w:jc w:val="center"/>
        <w:rPr>
          <w:rFonts w:ascii="Arial" w:hAnsi="Arial" w:cs="Arial"/>
          <w:sz w:val="24"/>
          <w:szCs w:val="24"/>
          <w:lang w:val="lv-LV"/>
        </w:rPr>
      </w:pPr>
      <w:bookmarkStart w:id="149" w:name="_Toc178333947"/>
      <w:r w:rsidRPr="00821EED">
        <w:rPr>
          <w:rFonts w:ascii="Arial" w:hAnsi="Arial" w:cs="Arial"/>
          <w:sz w:val="24"/>
          <w:szCs w:val="24"/>
          <w:lang w:val="en"/>
        </w:rPr>
        <w:t>Annexes</w:t>
      </w:r>
      <w:bookmarkEnd w:id="149"/>
    </w:p>
    <w:p w14:paraId="4C6FF6B3" w14:textId="5008C697" w:rsidR="00FA5550" w:rsidRPr="00821EED" w:rsidRDefault="00FA5550" w:rsidP="005F1753">
      <w:pPr>
        <w:spacing w:before="120" w:after="120"/>
        <w:jc w:val="both"/>
        <w:rPr>
          <w:rFonts w:cs="Arial"/>
          <w:lang w:val="lv-LV"/>
        </w:rPr>
      </w:pPr>
      <w:r w:rsidRPr="00821EED">
        <w:rPr>
          <w:rFonts w:cs="Arial"/>
          <w:lang w:val="en"/>
        </w:rPr>
        <w:t xml:space="preserve">Annex 1 – Construction </w:t>
      </w:r>
      <w:r w:rsidR="000E291D" w:rsidRPr="00821EED">
        <w:rPr>
          <w:rFonts w:cs="Arial"/>
          <w:lang w:val="en"/>
        </w:rPr>
        <w:t>design</w:t>
      </w:r>
      <w:r w:rsidRPr="00821EED">
        <w:rPr>
          <w:rFonts w:cs="Arial"/>
          <w:lang w:val="en"/>
        </w:rPr>
        <w:t xml:space="preserve"> "Riga International Airport Terminal </w:t>
      </w:r>
      <w:proofErr w:type="spellStart"/>
      <w:r w:rsidRPr="00821EED">
        <w:rPr>
          <w:rFonts w:cs="Arial"/>
          <w:lang w:val="en"/>
        </w:rPr>
        <w:t>Ex</w:t>
      </w:r>
      <w:r w:rsidR="005F1753" w:rsidRPr="00821EED">
        <w:rPr>
          <w:rFonts w:cs="Arial"/>
          <w:lang w:val="en"/>
        </w:rPr>
        <w:t>tge</w:t>
      </w:r>
      <w:r w:rsidRPr="00821EED">
        <w:rPr>
          <w:rFonts w:cs="Arial"/>
          <w:lang w:val="en"/>
        </w:rPr>
        <w:t>nsion</w:t>
      </w:r>
      <w:proofErr w:type="spellEnd"/>
      <w:r w:rsidRPr="00821EED">
        <w:rPr>
          <w:rFonts w:cs="Arial"/>
          <w:lang w:val="en"/>
        </w:rPr>
        <w:t xml:space="preserve"> </w:t>
      </w:r>
      <w:r w:rsidR="005F1753" w:rsidRPr="00821EED">
        <w:rPr>
          <w:rFonts w:cs="Arial"/>
          <w:lang w:val="en"/>
        </w:rPr>
        <w:t>Stage</w:t>
      </w:r>
      <w:r w:rsidRPr="00821EED">
        <w:rPr>
          <w:rFonts w:cs="Arial"/>
          <w:lang w:val="en"/>
        </w:rPr>
        <w:t xml:space="preserve"> 6" (</w:t>
      </w:r>
      <w:r w:rsidR="000E291D" w:rsidRPr="00821EED">
        <w:rPr>
          <w:rFonts w:cs="Arial"/>
          <w:lang w:val="en"/>
        </w:rPr>
        <w:t>c</w:t>
      </w:r>
      <w:r w:rsidRPr="00821EED">
        <w:rPr>
          <w:rFonts w:cs="Arial"/>
          <w:lang w:val="en"/>
        </w:rPr>
        <w:t>ontains information of limited availability and is issued to interested suppliers in accordance with the Terms of Reference of the open tender</w:t>
      </w:r>
      <w:proofErr w:type="gramStart"/>
      <w:r w:rsidRPr="00821EED">
        <w:rPr>
          <w:rFonts w:cs="Arial"/>
          <w:lang w:val="en"/>
        </w:rPr>
        <w:t>);</w:t>
      </w:r>
      <w:proofErr w:type="gramEnd"/>
    </w:p>
    <w:p w14:paraId="7E581700" w14:textId="266EACE3" w:rsidR="00FA5550" w:rsidRPr="00821EED" w:rsidRDefault="00FA5550" w:rsidP="00FA5550">
      <w:pPr>
        <w:spacing w:before="120" w:after="120"/>
        <w:jc w:val="both"/>
        <w:rPr>
          <w:rFonts w:cs="Arial"/>
          <w:lang w:val="lv-LV"/>
        </w:rPr>
      </w:pPr>
      <w:r w:rsidRPr="00821EED">
        <w:rPr>
          <w:rFonts w:cs="Arial"/>
          <w:lang w:val="en"/>
        </w:rPr>
        <w:lastRenderedPageBreak/>
        <w:t xml:space="preserve">Annex 2 – Construction </w:t>
      </w:r>
      <w:r w:rsidR="000E291D" w:rsidRPr="00821EED">
        <w:rPr>
          <w:rFonts w:cs="Arial"/>
          <w:lang w:val="en"/>
        </w:rPr>
        <w:t>design</w:t>
      </w:r>
      <w:r w:rsidRPr="00821EED">
        <w:rPr>
          <w:rFonts w:cs="Arial"/>
          <w:lang w:val="en"/>
        </w:rPr>
        <w:t xml:space="preserve"> "</w:t>
      </w:r>
      <w:r w:rsidR="000E291D" w:rsidRPr="00821EED">
        <w:rPr>
          <w:rFonts w:cs="Arial"/>
          <w:lang w:val="en"/>
        </w:rPr>
        <w:t xml:space="preserve">New Construction of </w:t>
      </w:r>
      <w:r w:rsidRPr="00821EED">
        <w:rPr>
          <w:rFonts w:cs="Arial"/>
          <w:lang w:val="en"/>
        </w:rPr>
        <w:t xml:space="preserve">Riga Internation Airport </w:t>
      </w:r>
      <w:r w:rsidR="000E291D" w:rsidRPr="00821EED">
        <w:rPr>
          <w:rFonts w:cs="Arial"/>
          <w:lang w:val="en"/>
        </w:rPr>
        <w:t>M</w:t>
      </w:r>
      <w:r w:rsidRPr="00821EED">
        <w:rPr>
          <w:rFonts w:cs="Arial"/>
          <w:lang w:val="en"/>
        </w:rPr>
        <w:t>ulti-</w:t>
      </w:r>
      <w:proofErr w:type="spellStart"/>
      <w:r w:rsidRPr="00821EED">
        <w:rPr>
          <w:rFonts w:cs="Arial"/>
          <w:lang w:val="en"/>
        </w:rPr>
        <w:t>storey</w:t>
      </w:r>
      <w:proofErr w:type="spellEnd"/>
      <w:r w:rsidRPr="00821EED">
        <w:rPr>
          <w:rFonts w:cs="Arial"/>
          <w:lang w:val="en"/>
        </w:rPr>
        <w:t xml:space="preserve"> </w:t>
      </w:r>
      <w:r w:rsidR="000E291D" w:rsidRPr="00821EED">
        <w:rPr>
          <w:rFonts w:cs="Arial"/>
          <w:lang w:val="en"/>
        </w:rPr>
        <w:t>C</w:t>
      </w:r>
      <w:r w:rsidRPr="00821EED">
        <w:rPr>
          <w:rFonts w:cs="Arial"/>
          <w:lang w:val="en"/>
        </w:rPr>
        <w:t xml:space="preserve">ar </w:t>
      </w:r>
      <w:r w:rsidR="000E291D" w:rsidRPr="00821EED">
        <w:rPr>
          <w:rFonts w:cs="Arial"/>
          <w:lang w:val="en"/>
        </w:rPr>
        <w:t>P</w:t>
      </w:r>
      <w:r w:rsidRPr="00821EED">
        <w:rPr>
          <w:rFonts w:cs="Arial"/>
          <w:lang w:val="en"/>
        </w:rPr>
        <w:t>ark" in minimum composition</w:t>
      </w:r>
      <w:bookmarkStart w:id="150" w:name="OLE_LINK44"/>
      <w:r w:rsidRPr="00821EED">
        <w:rPr>
          <w:rFonts w:cs="Arial"/>
          <w:lang w:val="en"/>
        </w:rPr>
        <w:t xml:space="preserve"> (</w:t>
      </w:r>
      <w:r w:rsidR="00D71CC4" w:rsidRPr="00821EED">
        <w:rPr>
          <w:rFonts w:cs="Arial"/>
          <w:lang w:val="en"/>
        </w:rPr>
        <w:t>c</w:t>
      </w:r>
      <w:r w:rsidRPr="00821EED">
        <w:rPr>
          <w:rFonts w:cs="Arial"/>
          <w:lang w:val="en"/>
        </w:rPr>
        <w:t>ontains information of limited availability and is issued to interested suppliers in accordance with the procedures laid do</w:t>
      </w:r>
      <w:r w:rsidR="00D71CC4" w:rsidRPr="00821EED">
        <w:rPr>
          <w:rFonts w:cs="Arial"/>
          <w:lang w:val="en"/>
        </w:rPr>
        <w:t>w</w:t>
      </w:r>
      <w:r w:rsidRPr="00821EED">
        <w:rPr>
          <w:rFonts w:cs="Arial"/>
          <w:lang w:val="en"/>
        </w:rPr>
        <w:t>n in Terms of Reference of the open tender</w:t>
      </w:r>
      <w:proofErr w:type="gramStart"/>
      <w:r w:rsidRPr="00821EED">
        <w:rPr>
          <w:rFonts w:cs="Arial"/>
          <w:lang w:val="en"/>
        </w:rPr>
        <w:t>)</w:t>
      </w:r>
      <w:bookmarkEnd w:id="150"/>
      <w:r w:rsidRPr="00821EED">
        <w:rPr>
          <w:rFonts w:cs="Arial"/>
          <w:lang w:val="en"/>
        </w:rPr>
        <w:t>;</w:t>
      </w:r>
      <w:proofErr w:type="gramEnd"/>
    </w:p>
    <w:p w14:paraId="1477635F" w14:textId="77777777" w:rsidR="00FA5550" w:rsidRPr="00821EED" w:rsidRDefault="00FA5550" w:rsidP="00FA5550">
      <w:pPr>
        <w:spacing w:before="120" w:after="120"/>
        <w:jc w:val="both"/>
        <w:rPr>
          <w:rFonts w:cs="Arial"/>
          <w:lang w:val="lv-LV"/>
        </w:rPr>
      </w:pPr>
      <w:r w:rsidRPr="00821EED">
        <w:rPr>
          <w:rFonts w:cs="Arial"/>
          <w:lang w:val="en"/>
        </w:rPr>
        <w:t>Annex 3 – Client information requirements (BIM</w:t>
      </w:r>
      <w:proofErr w:type="gramStart"/>
      <w:r w:rsidRPr="00821EED">
        <w:rPr>
          <w:rFonts w:cs="Arial"/>
          <w:lang w:val="en"/>
        </w:rPr>
        <w:t>);</w:t>
      </w:r>
      <w:proofErr w:type="gramEnd"/>
    </w:p>
    <w:p w14:paraId="432BFD77" w14:textId="16176701" w:rsidR="00FA5550" w:rsidRPr="00821EED" w:rsidRDefault="00FA5550" w:rsidP="00FA5550">
      <w:pPr>
        <w:spacing w:before="120" w:after="120"/>
        <w:jc w:val="both"/>
        <w:rPr>
          <w:rFonts w:cs="Arial"/>
          <w:lang w:val="lv-LV"/>
        </w:rPr>
      </w:pPr>
      <w:r w:rsidRPr="00821EED">
        <w:rPr>
          <w:rFonts w:cs="Arial"/>
          <w:lang w:val="en"/>
        </w:rPr>
        <w:t xml:space="preserve">Annex 4 – "BREEAM requirements for Riga International Airport Terminal Extension 6 </w:t>
      </w:r>
      <w:proofErr w:type="gramStart"/>
      <w:r w:rsidR="00D71CC4" w:rsidRPr="00821EED">
        <w:rPr>
          <w:rFonts w:cs="Arial"/>
          <w:lang w:val="en"/>
        </w:rPr>
        <w:t>S</w:t>
      </w:r>
      <w:r w:rsidRPr="00821EED">
        <w:rPr>
          <w:rFonts w:cs="Arial"/>
          <w:lang w:val="en"/>
        </w:rPr>
        <w:t>tage;</w:t>
      </w:r>
      <w:proofErr w:type="gramEnd"/>
    </w:p>
    <w:p w14:paraId="09A7A2CA" w14:textId="77777777" w:rsidR="00FA5550" w:rsidRPr="00821EED" w:rsidRDefault="00FA5550" w:rsidP="00FA5550">
      <w:pPr>
        <w:spacing w:before="120" w:after="120"/>
        <w:jc w:val="both"/>
        <w:rPr>
          <w:rFonts w:cs="Arial"/>
          <w:lang w:val="lv-LV"/>
        </w:rPr>
      </w:pPr>
      <w:r w:rsidRPr="00821EED">
        <w:rPr>
          <w:rFonts w:cs="Arial"/>
          <w:lang w:val="en"/>
        </w:rPr>
        <w:t xml:space="preserve">Annex 5 – Indicative list of types of construction </w:t>
      </w:r>
      <w:proofErr w:type="gramStart"/>
      <w:r w:rsidRPr="00821EED">
        <w:rPr>
          <w:rFonts w:cs="Arial"/>
          <w:lang w:val="en"/>
        </w:rPr>
        <w:t>works;</w:t>
      </w:r>
      <w:proofErr w:type="gramEnd"/>
    </w:p>
    <w:p w14:paraId="7F1CC9B7" w14:textId="7F4A4341" w:rsidR="00FA5550" w:rsidRPr="00821EED" w:rsidRDefault="00FA5550" w:rsidP="00FA5550">
      <w:pPr>
        <w:spacing w:before="120" w:after="120"/>
        <w:jc w:val="both"/>
        <w:rPr>
          <w:rFonts w:cs="Arial"/>
          <w:lang w:val="lv-LV"/>
        </w:rPr>
      </w:pPr>
      <w:r w:rsidRPr="00821EED">
        <w:rPr>
          <w:rFonts w:cs="Arial"/>
          <w:lang w:val="en"/>
        </w:rPr>
        <w:t>Annex 6 – Internal regulations of the Client (</w:t>
      </w:r>
      <w:bookmarkStart w:id="151" w:name="OLE_LINK46"/>
      <w:r w:rsidR="00D71CC4" w:rsidRPr="00821EED">
        <w:rPr>
          <w:rFonts w:cs="Arial"/>
          <w:lang w:val="en"/>
        </w:rPr>
        <w:t>c</w:t>
      </w:r>
      <w:r w:rsidRPr="00821EED">
        <w:rPr>
          <w:rFonts w:cs="Arial"/>
          <w:lang w:val="en"/>
        </w:rPr>
        <w:t>ontains information of restricted availability and is issued to interested suppliers in accordance with the Terms of Reference of the open tender</w:t>
      </w:r>
      <w:bookmarkEnd w:id="151"/>
      <w:proofErr w:type="gramStart"/>
      <w:r w:rsidRPr="00821EED">
        <w:rPr>
          <w:rFonts w:cs="Arial"/>
          <w:lang w:val="en"/>
        </w:rPr>
        <w:t>);</w:t>
      </w:r>
      <w:proofErr w:type="gramEnd"/>
    </w:p>
    <w:p w14:paraId="0E736360" w14:textId="77777777" w:rsidR="00FA5550" w:rsidRPr="00821EED" w:rsidRDefault="00FA5550" w:rsidP="00FA5550">
      <w:pPr>
        <w:spacing w:before="120" w:after="120"/>
        <w:jc w:val="both"/>
        <w:rPr>
          <w:rFonts w:cs="Arial"/>
          <w:lang w:val="lv-LV"/>
        </w:rPr>
      </w:pPr>
      <w:r w:rsidRPr="00821EED">
        <w:rPr>
          <w:rFonts w:cs="Arial"/>
          <w:lang w:val="en"/>
        </w:rPr>
        <w:t>Annex 7 – Information on the identity cards/passes of the State joint-stock company "RIGA INTERNATIONAL AIRPORT" (Airport) (Price list</w:t>
      </w:r>
      <w:proofErr w:type="gramStart"/>
      <w:r w:rsidRPr="00821EED">
        <w:rPr>
          <w:rFonts w:cs="Arial"/>
          <w:lang w:val="en"/>
        </w:rPr>
        <w:t>);</w:t>
      </w:r>
      <w:proofErr w:type="gramEnd"/>
    </w:p>
    <w:p w14:paraId="7BB810F2" w14:textId="24E172B8" w:rsidR="00FA5550" w:rsidRPr="00821EED" w:rsidRDefault="00FA5550" w:rsidP="00FA5550">
      <w:pPr>
        <w:spacing w:before="120" w:after="120"/>
        <w:jc w:val="both"/>
        <w:rPr>
          <w:rFonts w:cs="Arial"/>
          <w:lang w:val="lv-LV"/>
        </w:rPr>
      </w:pPr>
      <w:r w:rsidRPr="00821EED">
        <w:rPr>
          <w:rFonts w:cs="Arial"/>
          <w:lang w:val="en"/>
        </w:rPr>
        <w:t xml:space="preserve">Annex 8 – Draft construction contract (Annexes 1, 2, 3, 6, 8, 9 </w:t>
      </w:r>
      <w:r w:rsidR="00D71CC4" w:rsidRPr="00821EED">
        <w:rPr>
          <w:rFonts w:cs="Arial"/>
          <w:lang w:val="en"/>
        </w:rPr>
        <w:t>to</w:t>
      </w:r>
      <w:r w:rsidRPr="00821EED">
        <w:rPr>
          <w:rFonts w:cs="Arial"/>
          <w:lang w:val="en"/>
        </w:rPr>
        <w:t xml:space="preserve"> the Client's requirements. </w:t>
      </w:r>
      <w:proofErr w:type="gramStart"/>
      <w:r w:rsidRPr="00821EED">
        <w:rPr>
          <w:rFonts w:cs="Arial"/>
          <w:lang w:val="en"/>
        </w:rPr>
        <w:t>Contains</w:t>
      </w:r>
      <w:proofErr w:type="gramEnd"/>
      <w:r w:rsidRPr="00821EED">
        <w:rPr>
          <w:rFonts w:cs="Arial"/>
          <w:lang w:val="en"/>
        </w:rPr>
        <w:t xml:space="preserve"> information of </w:t>
      </w:r>
      <w:proofErr w:type="spellStart"/>
      <w:r w:rsidRPr="00821EED">
        <w:rPr>
          <w:rFonts w:cs="Arial"/>
          <w:lang w:val="en"/>
        </w:rPr>
        <w:t>restricited</w:t>
      </w:r>
      <w:proofErr w:type="spellEnd"/>
      <w:r w:rsidRPr="00821EED">
        <w:rPr>
          <w:rFonts w:cs="Arial"/>
          <w:lang w:val="en"/>
        </w:rPr>
        <w:t xml:space="preserve"> availability and is issued to interested suppliers in accordance with the Terms of Reference of the open tender).</w:t>
      </w:r>
    </w:p>
    <w:p w14:paraId="5F6F0128" w14:textId="77777777" w:rsidR="00FA5550" w:rsidRPr="00821EED" w:rsidRDefault="00FA5550" w:rsidP="00FA5550">
      <w:pPr>
        <w:rPr>
          <w:lang w:val="lv-LV"/>
        </w:rPr>
      </w:pPr>
    </w:p>
    <w:p w14:paraId="408C5571" w14:textId="77777777" w:rsidR="00FA5550" w:rsidRPr="00821EED" w:rsidRDefault="00FA5550" w:rsidP="00FA5550">
      <w:pPr>
        <w:spacing w:after="160" w:line="259" w:lineRule="auto"/>
        <w:rPr>
          <w:rFonts w:cs="Arial"/>
          <w:color w:val="000000"/>
          <w:u w:color="000000"/>
          <w:lang w:val="lv-LV" w:eastAsia="lv-LV"/>
        </w:rPr>
      </w:pPr>
    </w:p>
    <w:p w14:paraId="62B697D5" w14:textId="77777777" w:rsidR="00FA5550" w:rsidRPr="00821EED" w:rsidRDefault="00FA5550" w:rsidP="00FA5550">
      <w:pPr>
        <w:spacing w:after="160" w:line="259" w:lineRule="auto"/>
        <w:rPr>
          <w:rFonts w:cs="Arial"/>
          <w:color w:val="000000"/>
          <w:u w:color="000000"/>
          <w:lang w:val="lv-LV" w:eastAsia="lv-LV"/>
        </w:rPr>
      </w:pPr>
    </w:p>
    <w:p w14:paraId="11EBA0AC" w14:textId="2C2953C6" w:rsidR="00FA5550" w:rsidRPr="00016698" w:rsidRDefault="00FA5550" w:rsidP="00FA5550">
      <w:pPr>
        <w:spacing w:after="160" w:line="259" w:lineRule="auto"/>
        <w:rPr>
          <w:rFonts w:cs="Arial"/>
          <w:color w:val="000000"/>
          <w:u w:color="000000"/>
          <w:lang w:val="lv-LV" w:eastAsia="lv-LV"/>
        </w:rPr>
      </w:pPr>
      <w:bookmarkStart w:id="152" w:name="OLE_LINK75"/>
      <w:proofErr w:type="spellStart"/>
      <w:r w:rsidRPr="00821EED">
        <w:rPr>
          <w:rFonts w:cs="Arial"/>
          <w:color w:val="000000"/>
          <w:u w:color="000000"/>
          <w:lang w:val="lv-LV" w:eastAsia="lv-LV"/>
        </w:rPr>
        <w:t>Prepared</w:t>
      </w:r>
      <w:proofErr w:type="spellEnd"/>
      <w:r w:rsidRPr="00821EED">
        <w:rPr>
          <w:rFonts w:cs="Arial"/>
          <w:color w:val="000000"/>
          <w:u w:color="000000"/>
          <w:lang w:val="lv-LV" w:eastAsia="lv-LV"/>
        </w:rPr>
        <w:t>: 16</w:t>
      </w:r>
      <w:bookmarkEnd w:id="152"/>
      <w:r w:rsidRPr="00821EED">
        <w:rPr>
          <w:rFonts w:cs="Arial"/>
          <w:color w:val="000000"/>
          <w:u w:color="000000"/>
          <w:lang w:val="lv-LV" w:eastAsia="lv-LV"/>
        </w:rPr>
        <w:t xml:space="preserve"> .09.2024</w:t>
      </w:r>
    </w:p>
    <w:p w14:paraId="333842D1" w14:textId="77777777" w:rsidR="00C7067F" w:rsidRPr="00016698" w:rsidRDefault="00C7067F">
      <w:pPr>
        <w:spacing w:after="160" w:line="259" w:lineRule="auto"/>
        <w:rPr>
          <w:rFonts w:cs="Arial"/>
          <w:b/>
          <w:bCs/>
          <w:color w:val="2E74B5" w:themeColor="accent1" w:themeShade="BF"/>
          <w:u w:color="000000"/>
          <w:lang w:val="lv-LV" w:eastAsia="lv-LV"/>
        </w:rPr>
      </w:pPr>
      <w:r w:rsidRPr="00016698">
        <w:rPr>
          <w:rFonts w:cs="Arial"/>
          <w:u w:color="000000"/>
          <w:lang w:val="lv-LV" w:eastAsia="lv-LV"/>
        </w:rPr>
        <w:br w:type="page"/>
      </w:r>
    </w:p>
    <w:p w14:paraId="18478D5F" w14:textId="46CD0EAB" w:rsidR="00642CC3" w:rsidRPr="00016698" w:rsidRDefault="00642CC3" w:rsidP="00642CC3">
      <w:pPr>
        <w:pStyle w:val="Heading1"/>
        <w:jc w:val="center"/>
        <w:rPr>
          <w:rFonts w:ascii="Arial" w:eastAsia="Times New Roman" w:hAnsi="Arial" w:cs="Arial"/>
          <w:sz w:val="24"/>
          <w:szCs w:val="24"/>
          <w:lang w:val="lv-LV" w:eastAsia="lv-LV"/>
        </w:rPr>
      </w:pPr>
      <w:bookmarkStart w:id="153" w:name="_Toc176780698"/>
      <w:bookmarkStart w:id="154" w:name="_Toc178333948"/>
      <w:bookmarkStart w:id="155" w:name="OLE_LINK305"/>
      <w:r w:rsidRPr="00016698">
        <w:rPr>
          <w:rFonts w:ascii="Arial" w:eastAsia="Times New Roman" w:hAnsi="Arial" w:cs="Arial"/>
          <w:sz w:val="24"/>
          <w:szCs w:val="24"/>
          <w:u w:color="000000"/>
          <w:lang w:val="lv-LV" w:eastAsia="lv-LV"/>
        </w:rPr>
        <w:lastRenderedPageBreak/>
        <w:t xml:space="preserve">5 pielikums – </w:t>
      </w:r>
      <w:bookmarkStart w:id="156" w:name="OLE_LINK42"/>
      <w:r w:rsidRPr="00016698">
        <w:rPr>
          <w:rFonts w:ascii="Arial" w:eastAsia="Times New Roman" w:hAnsi="Arial" w:cs="Arial"/>
          <w:sz w:val="24"/>
          <w:szCs w:val="24"/>
          <w:u w:color="000000"/>
          <w:lang w:val="lv-LV" w:eastAsia="lv-LV"/>
        </w:rPr>
        <w:t>Indikatīvs būvdarbu veidu saraksts</w:t>
      </w:r>
      <w:bookmarkEnd w:id="153"/>
      <w:bookmarkEnd w:id="156"/>
      <w:r w:rsidR="00CB6281">
        <w:rPr>
          <w:rFonts w:ascii="Arial" w:eastAsia="Times New Roman" w:hAnsi="Arial" w:cs="Arial"/>
          <w:sz w:val="24"/>
          <w:szCs w:val="24"/>
          <w:u w:color="000000"/>
          <w:lang w:val="lv-LV" w:eastAsia="lv-LV"/>
        </w:rPr>
        <w:t xml:space="preserve"> / </w:t>
      </w:r>
      <w:proofErr w:type="spellStart"/>
      <w:r w:rsidR="00CB6281">
        <w:rPr>
          <w:rFonts w:ascii="Arial" w:eastAsia="Times New Roman" w:hAnsi="Arial" w:cs="Arial"/>
          <w:sz w:val="24"/>
          <w:szCs w:val="24"/>
          <w:u w:color="000000"/>
          <w:lang w:val="lv-LV" w:eastAsia="lv-LV"/>
        </w:rPr>
        <w:t>Annex</w:t>
      </w:r>
      <w:proofErr w:type="spellEnd"/>
      <w:r w:rsidR="00CB6281" w:rsidRPr="00CB6281">
        <w:rPr>
          <w:rFonts w:ascii="Arial" w:eastAsia="Times New Roman" w:hAnsi="Arial" w:cs="Arial"/>
          <w:sz w:val="24"/>
          <w:szCs w:val="24"/>
          <w:u w:color="000000"/>
          <w:lang w:val="lv-LV" w:eastAsia="lv-LV"/>
        </w:rPr>
        <w:t xml:space="preserve"> 5 – </w:t>
      </w:r>
      <w:proofErr w:type="spellStart"/>
      <w:r w:rsidR="00CB6281" w:rsidRPr="00CB6281">
        <w:rPr>
          <w:rFonts w:ascii="Arial" w:eastAsia="Times New Roman" w:hAnsi="Arial" w:cs="Arial"/>
          <w:sz w:val="24"/>
          <w:szCs w:val="24"/>
          <w:u w:color="000000"/>
          <w:lang w:val="lv-LV" w:eastAsia="lv-LV"/>
        </w:rPr>
        <w:t>Indicative</w:t>
      </w:r>
      <w:proofErr w:type="spellEnd"/>
      <w:r w:rsidR="00CB6281" w:rsidRPr="00CB6281">
        <w:rPr>
          <w:rFonts w:ascii="Arial" w:eastAsia="Times New Roman" w:hAnsi="Arial" w:cs="Arial"/>
          <w:sz w:val="24"/>
          <w:szCs w:val="24"/>
          <w:u w:color="000000"/>
          <w:lang w:val="lv-LV" w:eastAsia="lv-LV"/>
        </w:rPr>
        <w:t xml:space="preserve"> </w:t>
      </w:r>
      <w:proofErr w:type="spellStart"/>
      <w:r w:rsidR="00CB6281" w:rsidRPr="00CB6281">
        <w:rPr>
          <w:rFonts w:ascii="Arial" w:eastAsia="Times New Roman" w:hAnsi="Arial" w:cs="Arial"/>
          <w:sz w:val="24"/>
          <w:szCs w:val="24"/>
          <w:u w:color="000000"/>
          <w:lang w:val="lv-LV" w:eastAsia="lv-LV"/>
        </w:rPr>
        <w:t>list</w:t>
      </w:r>
      <w:proofErr w:type="spellEnd"/>
      <w:r w:rsidR="00CB6281" w:rsidRPr="00CB6281">
        <w:rPr>
          <w:rFonts w:ascii="Arial" w:eastAsia="Times New Roman" w:hAnsi="Arial" w:cs="Arial"/>
          <w:sz w:val="24"/>
          <w:szCs w:val="24"/>
          <w:u w:color="000000"/>
          <w:lang w:val="lv-LV" w:eastAsia="lv-LV"/>
        </w:rPr>
        <w:t xml:space="preserve"> </w:t>
      </w:r>
      <w:proofErr w:type="spellStart"/>
      <w:r w:rsidR="00CB6281" w:rsidRPr="00CB6281">
        <w:rPr>
          <w:rFonts w:ascii="Arial" w:eastAsia="Times New Roman" w:hAnsi="Arial" w:cs="Arial"/>
          <w:sz w:val="24"/>
          <w:szCs w:val="24"/>
          <w:u w:color="000000"/>
          <w:lang w:val="lv-LV" w:eastAsia="lv-LV"/>
        </w:rPr>
        <w:t>of</w:t>
      </w:r>
      <w:proofErr w:type="spellEnd"/>
      <w:r w:rsidR="00CB6281" w:rsidRPr="00CB6281">
        <w:rPr>
          <w:rFonts w:ascii="Arial" w:eastAsia="Times New Roman" w:hAnsi="Arial" w:cs="Arial"/>
          <w:sz w:val="24"/>
          <w:szCs w:val="24"/>
          <w:u w:color="000000"/>
          <w:lang w:val="lv-LV" w:eastAsia="lv-LV"/>
        </w:rPr>
        <w:t xml:space="preserve"> </w:t>
      </w:r>
      <w:proofErr w:type="spellStart"/>
      <w:r w:rsidR="00CB6281" w:rsidRPr="00CB6281">
        <w:rPr>
          <w:rFonts w:ascii="Arial" w:eastAsia="Times New Roman" w:hAnsi="Arial" w:cs="Arial"/>
          <w:sz w:val="24"/>
          <w:szCs w:val="24"/>
          <w:u w:color="000000"/>
          <w:lang w:val="lv-LV" w:eastAsia="lv-LV"/>
        </w:rPr>
        <w:t>types</w:t>
      </w:r>
      <w:proofErr w:type="spellEnd"/>
      <w:r w:rsidR="00CB6281" w:rsidRPr="00CB6281">
        <w:rPr>
          <w:rFonts w:ascii="Arial" w:eastAsia="Times New Roman" w:hAnsi="Arial" w:cs="Arial"/>
          <w:sz w:val="24"/>
          <w:szCs w:val="24"/>
          <w:u w:color="000000"/>
          <w:lang w:val="lv-LV" w:eastAsia="lv-LV"/>
        </w:rPr>
        <w:t xml:space="preserve"> </w:t>
      </w:r>
      <w:proofErr w:type="spellStart"/>
      <w:r w:rsidR="00CB6281" w:rsidRPr="00CB6281">
        <w:rPr>
          <w:rFonts w:ascii="Arial" w:eastAsia="Times New Roman" w:hAnsi="Arial" w:cs="Arial"/>
          <w:sz w:val="24"/>
          <w:szCs w:val="24"/>
          <w:u w:color="000000"/>
          <w:lang w:val="lv-LV" w:eastAsia="lv-LV"/>
        </w:rPr>
        <w:t>of</w:t>
      </w:r>
      <w:proofErr w:type="spellEnd"/>
      <w:r w:rsidR="00CB6281" w:rsidRPr="00CB6281">
        <w:rPr>
          <w:rFonts w:ascii="Arial" w:eastAsia="Times New Roman" w:hAnsi="Arial" w:cs="Arial"/>
          <w:sz w:val="24"/>
          <w:szCs w:val="24"/>
          <w:u w:color="000000"/>
          <w:lang w:val="lv-LV" w:eastAsia="lv-LV"/>
        </w:rPr>
        <w:t xml:space="preserve"> </w:t>
      </w:r>
      <w:proofErr w:type="spellStart"/>
      <w:r w:rsidR="00CB6281" w:rsidRPr="00CB6281">
        <w:rPr>
          <w:rFonts w:ascii="Arial" w:eastAsia="Times New Roman" w:hAnsi="Arial" w:cs="Arial"/>
          <w:sz w:val="24"/>
          <w:szCs w:val="24"/>
          <w:u w:color="000000"/>
          <w:lang w:val="lv-LV" w:eastAsia="lv-LV"/>
        </w:rPr>
        <w:t>construction</w:t>
      </w:r>
      <w:proofErr w:type="spellEnd"/>
      <w:r w:rsidR="00CB6281" w:rsidRPr="00CB6281">
        <w:rPr>
          <w:rFonts w:ascii="Arial" w:eastAsia="Times New Roman" w:hAnsi="Arial" w:cs="Arial"/>
          <w:sz w:val="24"/>
          <w:szCs w:val="24"/>
          <w:u w:color="000000"/>
          <w:lang w:val="lv-LV" w:eastAsia="lv-LV"/>
        </w:rPr>
        <w:t xml:space="preserve"> </w:t>
      </w:r>
      <w:proofErr w:type="spellStart"/>
      <w:r w:rsidR="00CB6281" w:rsidRPr="00CB6281">
        <w:rPr>
          <w:rFonts w:ascii="Arial" w:eastAsia="Times New Roman" w:hAnsi="Arial" w:cs="Arial"/>
          <w:sz w:val="24"/>
          <w:szCs w:val="24"/>
          <w:u w:color="000000"/>
          <w:lang w:val="lv-LV" w:eastAsia="lv-LV"/>
        </w:rPr>
        <w:t>works</w:t>
      </w:r>
      <w:bookmarkEnd w:id="154"/>
      <w:proofErr w:type="spellEnd"/>
    </w:p>
    <w:tbl>
      <w:tblPr>
        <w:tblW w:w="0" w:type="auto"/>
        <w:jc w:val="center"/>
        <w:tblCellMar>
          <w:top w:w="34" w:type="dxa"/>
          <w:left w:w="0" w:type="dxa"/>
          <w:right w:w="11" w:type="dxa"/>
        </w:tblCellMar>
        <w:tblLook w:val="04A0" w:firstRow="1" w:lastRow="0" w:firstColumn="1" w:lastColumn="0" w:noHBand="0" w:noVBand="1"/>
      </w:tblPr>
      <w:tblGrid>
        <w:gridCol w:w="387"/>
        <w:gridCol w:w="9081"/>
      </w:tblGrid>
      <w:tr w:rsidR="00642CC3" w:rsidRPr="00016698" w14:paraId="6F0494BB" w14:textId="77777777" w:rsidTr="00D757AD">
        <w:trPr>
          <w:trHeight w:val="527"/>
          <w:jc w:val="center"/>
        </w:trPr>
        <w:tc>
          <w:tcPr>
            <w:tcW w:w="0" w:type="auto"/>
            <w:tcBorders>
              <w:top w:val="single" w:sz="12" w:space="0" w:color="000000" w:themeColor="text1"/>
              <w:left w:val="single" w:sz="12" w:space="0" w:color="000000" w:themeColor="text1"/>
              <w:bottom w:val="single" w:sz="6" w:space="0" w:color="000000" w:themeColor="text1"/>
              <w:right w:val="single" w:sz="6" w:space="0" w:color="000000" w:themeColor="text1"/>
            </w:tcBorders>
            <w:shd w:val="clear" w:color="auto" w:fill="auto"/>
            <w:vAlign w:val="center"/>
          </w:tcPr>
          <w:bookmarkEnd w:id="155"/>
          <w:p w14:paraId="0C073102" w14:textId="77777777" w:rsidR="00642CC3" w:rsidRPr="00016698" w:rsidRDefault="00642CC3" w:rsidP="00D757AD">
            <w:pPr>
              <w:spacing w:before="120" w:after="120"/>
              <w:ind w:left="15"/>
              <w:jc w:val="center"/>
              <w:rPr>
                <w:rFonts w:cs="Arial"/>
                <w:color w:val="000000"/>
                <w:sz w:val="18"/>
                <w:szCs w:val="18"/>
                <w:lang w:val="lv-LV"/>
              </w:rPr>
            </w:pPr>
            <w:r w:rsidRPr="00016698">
              <w:rPr>
                <w:rFonts w:cs="Arial"/>
                <w:color w:val="000000" w:themeColor="text1"/>
                <w:sz w:val="18"/>
                <w:szCs w:val="18"/>
                <w:lang w:val="lv-LV"/>
              </w:rPr>
              <w:t>NR.</w:t>
            </w:r>
          </w:p>
          <w:p w14:paraId="0AEFD5BF" w14:textId="77777777" w:rsidR="00642CC3" w:rsidRPr="00016698" w:rsidRDefault="00642CC3" w:rsidP="00D757AD">
            <w:pPr>
              <w:spacing w:before="120" w:after="120"/>
              <w:ind w:left="16"/>
              <w:jc w:val="center"/>
              <w:rPr>
                <w:rFonts w:cs="Arial"/>
                <w:color w:val="000000"/>
                <w:sz w:val="18"/>
                <w:szCs w:val="18"/>
                <w:lang w:val="lv-LV"/>
              </w:rPr>
            </w:pPr>
            <w:r w:rsidRPr="00016698">
              <w:rPr>
                <w:rFonts w:cs="Arial"/>
                <w:color w:val="000000" w:themeColor="text1"/>
                <w:sz w:val="18"/>
                <w:szCs w:val="18"/>
                <w:lang w:val="lv-LV"/>
              </w:rPr>
              <w:t>P.K.</w:t>
            </w:r>
          </w:p>
        </w:tc>
        <w:tc>
          <w:tcPr>
            <w:tcW w:w="0" w:type="auto"/>
            <w:tcBorders>
              <w:top w:val="single" w:sz="12"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2DE7C6D2" w14:textId="77777777" w:rsidR="00642CC3" w:rsidRPr="00016698" w:rsidRDefault="00642CC3" w:rsidP="00D757AD">
            <w:pPr>
              <w:spacing w:before="120" w:after="120"/>
              <w:ind w:left="203" w:right="186"/>
              <w:jc w:val="center"/>
              <w:rPr>
                <w:rFonts w:cs="Arial"/>
                <w:color w:val="000000"/>
                <w:sz w:val="18"/>
                <w:szCs w:val="18"/>
                <w:lang w:val="lv-LV"/>
              </w:rPr>
            </w:pPr>
            <w:r w:rsidRPr="00016698">
              <w:rPr>
                <w:rFonts w:cs="Arial"/>
                <w:color w:val="000000" w:themeColor="text1"/>
                <w:sz w:val="18"/>
                <w:szCs w:val="18"/>
                <w:lang w:val="lv-LV"/>
              </w:rPr>
              <w:t>ATSEVIŠĶAS STRUKTŪRAS, BŪVES UN BŪVDARBU VEIDI</w:t>
            </w:r>
          </w:p>
          <w:p w14:paraId="2FC3363D" w14:textId="77777777" w:rsidR="00642CC3" w:rsidRPr="00016698" w:rsidRDefault="00642CC3" w:rsidP="00D757AD">
            <w:pPr>
              <w:spacing w:before="120" w:after="120"/>
              <w:ind w:left="203" w:right="186"/>
              <w:jc w:val="center"/>
              <w:rPr>
                <w:rFonts w:cs="Arial"/>
                <w:color w:val="000000"/>
                <w:sz w:val="18"/>
                <w:szCs w:val="18"/>
                <w:lang w:val="lv-LV"/>
              </w:rPr>
            </w:pPr>
            <w:r w:rsidRPr="00016698">
              <w:rPr>
                <w:rFonts w:cs="Arial"/>
                <w:color w:val="000000" w:themeColor="text1"/>
                <w:sz w:val="18"/>
                <w:szCs w:val="18"/>
                <w:lang w:val="lv-LV"/>
              </w:rPr>
              <w:t>SEPARATE STRUCTURES, BUILDINGS AND TYPE OF WORKS</w:t>
            </w:r>
          </w:p>
        </w:tc>
      </w:tr>
      <w:tr w:rsidR="00642CC3" w:rsidRPr="00016698" w14:paraId="6F3CC3CD" w14:textId="77777777" w:rsidTr="00D757AD">
        <w:trPr>
          <w:trHeight w:val="236"/>
          <w:jc w:val="center"/>
        </w:trPr>
        <w:tc>
          <w:tcPr>
            <w:tcW w:w="0" w:type="auto"/>
            <w:tcBorders>
              <w:top w:val="single" w:sz="6" w:space="0" w:color="000000" w:themeColor="text1"/>
              <w:left w:val="single" w:sz="12" w:space="0" w:color="000000" w:themeColor="text1"/>
              <w:bottom w:val="single" w:sz="2" w:space="0" w:color="000000" w:themeColor="text1"/>
              <w:right w:val="single" w:sz="6" w:space="0" w:color="000000" w:themeColor="text1"/>
            </w:tcBorders>
            <w:shd w:val="clear" w:color="auto" w:fill="D9D9D9" w:themeFill="background1" w:themeFillShade="D9"/>
          </w:tcPr>
          <w:p w14:paraId="1DCAAA38"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2" w:space="0" w:color="000000" w:themeColor="text1"/>
              <w:right w:val="single" w:sz="12" w:space="0" w:color="000000" w:themeColor="text1"/>
            </w:tcBorders>
            <w:shd w:val="clear" w:color="auto" w:fill="D0CECE" w:themeFill="background2" w:themeFillShade="E6"/>
          </w:tcPr>
          <w:p w14:paraId="02F0E98F" w14:textId="77777777" w:rsidR="00642CC3" w:rsidRPr="00016698" w:rsidRDefault="00642CC3" w:rsidP="00D757AD">
            <w:pPr>
              <w:spacing w:before="120" w:after="120"/>
              <w:ind w:left="36"/>
              <w:rPr>
                <w:rFonts w:cs="Arial"/>
                <w:color w:val="000000"/>
                <w:sz w:val="18"/>
                <w:szCs w:val="18"/>
                <w:lang w:val="lv-LV"/>
              </w:rPr>
            </w:pPr>
            <w:r w:rsidRPr="00016698">
              <w:rPr>
                <w:rFonts w:cs="Arial"/>
                <w:color w:val="000000" w:themeColor="text1"/>
                <w:sz w:val="18"/>
                <w:szCs w:val="18"/>
                <w:lang w:val="lv-LV"/>
              </w:rPr>
              <w:t>1 - PAGAIDU DARBI / TEMPORARY WORKS</w:t>
            </w:r>
          </w:p>
        </w:tc>
      </w:tr>
      <w:tr w:rsidR="00642CC3" w:rsidRPr="00016698" w14:paraId="353CC4EE" w14:textId="77777777" w:rsidTr="00D757AD">
        <w:trPr>
          <w:trHeight w:val="24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93079CD"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0</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23BD6E4A" w14:textId="77777777" w:rsidR="00642CC3" w:rsidRPr="00016698" w:rsidRDefault="00642CC3" w:rsidP="00D757AD">
            <w:pPr>
              <w:spacing w:before="120" w:after="120"/>
              <w:rPr>
                <w:rFonts w:cs="Arial"/>
                <w:color w:val="000000"/>
                <w:sz w:val="18"/>
                <w:szCs w:val="18"/>
                <w:lang w:val="lv-LV"/>
              </w:rPr>
            </w:pPr>
            <w:r w:rsidRPr="00016698">
              <w:rPr>
                <w:rFonts w:cs="Arial"/>
                <w:color w:val="000000" w:themeColor="text1"/>
                <w:sz w:val="18"/>
                <w:szCs w:val="18"/>
                <w:lang w:val="lv-LV"/>
              </w:rPr>
              <w:t>0 - PROJEKTĒŠANA, AUTORUZRAUDZĪBA, EKSPERTĪZE-DESIGN, AUTHORS SUPERVISION, EXPERT EXAMINATION</w:t>
            </w:r>
          </w:p>
        </w:tc>
      </w:tr>
      <w:tr w:rsidR="00642CC3" w:rsidRPr="00016698" w14:paraId="7BA7F9EA" w14:textId="77777777" w:rsidTr="00D757AD">
        <w:trPr>
          <w:trHeight w:val="24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75BB334"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1</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13F6BC71"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 xml:space="preserve">1 - VISPĀRĒJIE CELTNIECĪBAS DARBI - GENERAL CONSTRUCTION WORKS </w:t>
            </w:r>
          </w:p>
        </w:tc>
      </w:tr>
      <w:tr w:rsidR="00642CC3" w:rsidRPr="00016698" w14:paraId="5568BADF"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62B6F0E"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7B505F66"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2 - ZEMES DARBI - EARTHWORKS </w:t>
            </w:r>
          </w:p>
        </w:tc>
      </w:tr>
      <w:tr w:rsidR="00642CC3" w:rsidRPr="00016698" w14:paraId="445083BD"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DD5EFBA"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35A8FEF"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3 - PAMATI UN PAMATNES - FOUNDATION AND BASES </w:t>
            </w:r>
          </w:p>
        </w:tc>
      </w:tr>
      <w:tr w:rsidR="00642CC3" w:rsidRPr="00016698" w14:paraId="1CE6B9C4"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FDAC12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631BB2E"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4 - SIENAS, ĒKU UN BŪVJU KARKASU KONSTRUKCIJAS - FRAME CONSTRUCTION OF WALLS,BUILDINGS AND STRUCTURES </w:t>
            </w:r>
          </w:p>
        </w:tc>
      </w:tr>
      <w:tr w:rsidR="00642CC3" w:rsidRPr="00016698" w14:paraId="5F12D867"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A7156D0"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91C55C2" w14:textId="77777777" w:rsidR="00642CC3" w:rsidRPr="00016698" w:rsidRDefault="00642CC3" w:rsidP="00D757AD">
            <w:pPr>
              <w:spacing w:before="120" w:after="120"/>
              <w:ind w:right="37"/>
              <w:jc w:val="right"/>
              <w:rPr>
                <w:rFonts w:cs="Arial"/>
                <w:color w:val="000000"/>
                <w:sz w:val="18"/>
                <w:szCs w:val="18"/>
                <w:lang w:val="lv-LV"/>
              </w:rPr>
            </w:pPr>
            <w:r w:rsidRPr="00016698">
              <w:rPr>
                <w:rFonts w:cs="Arial"/>
                <w:color w:val="000000" w:themeColor="text1"/>
                <w:sz w:val="18"/>
                <w:szCs w:val="18"/>
                <w:lang w:val="lv-LV"/>
              </w:rPr>
              <w:t xml:space="preserve">5 - STARPSIENAS - PARTITION </w:t>
            </w:r>
          </w:p>
        </w:tc>
      </w:tr>
      <w:tr w:rsidR="00642CC3" w:rsidRPr="00016698" w14:paraId="4FD3E444"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104DAF4"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250C64A"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8 - GRĪDU PAMATNES, SEGUMI - FLOOR BASES, COVERING </w:t>
            </w:r>
          </w:p>
        </w:tc>
      </w:tr>
      <w:tr w:rsidR="00642CC3" w:rsidRPr="00016698" w14:paraId="1DDB4C38"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EE8E750"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7FE9D0A"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9 - JUMTI, SEGUMI - ROOFS, COVERINGS </w:t>
            </w:r>
          </w:p>
        </w:tc>
      </w:tr>
      <w:tr w:rsidR="00642CC3" w:rsidRPr="00016698" w14:paraId="5296A3BE"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107D40B"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45E595A"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10 - AIĻU AIZPILDĪJUMU ELEMENTI, SPECIĀLO KONSTRUKCIJU FASĀDES - ELEMENTS OF COLUMN FILLING, FACADES OF SPECIAL CONSTRUCTIONS </w:t>
            </w:r>
          </w:p>
        </w:tc>
      </w:tr>
      <w:tr w:rsidR="00642CC3" w:rsidRPr="00016698" w14:paraId="3F431678"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8149164"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81A97EC"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13 - APDARES DARBI - FINISHING WORKS </w:t>
            </w:r>
          </w:p>
        </w:tc>
      </w:tr>
      <w:tr w:rsidR="00642CC3" w:rsidRPr="00016698" w14:paraId="57A8BB04"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BC1DC5A"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2</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272F2B9C"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2 - SPECIALIZED WORKS - INTERNAL NETWORKS, SYSTEMS</w:t>
            </w:r>
          </w:p>
        </w:tc>
      </w:tr>
      <w:tr w:rsidR="00642CC3" w:rsidRPr="00016698" w14:paraId="230D50C9"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F1B5CE5"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57C7B23A"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20 - IEKŠĒJIE ELEKTROTĪKLI, APGAISMOJUMS, SPĒKA PIEVADI - INTERNAL ELECTRICAL NETWORKS, LIGHTING, POWER SUPPLY </w:t>
            </w:r>
          </w:p>
        </w:tc>
      </w:tr>
      <w:tr w:rsidR="00642CC3" w:rsidRPr="00016698" w14:paraId="29B4D79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0E0F035"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06BFC24" w14:textId="77777777" w:rsidR="00642CC3" w:rsidRPr="00016698" w:rsidRDefault="00642CC3" w:rsidP="00D757AD">
            <w:pPr>
              <w:spacing w:before="120" w:after="120"/>
              <w:ind w:right="37"/>
              <w:jc w:val="right"/>
              <w:rPr>
                <w:rFonts w:cs="Arial"/>
                <w:color w:val="000000"/>
                <w:sz w:val="18"/>
                <w:szCs w:val="18"/>
                <w:lang w:val="lv-LV"/>
              </w:rPr>
            </w:pPr>
            <w:r w:rsidRPr="00016698">
              <w:rPr>
                <w:rFonts w:cs="Arial"/>
                <w:color w:val="000000" w:themeColor="text1"/>
                <w:sz w:val="18"/>
                <w:szCs w:val="18"/>
                <w:lang w:val="lv-LV"/>
              </w:rPr>
              <w:t xml:space="preserve">21 - IEKŠĒJĀS APKURES SISTĒMAS - INTERNAL HAETING SYSTEM </w:t>
            </w:r>
          </w:p>
        </w:tc>
      </w:tr>
      <w:tr w:rsidR="00642CC3" w:rsidRPr="00016698" w14:paraId="564EBC7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9BF3531"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576845E8"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22 - VĒDINĀŠANA, GAISA KONDICIONĒŠANA - VENTILATION, AIR CONDITIONING </w:t>
            </w:r>
          </w:p>
        </w:tc>
      </w:tr>
      <w:tr w:rsidR="00642CC3" w:rsidRPr="00016698" w14:paraId="1423A34D"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5A0B2EA"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0FC8FC1"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23 - IEKŠĒJIE ŪDENSVADA TĪKLI, APRĪKOJUMS - INTERNAL WATER SUPPLY NETWORKS, EQUIPMENT </w:t>
            </w:r>
          </w:p>
        </w:tc>
      </w:tr>
      <w:tr w:rsidR="00642CC3" w:rsidRPr="00016698" w14:paraId="4B53EDC4"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63C7FB0"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9FB5E0D"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26 - VĀJSTRĀVAS TĪKLI - LOW VOLTAGE NETWORKS </w:t>
            </w:r>
          </w:p>
        </w:tc>
      </w:tr>
      <w:tr w:rsidR="00642CC3" w:rsidRPr="00016698" w14:paraId="3DED6B83"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DD55842"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CA7D6EF"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27 - LIFTI, LIFTU ŠAHTAS  - ELEVATORS, ELEVATOR SHAFTS </w:t>
            </w:r>
          </w:p>
        </w:tc>
      </w:tr>
      <w:tr w:rsidR="00642CC3" w:rsidRPr="00016698" w14:paraId="3F06FEA0" w14:textId="77777777" w:rsidTr="00D757AD">
        <w:trPr>
          <w:trHeight w:val="23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D9D9D9" w:themeFill="background1" w:themeFillShade="D9"/>
          </w:tcPr>
          <w:p w14:paraId="58424E84"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0CECE" w:themeFill="background2" w:themeFillShade="E6"/>
          </w:tcPr>
          <w:p w14:paraId="02CAF433" w14:textId="77777777" w:rsidR="00642CC3" w:rsidRPr="00016698" w:rsidRDefault="00642CC3" w:rsidP="00D757AD">
            <w:pPr>
              <w:spacing w:before="120" w:after="120"/>
              <w:ind w:left="36"/>
              <w:rPr>
                <w:rFonts w:cs="Arial"/>
                <w:color w:val="000000"/>
                <w:sz w:val="18"/>
                <w:szCs w:val="18"/>
                <w:lang w:val="lv-LV"/>
              </w:rPr>
            </w:pPr>
            <w:r w:rsidRPr="00016698">
              <w:rPr>
                <w:rFonts w:cs="Arial"/>
                <w:color w:val="000000" w:themeColor="text1"/>
                <w:sz w:val="18"/>
                <w:szCs w:val="18"/>
                <w:lang w:val="lv-LV"/>
              </w:rPr>
              <w:t>2  - TERMINĀLA PAPLAŠINĀJUMS / TERMINAL EXTENSION</w:t>
            </w:r>
          </w:p>
        </w:tc>
      </w:tr>
      <w:tr w:rsidR="00642CC3" w:rsidRPr="00016698" w14:paraId="3DE55F04"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A631F84"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3</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17BCB7D7"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1 - VISPĀRĒJIE CELTNIECĪBAS DARBI  /  GENERAL CONSTRUCTION WORKS</w:t>
            </w:r>
          </w:p>
        </w:tc>
      </w:tr>
      <w:tr w:rsidR="00642CC3" w:rsidRPr="00016698" w14:paraId="7F800007"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37AE0D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C1151E8"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2 - ZEMES DARBI - EARTHWORKS </w:t>
            </w:r>
          </w:p>
        </w:tc>
      </w:tr>
      <w:tr w:rsidR="00642CC3" w:rsidRPr="00016698" w14:paraId="12D20D04"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C8E0912"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FFEF38C"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3 - PAMATI UN PAMATNES - FOUNDATION AND BASES </w:t>
            </w:r>
          </w:p>
        </w:tc>
      </w:tr>
      <w:tr w:rsidR="00642CC3" w:rsidRPr="00016698" w14:paraId="0C07365C"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F4A0D0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76E360D8"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4 - SIENAS, ĒKU UN BŪVJU KARKASU KONSTRUKCIJAS - FRAME CONSTRUCTION OF WALLS,BUILDINGS AND STRUCTURES </w:t>
            </w:r>
          </w:p>
        </w:tc>
      </w:tr>
      <w:tr w:rsidR="00642CC3" w:rsidRPr="00016698" w14:paraId="04F50E7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BBD0C84"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E95D40E" w14:textId="77777777" w:rsidR="00642CC3" w:rsidRPr="00016698" w:rsidRDefault="00642CC3" w:rsidP="00D757AD">
            <w:pPr>
              <w:spacing w:before="120" w:after="120"/>
              <w:ind w:right="37"/>
              <w:jc w:val="right"/>
              <w:rPr>
                <w:rFonts w:cs="Arial"/>
                <w:color w:val="000000"/>
                <w:sz w:val="18"/>
                <w:szCs w:val="18"/>
                <w:lang w:val="lv-LV"/>
              </w:rPr>
            </w:pPr>
            <w:r w:rsidRPr="00016698">
              <w:rPr>
                <w:rFonts w:cs="Arial"/>
                <w:color w:val="000000" w:themeColor="text1"/>
                <w:sz w:val="18"/>
                <w:szCs w:val="18"/>
                <w:lang w:val="lv-LV"/>
              </w:rPr>
              <w:t xml:space="preserve">5 - STARPSIENAS - PARTITION </w:t>
            </w:r>
          </w:p>
        </w:tc>
      </w:tr>
      <w:tr w:rsidR="00642CC3" w:rsidRPr="00016698" w14:paraId="6B16FFC9"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8384B3C"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2AB277F"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7 - KĀPŅU KONSTRUKCIJAS, KĀPŅU LAUKUMI - STAIR CONSTRUCTION </w:t>
            </w:r>
          </w:p>
        </w:tc>
      </w:tr>
      <w:tr w:rsidR="00642CC3" w:rsidRPr="00016698" w14:paraId="1560689E"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C5FBB40"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F9F828F"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8 - GRĪDU PAMATNES, SEGUMI - FLOOR BASES, COVERING </w:t>
            </w:r>
          </w:p>
        </w:tc>
      </w:tr>
      <w:tr w:rsidR="00642CC3" w:rsidRPr="00016698" w14:paraId="43CA506B"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E9A1F82"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9B79B36"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9 - JUMTI, SEGUMI - ROOFS, COVERINGS </w:t>
            </w:r>
          </w:p>
        </w:tc>
      </w:tr>
      <w:tr w:rsidR="00642CC3" w:rsidRPr="00016698" w14:paraId="0669A114"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37BDEA1"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218A474"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10 - AIĻU AIZPILDĪJUMU ELEMENTI, SPECIĀLO KONSTRUKCIJU FASĀDES - ELEMENTS OF COLUMN FILLING, FACADES OF SPECIAL CONSTRUCTIONS </w:t>
            </w:r>
          </w:p>
        </w:tc>
      </w:tr>
      <w:tr w:rsidR="00642CC3" w:rsidRPr="00016698" w14:paraId="437160E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D5532D1"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88B4F62"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13 - APDARES DARBI - FINISHING WORKS </w:t>
            </w:r>
          </w:p>
        </w:tc>
      </w:tr>
      <w:tr w:rsidR="00642CC3" w:rsidRPr="00016698" w14:paraId="0921E796"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F9EFDC4"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4</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417A3A78"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2 -  SPECIALIZĒTI DARBI - IEKŠĒJIE TĪKLI, SISTĒMAS  /  SPECIALIZED WORKS - INTERNAL NETWORKS, SYSTEMS</w:t>
            </w:r>
          </w:p>
        </w:tc>
      </w:tr>
      <w:tr w:rsidR="00642CC3" w:rsidRPr="00016698" w14:paraId="7BBB193F"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4BE1EBC"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CAE09CF"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20 - IEKŠĒJIE ELEKTROTĪKLI, APGAISMOJUMS, SPĒKA PIEVADI - INTERNAL ELECTRICAL NETWORKS, LIGHTING, POWER SUPPLY </w:t>
            </w:r>
          </w:p>
        </w:tc>
      </w:tr>
      <w:tr w:rsidR="00642CC3" w:rsidRPr="00016698" w14:paraId="46536257"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3C477E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339AA9F" w14:textId="77777777" w:rsidR="00642CC3" w:rsidRPr="00016698" w:rsidRDefault="00642CC3" w:rsidP="00D757AD">
            <w:pPr>
              <w:spacing w:before="120" w:after="120"/>
              <w:ind w:right="37"/>
              <w:jc w:val="right"/>
              <w:rPr>
                <w:rFonts w:cs="Arial"/>
                <w:color w:val="000000"/>
                <w:sz w:val="18"/>
                <w:szCs w:val="18"/>
                <w:lang w:val="lv-LV"/>
              </w:rPr>
            </w:pPr>
            <w:r w:rsidRPr="00016698">
              <w:rPr>
                <w:rFonts w:cs="Arial"/>
                <w:color w:val="000000" w:themeColor="text1"/>
                <w:sz w:val="18"/>
                <w:szCs w:val="18"/>
                <w:lang w:val="lv-LV"/>
              </w:rPr>
              <w:t xml:space="preserve">21 - IEKŠĒJĀS APKURES SISTĒMAS - INTERNAL HAETING SYSTEM </w:t>
            </w:r>
          </w:p>
        </w:tc>
      </w:tr>
      <w:tr w:rsidR="00642CC3" w:rsidRPr="00016698" w14:paraId="512945B8"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7F06F83"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DF2A824"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22 - VĒDINĀŠANA, GAISA KONDICIONĒŠANA - VENTILATION, AIR CONDITIONING </w:t>
            </w:r>
          </w:p>
        </w:tc>
      </w:tr>
      <w:tr w:rsidR="00642CC3" w:rsidRPr="00016698" w14:paraId="6E4F32F1"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764791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4871C23"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23  - IEKŠĒJIE ŪDENSVADA TĪKLI, APRĪKOJUMS - INTERNAL WATER SUPPLY NETWORKS, EQUIPMENT </w:t>
            </w:r>
          </w:p>
        </w:tc>
      </w:tr>
      <w:tr w:rsidR="00642CC3" w:rsidRPr="00016698" w14:paraId="0D47C2AC"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F624BA6"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8FD0223"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24  - IEKŠĒJIE KANALIZĀCIJAS TĪKLI, APRĪKOJUMS - INTERNAL SEWERAGE NETWORKS, EQUIPMENT </w:t>
            </w:r>
          </w:p>
        </w:tc>
      </w:tr>
      <w:tr w:rsidR="00642CC3" w:rsidRPr="00016698" w14:paraId="2CEADD63"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503FEAE"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554E038B"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25 - IEKŠĒJIE GĀZES VADA - INTERNAL GAS PIPELINE </w:t>
            </w:r>
          </w:p>
        </w:tc>
      </w:tr>
      <w:tr w:rsidR="00642CC3" w:rsidRPr="00016698" w14:paraId="7180D75D"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93BFC66"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D4EC24D"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26 - VĀJSTRĀVAS TĪKLI - LOW VOLTAGE NETWORKS </w:t>
            </w:r>
          </w:p>
        </w:tc>
      </w:tr>
      <w:tr w:rsidR="00642CC3" w:rsidRPr="00016698" w14:paraId="31C91F4D"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6D3115A"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A4DB298"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27 - LIFTI, LIFTU ŠAHTAS - ELEVATORS, ELEVATOR SHAFTS </w:t>
            </w:r>
          </w:p>
        </w:tc>
      </w:tr>
      <w:tr w:rsidR="00642CC3" w:rsidRPr="00016698" w14:paraId="1D05747B"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BC29BA7"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5</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43D9FE81"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3 -  SPECIALIZĒTI DARBI - ĀRĒJIE TĪKLI, SISTĒMAS  /  SPECIALIZED WORKS - EXTERNAL NETWORKS, SYSTEMS</w:t>
            </w:r>
          </w:p>
        </w:tc>
      </w:tr>
      <w:tr w:rsidR="00642CC3" w:rsidRPr="00016698" w14:paraId="40EC32A8"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5524F73"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71BED487"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29 - ĀRĒJIE ELEKTROTĪKLI, APGAISMOJUMS MAĢISTRĀLĀS ELEKTROLĪNIJAS - EXTERNAL ELECTRICAL NETWORKS, LIGHTING MAIN POWER LINES </w:t>
            </w:r>
          </w:p>
        </w:tc>
      </w:tr>
      <w:tr w:rsidR="00642CC3" w:rsidRPr="00016698" w14:paraId="055277A9"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0603B5C"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6D21A94"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33 - LIETUSŪDENS KANALIZĀCIJAS TĪKLI - RAINWATER SEWERAGE NETWORKS</w:t>
            </w:r>
          </w:p>
        </w:tc>
      </w:tr>
      <w:tr w:rsidR="00642CC3" w:rsidRPr="00016698" w14:paraId="08CB8E5C"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7C54458"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6</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75DBB56A"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5.1 -  BAGĀŽAS APSTRĀDES SISTĒMA (1. FĀZE)  /  BAGGAGE HANDLING SYSTEM (PHASE 1)</w:t>
            </w:r>
          </w:p>
        </w:tc>
      </w:tr>
      <w:tr w:rsidR="00642CC3" w:rsidRPr="00016698" w14:paraId="41A72826"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42113C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40151AE"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42 - APRĪKOJUMS IEKĀRTAS - EQUIPMENT </w:t>
            </w:r>
          </w:p>
        </w:tc>
      </w:tr>
      <w:tr w:rsidR="00642CC3" w:rsidRPr="00016698" w14:paraId="1CFA7ED0"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4BC0C87"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8</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7D395EE5"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 xml:space="preserve">6 – INFORMATĪVĀS NORĀDES  -  WAYFINDING </w:t>
            </w:r>
          </w:p>
        </w:tc>
      </w:tr>
      <w:tr w:rsidR="00642CC3" w:rsidRPr="00016698" w14:paraId="5BA7506D" w14:textId="77777777" w:rsidTr="00D757AD">
        <w:trPr>
          <w:trHeight w:val="23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D9D9D9" w:themeFill="background1" w:themeFillShade="D9"/>
          </w:tcPr>
          <w:p w14:paraId="50DFC2B6"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0CECE" w:themeFill="background2" w:themeFillShade="E6"/>
          </w:tcPr>
          <w:p w14:paraId="333D8F18" w14:textId="77777777" w:rsidR="00642CC3" w:rsidRPr="00016698" w:rsidRDefault="00642CC3" w:rsidP="00D757AD">
            <w:pPr>
              <w:spacing w:before="120" w:after="120"/>
              <w:ind w:left="36"/>
              <w:rPr>
                <w:rFonts w:cs="Arial"/>
                <w:color w:val="000000"/>
                <w:sz w:val="18"/>
                <w:szCs w:val="18"/>
                <w:lang w:val="lv-LV"/>
              </w:rPr>
            </w:pPr>
            <w:r w:rsidRPr="00016698">
              <w:rPr>
                <w:rFonts w:cs="Arial"/>
                <w:color w:val="000000" w:themeColor="text1"/>
                <w:sz w:val="18"/>
                <w:szCs w:val="18"/>
                <w:lang w:val="lv-LV"/>
              </w:rPr>
              <w:t>3  - TERMINĀLA ATJAUNOŠANA / TERMINAL REFURBISHMENT</w:t>
            </w:r>
          </w:p>
        </w:tc>
      </w:tr>
      <w:tr w:rsidR="00642CC3" w:rsidRPr="00016698" w14:paraId="2E969637"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CC55517"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9</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795E37FB"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1 - VISPĀRĒJIE CELTNIECĪBAS DARBI  /  GENERAL CONSTRUCTION WORKS</w:t>
            </w:r>
          </w:p>
        </w:tc>
      </w:tr>
      <w:tr w:rsidR="00642CC3" w:rsidRPr="00016698" w14:paraId="20AC4B70"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20D8389"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B7C0A84" w14:textId="77777777" w:rsidR="00642CC3" w:rsidRPr="00016698" w:rsidRDefault="00642CC3" w:rsidP="00D757AD">
            <w:pPr>
              <w:spacing w:before="120" w:after="120"/>
              <w:ind w:right="37"/>
              <w:jc w:val="right"/>
              <w:rPr>
                <w:rFonts w:cs="Arial"/>
                <w:color w:val="000000"/>
                <w:sz w:val="18"/>
                <w:szCs w:val="18"/>
                <w:lang w:val="lv-LV"/>
              </w:rPr>
            </w:pPr>
            <w:r w:rsidRPr="00016698">
              <w:rPr>
                <w:rFonts w:cs="Arial"/>
                <w:color w:val="000000" w:themeColor="text1"/>
                <w:sz w:val="18"/>
                <w:szCs w:val="18"/>
                <w:lang w:val="lv-LV"/>
              </w:rPr>
              <w:t xml:space="preserve">4 -  SIENAS, ĒKU UN BŪVJU KARKASU KONSTRUKCIJAS - FRAME CONSTRUCTION OF WALLS,BUILDINGS AND STRUCTURES </w:t>
            </w:r>
          </w:p>
        </w:tc>
      </w:tr>
      <w:tr w:rsidR="00642CC3" w:rsidRPr="00016698" w14:paraId="433A1B3F"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CD6C73B"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6A5D71C" w14:textId="77777777" w:rsidR="00642CC3" w:rsidRPr="00016698" w:rsidRDefault="00642CC3" w:rsidP="00D757AD">
            <w:pPr>
              <w:spacing w:before="120" w:after="120"/>
              <w:ind w:right="37"/>
              <w:jc w:val="right"/>
              <w:rPr>
                <w:rFonts w:cs="Arial"/>
                <w:color w:val="000000"/>
                <w:sz w:val="18"/>
                <w:szCs w:val="18"/>
                <w:lang w:val="lv-LV"/>
              </w:rPr>
            </w:pPr>
            <w:r w:rsidRPr="00016698">
              <w:rPr>
                <w:rFonts w:cs="Arial"/>
                <w:color w:val="000000" w:themeColor="text1"/>
                <w:sz w:val="18"/>
                <w:szCs w:val="18"/>
                <w:lang w:val="lv-LV"/>
              </w:rPr>
              <w:t xml:space="preserve">5 - STARPSIENAS - PARTITION </w:t>
            </w:r>
          </w:p>
        </w:tc>
      </w:tr>
      <w:tr w:rsidR="00642CC3" w:rsidRPr="00016698" w14:paraId="5A7626D3"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7342411"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6587466"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8 - GRĪDU PAMATNES, SEGUMI - FLOOR BASES, COVERING</w:t>
            </w:r>
          </w:p>
        </w:tc>
      </w:tr>
      <w:tr w:rsidR="00642CC3" w:rsidRPr="00016698" w14:paraId="29086F4B"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1BC4838"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F2B3E79"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10 - AIĻU AIZPILDĪJUMU ELEMENTI, SPECIĀLO KONSTRUKCIJU FASĀDES - ELEMENTS OF COLUMN FILLING, FACADES OF SPECIAL CONSTRUCTIONS</w:t>
            </w:r>
          </w:p>
        </w:tc>
      </w:tr>
      <w:tr w:rsidR="00642CC3" w:rsidRPr="00016698" w14:paraId="63B2BEEF"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3A257BA"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60C5F59"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13 -  APDARES DARBI - FINISHING WORKS</w:t>
            </w:r>
          </w:p>
        </w:tc>
      </w:tr>
      <w:tr w:rsidR="00642CC3" w:rsidRPr="00016698" w14:paraId="27B64B4C"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B53BC5A"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lastRenderedPageBreak/>
              <w:t>10</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366DA741"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2 - SPECIALIZĒTI DARBI - IEKŠĒJIE TĪKLI, SISTĒMAS  /  SPECIALIZED WORKS - INTERNAL NETWORKS, SYSTEMS</w:t>
            </w:r>
          </w:p>
        </w:tc>
      </w:tr>
      <w:tr w:rsidR="00642CC3" w:rsidRPr="00016698" w14:paraId="3B701FCB"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7735E8E"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FFF2D0D" w14:textId="77777777" w:rsidR="00642CC3" w:rsidRPr="00016698" w:rsidRDefault="00642CC3" w:rsidP="00D757AD">
            <w:pPr>
              <w:spacing w:before="120" w:after="120"/>
              <w:ind w:right="35"/>
              <w:jc w:val="right"/>
              <w:rPr>
                <w:rFonts w:cs="Arial"/>
                <w:color w:val="000000"/>
                <w:sz w:val="18"/>
                <w:szCs w:val="18"/>
                <w:lang w:val="lv-LV"/>
              </w:rPr>
            </w:pPr>
            <w:r w:rsidRPr="00016698">
              <w:rPr>
                <w:rFonts w:cs="Arial"/>
                <w:color w:val="000000" w:themeColor="text1"/>
                <w:sz w:val="18"/>
                <w:szCs w:val="18"/>
                <w:lang w:val="lv-LV"/>
              </w:rPr>
              <w:t>20 - INTERNAL ELECTRICAL NETWORKS, LIGHTING, POWER SUPPLY - Iekšējie elektrotīkli, apgaismojums, spēka pievadi</w:t>
            </w:r>
          </w:p>
        </w:tc>
      </w:tr>
      <w:tr w:rsidR="00642CC3" w:rsidRPr="00016698" w14:paraId="547257CC"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78080F1"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77DF815A"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21 - INTERNAL HAETING SYSTEM - Iekšējās apkures sistēmas</w:t>
            </w:r>
          </w:p>
        </w:tc>
      </w:tr>
      <w:tr w:rsidR="00642CC3" w:rsidRPr="00016698" w14:paraId="4524514E"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19F21EC"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0E53B65"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22 - VENTILATION, AIR CONDITIONING - Vēdināšana, gaisa kondicionēšana</w:t>
            </w:r>
          </w:p>
        </w:tc>
      </w:tr>
      <w:tr w:rsidR="00642CC3" w:rsidRPr="00016698" w14:paraId="22A7EE4A"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D4FFF58"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1039CED"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23 - INTERNAL WATER SUPPLY NETWORKS, EQUIPMENT - Iekšējie ūdensvada tīkli, aprīkojums</w:t>
            </w:r>
          </w:p>
        </w:tc>
      </w:tr>
      <w:tr w:rsidR="00642CC3" w:rsidRPr="00016698" w14:paraId="7B095277"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F6D5D95"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1ABE8A8"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24 - INTERNAL SEWERAGE NETWORKS, EQUIPMENT - Iekšējie kanalizācijas tīkli, aprīkojums</w:t>
            </w:r>
          </w:p>
        </w:tc>
      </w:tr>
      <w:tr w:rsidR="00642CC3" w:rsidRPr="00016698" w14:paraId="171BC76F"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FAD8C7A"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FF2F7DE" w14:textId="77777777" w:rsidR="00642CC3" w:rsidRPr="00016698" w:rsidRDefault="00642CC3" w:rsidP="00D757AD">
            <w:pPr>
              <w:spacing w:before="120" w:after="120"/>
              <w:ind w:right="35"/>
              <w:jc w:val="right"/>
              <w:rPr>
                <w:rFonts w:cs="Arial"/>
                <w:color w:val="000000"/>
                <w:sz w:val="18"/>
                <w:szCs w:val="18"/>
                <w:lang w:val="lv-LV"/>
              </w:rPr>
            </w:pPr>
            <w:r w:rsidRPr="00016698">
              <w:rPr>
                <w:rFonts w:cs="Arial"/>
                <w:color w:val="000000" w:themeColor="text1"/>
                <w:sz w:val="18"/>
                <w:szCs w:val="18"/>
                <w:lang w:val="lv-LV"/>
              </w:rPr>
              <w:t>26 - LOW VOLTAGE NETWORKS - Vājstrāvas tīkli</w:t>
            </w:r>
          </w:p>
        </w:tc>
      </w:tr>
      <w:tr w:rsidR="00642CC3" w:rsidRPr="00016698" w14:paraId="0ED1A22E"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FBEA140"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F3CE95E"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27 - ELEVATORS, ELEVATOR SHAFTS - Lifti, liftu šahtas</w:t>
            </w:r>
          </w:p>
        </w:tc>
      </w:tr>
      <w:tr w:rsidR="00642CC3" w:rsidRPr="00016698" w14:paraId="37EF5A1F"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B4768E6"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11</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1D8FFD26"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 xml:space="preserve">4 – INFORMATĪVĀS NORĀDES  /  WAYFINDING </w:t>
            </w:r>
          </w:p>
        </w:tc>
      </w:tr>
      <w:tr w:rsidR="00642CC3" w:rsidRPr="00016698" w14:paraId="5173831E" w14:textId="77777777" w:rsidTr="00D757AD">
        <w:trPr>
          <w:trHeight w:val="23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D9D9D9" w:themeFill="background1" w:themeFillShade="D9"/>
          </w:tcPr>
          <w:p w14:paraId="74611D64" w14:textId="77777777" w:rsidR="00642CC3" w:rsidRPr="00016698" w:rsidRDefault="00642CC3" w:rsidP="00D757AD">
            <w:pPr>
              <w:spacing w:before="120" w:after="120"/>
              <w:rPr>
                <w:rFonts w:cs="Arial"/>
                <w:color w:val="000000"/>
                <w:sz w:val="18"/>
                <w:szCs w:val="18"/>
                <w:lang w:val="lv-LV"/>
              </w:rPr>
            </w:pPr>
            <w:bookmarkStart w:id="157" w:name="_Hlk173850124"/>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0CECE" w:themeFill="background2" w:themeFillShade="E6"/>
          </w:tcPr>
          <w:p w14:paraId="4CB18621" w14:textId="77777777" w:rsidR="00642CC3" w:rsidRPr="00016698" w:rsidRDefault="00642CC3" w:rsidP="00D757AD">
            <w:pPr>
              <w:spacing w:before="120" w:after="120"/>
              <w:ind w:left="36"/>
              <w:rPr>
                <w:rFonts w:cs="Arial"/>
                <w:color w:val="000000"/>
                <w:sz w:val="18"/>
                <w:szCs w:val="18"/>
                <w:lang w:val="lv-LV"/>
              </w:rPr>
            </w:pPr>
            <w:r w:rsidRPr="00016698">
              <w:rPr>
                <w:rFonts w:cs="Arial"/>
                <w:color w:val="000000" w:themeColor="text1"/>
                <w:sz w:val="18"/>
                <w:szCs w:val="18"/>
                <w:lang w:val="lv-LV"/>
              </w:rPr>
              <w:t>4  - ĀRĒJĀS ZONAS / EXTERNAL AREAS</w:t>
            </w:r>
          </w:p>
        </w:tc>
      </w:tr>
      <w:tr w:rsidR="00642CC3" w:rsidRPr="00016698" w14:paraId="174F15E3"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779FBA6"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12</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F2F2F2" w:themeFill="background1" w:themeFillShade="F2"/>
          </w:tcPr>
          <w:p w14:paraId="7DB802C4"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1 -  VISPĀRĒJIE CELTNIECĪBAS DARBI  /  GENERAL CONSTRUCTION WORKS</w:t>
            </w:r>
          </w:p>
        </w:tc>
      </w:tr>
      <w:tr w:rsidR="00642CC3" w:rsidRPr="00016698" w14:paraId="4C47411A"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0076288"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65BD6AB"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3 - PAMATI UN PAMATNES - FOUNDATION AND BASES </w:t>
            </w:r>
          </w:p>
        </w:tc>
      </w:tr>
      <w:tr w:rsidR="00642CC3" w:rsidRPr="00016698" w14:paraId="3169BC2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4995A42"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A2891AE"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4 - SIENAS, ĒKU UN BŪVJU KARKASU KONSTRUKCIJAS - FRAME CONSTRUCTION OF WALLS,BUILDINGS AND STRUCTURES </w:t>
            </w:r>
          </w:p>
        </w:tc>
      </w:tr>
      <w:tr w:rsidR="00642CC3" w:rsidRPr="00016698" w14:paraId="3EF0F21D"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0639B8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8534E55" w14:textId="77777777" w:rsidR="00642CC3" w:rsidRPr="00016698" w:rsidRDefault="00642CC3" w:rsidP="00D757AD">
            <w:pPr>
              <w:spacing w:before="120" w:after="120"/>
              <w:ind w:right="37"/>
              <w:jc w:val="right"/>
              <w:rPr>
                <w:rFonts w:cs="Arial"/>
                <w:color w:val="000000"/>
                <w:sz w:val="18"/>
                <w:szCs w:val="18"/>
                <w:lang w:val="lv-LV"/>
              </w:rPr>
            </w:pPr>
            <w:r w:rsidRPr="00016698">
              <w:rPr>
                <w:rFonts w:cs="Arial"/>
                <w:color w:val="000000" w:themeColor="text1"/>
                <w:sz w:val="18"/>
                <w:szCs w:val="18"/>
                <w:lang w:val="lv-LV"/>
              </w:rPr>
              <w:t>5 - STARPSIENAS - PARTITION</w:t>
            </w:r>
          </w:p>
        </w:tc>
      </w:tr>
      <w:tr w:rsidR="00642CC3" w:rsidRPr="00016698" w14:paraId="72F029CA"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C851734"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58D80978"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8 - GRĪDU PAMATNES, SEGUMI - FLOOR BASES, COVERING </w:t>
            </w:r>
          </w:p>
        </w:tc>
      </w:tr>
      <w:tr w:rsidR="00642CC3" w:rsidRPr="00016698" w14:paraId="4B20913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2802B7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A110CB1"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9 - JUMTI, SEGUMI - ROOFS, COVERINGS </w:t>
            </w:r>
          </w:p>
        </w:tc>
      </w:tr>
      <w:tr w:rsidR="00642CC3" w:rsidRPr="00016698" w14:paraId="71509F5C"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B6F83D9"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021F213"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10 - AIĻU AIZPILDĪJUMU ELEMENTI, SPECIĀLO KONSTRUKCIJU FASĀDES - ELEMENTS OF COLUMN FILLING, FACADES OF SPECIAL CONSTRUCTIONS </w:t>
            </w:r>
          </w:p>
        </w:tc>
      </w:tr>
      <w:tr w:rsidR="00642CC3" w:rsidRPr="00016698" w14:paraId="13409248" w14:textId="77777777" w:rsidTr="00D757AD">
        <w:trPr>
          <w:trHeight w:val="25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CFE922B"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D3A5E4E"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13 - APDARES DARBI - FINISHING WORKS</w:t>
            </w:r>
          </w:p>
        </w:tc>
      </w:tr>
      <w:tr w:rsidR="00642CC3" w:rsidRPr="00016698" w14:paraId="6D39D393"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F38939F"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8840ED5"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16 - CEĻI UN LAUKUMI - ROADS AND SQUARES </w:t>
            </w:r>
          </w:p>
        </w:tc>
      </w:tr>
      <w:tr w:rsidR="00642CC3" w:rsidRPr="00016698" w14:paraId="2A524F03"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E769235"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5D3D300"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17 - APZAĻUMOŠANAS DARBI - LANDSCAPING WORKS </w:t>
            </w:r>
          </w:p>
        </w:tc>
      </w:tr>
      <w:tr w:rsidR="00642CC3" w:rsidRPr="00016698" w14:paraId="526A60F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2ADFFC8"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13</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583A5F64"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2 - SPECIALIZĒTI DARBI - IEKŠĒJIE TĪKLI, SISTĒMAS  /  SPECIALIZED WORKS - INTERNAL NETWORKS, SYSTEMS</w:t>
            </w:r>
          </w:p>
        </w:tc>
      </w:tr>
      <w:tr w:rsidR="00642CC3" w:rsidRPr="00016698" w14:paraId="615C2687"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6168AD8"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9D95344"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27 - LIFTI, LIFTU ŠAHTAS - ELEVATORS, ELEVATOR SHAFTS</w:t>
            </w:r>
          </w:p>
        </w:tc>
      </w:tr>
      <w:tr w:rsidR="00642CC3" w:rsidRPr="00016698" w14:paraId="386DBD82"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73EE62E"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14</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33114416"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3 - SPECIALIZĒTI DARBI - ĀRĒJIE TĪKLI, SISTĒMAS  /  SPECIALIZED WORKS - EXTERNAL NETWORKS, SYSTEMS</w:t>
            </w:r>
          </w:p>
        </w:tc>
      </w:tr>
      <w:tr w:rsidR="00642CC3" w:rsidRPr="00016698" w14:paraId="6A61781D"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50C02EF"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8D97B72"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ĀRĒJĀS ELEKTRONISKO SAKARU SISTĒMAS - EXTERNAL ELECTRONIC COMMUNICATIONS NETWORKS </w:t>
            </w:r>
          </w:p>
        </w:tc>
      </w:tr>
      <w:tr w:rsidR="00642CC3" w:rsidRPr="00016698" w14:paraId="1A8FA3AA"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849D71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3CE4091"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ĀRĒJĀ ELEKTROAPGĀDE - EXTERNAL POWER SUPPLY</w:t>
            </w:r>
          </w:p>
        </w:tc>
      </w:tr>
      <w:tr w:rsidR="00642CC3" w:rsidRPr="00016698" w14:paraId="2B733DFA"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38671F3"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7CE2BCE"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GAISA DZESĒTĀJU ĒKA -  CHILLER BUILDING</w:t>
            </w:r>
          </w:p>
        </w:tc>
      </w:tr>
      <w:tr w:rsidR="00642CC3" w:rsidRPr="00016698" w14:paraId="4044A495"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F1D65E0"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5DA3C36" w14:textId="77777777" w:rsidR="00642CC3" w:rsidRPr="00016698" w:rsidRDefault="00642CC3" w:rsidP="00D757AD">
            <w:pPr>
              <w:spacing w:before="120" w:after="120"/>
              <w:ind w:right="19"/>
              <w:jc w:val="right"/>
              <w:rPr>
                <w:rFonts w:cs="Arial"/>
                <w:color w:val="000000"/>
                <w:sz w:val="18"/>
                <w:szCs w:val="18"/>
                <w:lang w:val="lv-LV"/>
              </w:rPr>
            </w:pPr>
            <w:r w:rsidRPr="00016698">
              <w:rPr>
                <w:rFonts w:cs="Arial"/>
                <w:color w:val="000000" w:themeColor="text1"/>
                <w:sz w:val="18"/>
                <w:szCs w:val="18"/>
                <w:lang w:val="lv-LV"/>
              </w:rPr>
              <w:t>ĀRĒJĀ SILTUMAPGĀDE - EXTERNAL HEATING SYSTEM</w:t>
            </w:r>
          </w:p>
        </w:tc>
      </w:tr>
      <w:tr w:rsidR="00642CC3" w:rsidRPr="00016698" w14:paraId="27FF5392"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46AAE1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BA65B0A" w14:textId="77777777" w:rsidR="00642CC3" w:rsidRPr="00016698" w:rsidRDefault="00642CC3" w:rsidP="00D757AD">
            <w:pPr>
              <w:spacing w:before="120" w:after="120"/>
              <w:ind w:right="20"/>
              <w:jc w:val="right"/>
              <w:rPr>
                <w:rFonts w:cs="Arial"/>
                <w:color w:val="000000"/>
                <w:sz w:val="18"/>
                <w:szCs w:val="18"/>
                <w:lang w:val="lv-LV"/>
              </w:rPr>
            </w:pPr>
            <w:r w:rsidRPr="00016698">
              <w:rPr>
                <w:rFonts w:cs="Arial"/>
                <w:color w:val="000000" w:themeColor="text1"/>
                <w:sz w:val="18"/>
                <w:szCs w:val="18"/>
                <w:lang w:val="lv-LV"/>
              </w:rPr>
              <w:t>31  - ĀRĒJIE ŪDENSVADA TĪKLI - EXTERNAL WATER SUPPLY NETWORKS</w:t>
            </w:r>
          </w:p>
        </w:tc>
      </w:tr>
      <w:tr w:rsidR="00642CC3" w:rsidRPr="00016698" w14:paraId="57586564"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935BFB7" w14:textId="77777777" w:rsidR="00642CC3" w:rsidRPr="00016698" w:rsidRDefault="00642CC3" w:rsidP="00D757AD">
            <w:pPr>
              <w:spacing w:before="120" w:after="120"/>
              <w:ind w:left="14"/>
              <w:jc w:val="center"/>
              <w:rPr>
                <w:rFonts w:cs="Arial"/>
                <w:color w:val="000000"/>
                <w:sz w:val="18"/>
                <w:szCs w:val="18"/>
                <w:lang w:val="lv-LV"/>
              </w:rPr>
            </w:pPr>
            <w:r w:rsidRPr="00016698">
              <w:rPr>
                <w:rFonts w:cs="Arial"/>
                <w:color w:val="000000" w:themeColor="text1"/>
                <w:sz w:val="18"/>
                <w:szCs w:val="18"/>
                <w:lang w:val="lv-LV"/>
              </w:rPr>
              <w:t>15</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6E088161" w14:textId="77777777" w:rsidR="00642CC3" w:rsidRPr="00016698" w:rsidRDefault="00642CC3" w:rsidP="00D757AD">
            <w:pPr>
              <w:spacing w:before="120" w:after="120"/>
              <w:rPr>
                <w:rFonts w:cs="Arial"/>
                <w:color w:val="000000"/>
                <w:sz w:val="18"/>
                <w:szCs w:val="18"/>
                <w:lang w:val="lv-LV"/>
              </w:rPr>
            </w:pPr>
            <w:r w:rsidRPr="00016698">
              <w:rPr>
                <w:rFonts w:cs="Arial"/>
                <w:color w:val="000000" w:themeColor="text1"/>
                <w:sz w:val="18"/>
                <w:szCs w:val="18"/>
                <w:lang w:val="lv-LV"/>
              </w:rPr>
              <w:t xml:space="preserve">4 -  INFORMATĪVĀS NORĀDES / WAYFINDING </w:t>
            </w:r>
          </w:p>
        </w:tc>
      </w:tr>
      <w:bookmarkEnd w:id="157"/>
      <w:tr w:rsidR="00642CC3" w:rsidRPr="00016698" w14:paraId="162C8ADD" w14:textId="77777777" w:rsidTr="00D757AD">
        <w:tblPrEx>
          <w:tblCellMar>
            <w:left w:w="34" w:type="dxa"/>
            <w:right w:w="29" w:type="dxa"/>
          </w:tblCellMar>
        </w:tblPrEx>
        <w:trPr>
          <w:trHeight w:val="23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D9D9D9" w:themeFill="background1" w:themeFillShade="D9"/>
          </w:tcPr>
          <w:p w14:paraId="7536909B"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9D9D9" w:themeFill="background1" w:themeFillShade="D9"/>
          </w:tcPr>
          <w:p w14:paraId="49567DFF" w14:textId="77777777" w:rsidR="00642CC3" w:rsidRPr="00016698" w:rsidRDefault="00642CC3" w:rsidP="00D757AD">
            <w:pPr>
              <w:spacing w:before="120" w:after="120"/>
              <w:ind w:left="2"/>
              <w:rPr>
                <w:rFonts w:cs="Arial"/>
                <w:color w:val="000000"/>
                <w:sz w:val="18"/>
                <w:szCs w:val="18"/>
                <w:lang w:val="lv-LV"/>
              </w:rPr>
            </w:pPr>
            <w:r w:rsidRPr="00016698">
              <w:rPr>
                <w:rFonts w:cs="Arial"/>
                <w:color w:val="000000" w:themeColor="text1"/>
                <w:sz w:val="18"/>
                <w:szCs w:val="18"/>
                <w:lang w:val="lv-LV"/>
              </w:rPr>
              <w:t>5  -VIADUKTS /  VIADUCT</w:t>
            </w:r>
          </w:p>
        </w:tc>
      </w:tr>
      <w:tr w:rsidR="00642CC3" w:rsidRPr="00016698" w14:paraId="58A99A06"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5D7F0FD" w14:textId="77777777" w:rsidR="00642CC3" w:rsidRPr="00016698" w:rsidRDefault="00642CC3" w:rsidP="00D757AD">
            <w:pPr>
              <w:spacing w:before="120" w:after="120"/>
              <w:ind w:left="14"/>
              <w:jc w:val="center"/>
              <w:rPr>
                <w:rFonts w:cs="Arial"/>
                <w:color w:val="000000"/>
                <w:sz w:val="18"/>
                <w:szCs w:val="18"/>
                <w:lang w:val="lv-LV"/>
              </w:rPr>
            </w:pPr>
            <w:r w:rsidRPr="00016698">
              <w:rPr>
                <w:rFonts w:cs="Arial"/>
                <w:color w:val="000000" w:themeColor="text1"/>
                <w:sz w:val="18"/>
                <w:szCs w:val="18"/>
                <w:lang w:val="lv-LV"/>
              </w:rPr>
              <w:t>16</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0844F64D" w14:textId="77777777" w:rsidR="00642CC3" w:rsidRPr="00016698" w:rsidRDefault="00642CC3" w:rsidP="00D757AD">
            <w:pPr>
              <w:spacing w:before="120" w:after="120"/>
              <w:rPr>
                <w:rFonts w:cs="Arial"/>
                <w:color w:val="000000"/>
                <w:sz w:val="18"/>
                <w:szCs w:val="18"/>
                <w:lang w:val="lv-LV"/>
              </w:rPr>
            </w:pPr>
            <w:r w:rsidRPr="00016698">
              <w:rPr>
                <w:rFonts w:cs="Arial"/>
                <w:color w:val="000000" w:themeColor="text1"/>
                <w:sz w:val="18"/>
                <w:szCs w:val="18"/>
                <w:lang w:val="lv-LV"/>
              </w:rPr>
              <w:t>1 -  VISPĀRĒJIE CELTNIECĪBAS DARBI  /  GENERAL CONSTRUCTION WORKS</w:t>
            </w:r>
          </w:p>
        </w:tc>
      </w:tr>
      <w:tr w:rsidR="00642CC3" w:rsidRPr="00016698" w14:paraId="580E2924" w14:textId="77777777" w:rsidTr="00D757AD">
        <w:tblPrEx>
          <w:tblCellMar>
            <w:left w:w="34" w:type="dxa"/>
            <w:right w:w="29" w:type="dxa"/>
          </w:tblCellMar>
        </w:tblPrEx>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D86BEE7"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556A53F" w14:textId="77777777" w:rsidR="00642CC3" w:rsidRPr="00016698" w:rsidRDefault="00642CC3" w:rsidP="00D757AD">
            <w:pPr>
              <w:spacing w:before="120" w:after="120"/>
              <w:ind w:right="18"/>
              <w:jc w:val="right"/>
              <w:rPr>
                <w:rFonts w:cs="Arial"/>
                <w:color w:val="000000"/>
                <w:sz w:val="18"/>
                <w:szCs w:val="18"/>
                <w:lang w:val="lv-LV"/>
              </w:rPr>
            </w:pPr>
            <w:r w:rsidRPr="00016698">
              <w:rPr>
                <w:rFonts w:cs="Arial"/>
                <w:color w:val="000000" w:themeColor="text1"/>
                <w:sz w:val="18"/>
                <w:szCs w:val="18"/>
                <w:lang w:val="lv-LV"/>
              </w:rPr>
              <w:t>VERTIKĀLS SAVIENOJUMS - VERTICAL CONNECTION</w:t>
            </w:r>
          </w:p>
        </w:tc>
      </w:tr>
      <w:tr w:rsidR="00642CC3" w:rsidRPr="00016698" w14:paraId="6D7E03F2"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24D4051"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58A92F07" w14:textId="77777777" w:rsidR="00642CC3" w:rsidRPr="00016698" w:rsidRDefault="00642CC3" w:rsidP="00D757AD">
            <w:pPr>
              <w:spacing w:before="120" w:after="120"/>
              <w:ind w:right="19"/>
              <w:jc w:val="right"/>
              <w:rPr>
                <w:rFonts w:cs="Arial"/>
                <w:color w:val="000000"/>
                <w:sz w:val="18"/>
                <w:szCs w:val="18"/>
                <w:lang w:val="lv-LV"/>
              </w:rPr>
            </w:pPr>
            <w:r w:rsidRPr="00016698">
              <w:rPr>
                <w:rFonts w:cs="Arial"/>
                <w:color w:val="000000" w:themeColor="text1"/>
                <w:sz w:val="18"/>
                <w:szCs w:val="18"/>
                <w:lang w:val="lv-LV"/>
              </w:rPr>
              <w:t xml:space="preserve"> VIADUKTS -  VIADUCT</w:t>
            </w:r>
          </w:p>
        </w:tc>
      </w:tr>
      <w:tr w:rsidR="00642CC3" w:rsidRPr="00016698" w14:paraId="5948B6F9"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66A440B"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5C1077B" w14:textId="77777777" w:rsidR="00642CC3" w:rsidRPr="00016698" w:rsidRDefault="00642CC3" w:rsidP="00D757AD">
            <w:pPr>
              <w:spacing w:before="120" w:after="120"/>
              <w:ind w:right="19"/>
              <w:jc w:val="right"/>
              <w:rPr>
                <w:rFonts w:cs="Arial"/>
                <w:color w:val="000000"/>
                <w:sz w:val="18"/>
                <w:szCs w:val="18"/>
                <w:lang w:val="lv-LV"/>
              </w:rPr>
            </w:pPr>
            <w:r w:rsidRPr="00016698">
              <w:rPr>
                <w:rFonts w:cs="Arial"/>
                <w:color w:val="000000" w:themeColor="text1"/>
                <w:sz w:val="18"/>
                <w:szCs w:val="18"/>
                <w:lang w:val="lv-LV"/>
              </w:rPr>
              <w:t>BALSTSIENA  - RETAINING WALL</w:t>
            </w:r>
          </w:p>
        </w:tc>
      </w:tr>
      <w:tr w:rsidR="00642CC3" w:rsidRPr="00016698" w14:paraId="30B8AFF7"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5A05EA0"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45AF6BF" w14:textId="77777777" w:rsidR="00642CC3" w:rsidRPr="00016698" w:rsidRDefault="00642CC3" w:rsidP="00D757AD">
            <w:pPr>
              <w:spacing w:before="120" w:after="120"/>
              <w:ind w:right="20"/>
              <w:jc w:val="right"/>
              <w:rPr>
                <w:rFonts w:cs="Arial"/>
                <w:color w:val="000000"/>
                <w:sz w:val="18"/>
                <w:szCs w:val="18"/>
                <w:lang w:val="lv-LV"/>
              </w:rPr>
            </w:pPr>
            <w:r w:rsidRPr="00016698">
              <w:rPr>
                <w:rFonts w:cs="Arial"/>
                <w:color w:val="000000" w:themeColor="text1"/>
                <w:sz w:val="18"/>
                <w:szCs w:val="18"/>
                <w:lang w:val="lv-LV"/>
              </w:rPr>
              <w:t>GĀJĒJU TILTS - PEDESTRIAN BRIDGE</w:t>
            </w:r>
          </w:p>
        </w:tc>
      </w:tr>
      <w:tr w:rsidR="00642CC3" w:rsidRPr="00016698" w14:paraId="0E88957D"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8436182" w14:textId="77777777" w:rsidR="00642CC3" w:rsidRPr="00016698" w:rsidRDefault="00642CC3" w:rsidP="00D757AD">
            <w:pPr>
              <w:spacing w:before="120" w:after="120"/>
              <w:ind w:left="14"/>
              <w:jc w:val="center"/>
              <w:rPr>
                <w:rFonts w:cs="Arial"/>
                <w:color w:val="000000"/>
                <w:sz w:val="18"/>
                <w:szCs w:val="18"/>
                <w:lang w:val="lv-LV"/>
              </w:rPr>
            </w:pPr>
            <w:r w:rsidRPr="00016698">
              <w:rPr>
                <w:rFonts w:cs="Arial"/>
                <w:color w:val="000000" w:themeColor="text1"/>
                <w:sz w:val="18"/>
                <w:szCs w:val="18"/>
                <w:lang w:val="lv-LV"/>
              </w:rPr>
              <w:t>17</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0C009CB5" w14:textId="77777777" w:rsidR="00642CC3" w:rsidRPr="00016698" w:rsidRDefault="00642CC3" w:rsidP="00D757AD">
            <w:pPr>
              <w:spacing w:before="120" w:after="120"/>
              <w:rPr>
                <w:rFonts w:cs="Arial"/>
                <w:color w:val="000000"/>
                <w:sz w:val="18"/>
                <w:szCs w:val="18"/>
                <w:lang w:val="lv-LV"/>
              </w:rPr>
            </w:pPr>
            <w:r w:rsidRPr="00016698">
              <w:rPr>
                <w:rFonts w:cs="Arial"/>
                <w:color w:val="000000" w:themeColor="text1"/>
                <w:sz w:val="18"/>
                <w:szCs w:val="18"/>
                <w:lang w:val="lv-LV"/>
              </w:rPr>
              <w:t>4 - SPECIĀLĀS BŪVES  /  SPECIAL  BUILDINGS</w:t>
            </w:r>
          </w:p>
        </w:tc>
      </w:tr>
      <w:tr w:rsidR="00642CC3" w:rsidRPr="00016698" w14:paraId="3767DBFA" w14:textId="77777777" w:rsidTr="00D757AD">
        <w:tblPrEx>
          <w:tblCellMar>
            <w:left w:w="34" w:type="dxa"/>
            <w:right w:w="29" w:type="dxa"/>
          </w:tblCellMar>
        </w:tblPrEx>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8DB85B3"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8A4DABB" w14:textId="77777777" w:rsidR="00642CC3" w:rsidRPr="00016698" w:rsidRDefault="00642CC3" w:rsidP="00D757AD">
            <w:pPr>
              <w:spacing w:before="120" w:after="120"/>
              <w:ind w:right="18"/>
              <w:jc w:val="right"/>
              <w:rPr>
                <w:rFonts w:cs="Arial"/>
                <w:color w:val="000000"/>
                <w:sz w:val="18"/>
                <w:szCs w:val="18"/>
                <w:lang w:val="lv-LV"/>
              </w:rPr>
            </w:pPr>
            <w:r w:rsidRPr="00016698">
              <w:rPr>
                <w:rFonts w:cs="Arial"/>
                <w:color w:val="000000" w:themeColor="text1"/>
                <w:sz w:val="18"/>
                <w:szCs w:val="18"/>
                <w:lang w:val="lv-LV"/>
              </w:rPr>
              <w:t>VERTIKĀLS SAVIENOJUMS - VERTICAL CONNECTION</w:t>
            </w:r>
          </w:p>
        </w:tc>
      </w:tr>
      <w:tr w:rsidR="00642CC3" w:rsidRPr="00016698" w14:paraId="674152E1"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66EC776"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2E6B1D8" w14:textId="77777777" w:rsidR="00642CC3" w:rsidRPr="00016698" w:rsidRDefault="00642CC3" w:rsidP="00D757AD">
            <w:pPr>
              <w:spacing w:before="120" w:after="120"/>
              <w:ind w:right="19"/>
              <w:jc w:val="right"/>
              <w:rPr>
                <w:rFonts w:cs="Arial"/>
                <w:color w:val="000000"/>
                <w:sz w:val="18"/>
                <w:szCs w:val="18"/>
                <w:lang w:val="lv-LV"/>
              </w:rPr>
            </w:pPr>
            <w:r w:rsidRPr="00016698">
              <w:rPr>
                <w:rFonts w:cs="Arial"/>
                <w:color w:val="000000" w:themeColor="text1"/>
                <w:sz w:val="18"/>
                <w:szCs w:val="18"/>
                <w:lang w:val="lv-LV"/>
              </w:rPr>
              <w:t>VIADUKTS -  VIADUCT</w:t>
            </w:r>
          </w:p>
        </w:tc>
      </w:tr>
      <w:tr w:rsidR="00642CC3" w:rsidRPr="00016698" w14:paraId="768B2DFA" w14:textId="77777777" w:rsidTr="00D757AD">
        <w:tblPrEx>
          <w:tblCellMar>
            <w:left w:w="34" w:type="dxa"/>
            <w:right w:w="29" w:type="dxa"/>
          </w:tblCellMar>
        </w:tblPrEx>
        <w:trPr>
          <w:trHeight w:val="215"/>
          <w:jc w:val="center"/>
        </w:trPr>
        <w:tc>
          <w:tcPr>
            <w:tcW w:w="0" w:type="auto"/>
            <w:tcBorders>
              <w:top w:val="single" w:sz="2"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50157069"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6186417C" w14:textId="77777777" w:rsidR="00642CC3" w:rsidRPr="00016698" w:rsidRDefault="00642CC3" w:rsidP="00D757AD">
            <w:pPr>
              <w:spacing w:before="120" w:after="120"/>
              <w:ind w:right="20"/>
              <w:jc w:val="right"/>
              <w:rPr>
                <w:rFonts w:cs="Arial"/>
                <w:color w:val="000000"/>
                <w:sz w:val="18"/>
                <w:szCs w:val="18"/>
                <w:lang w:val="lv-LV"/>
              </w:rPr>
            </w:pPr>
            <w:r w:rsidRPr="00016698">
              <w:rPr>
                <w:rFonts w:cs="Arial"/>
                <w:color w:val="000000" w:themeColor="text1"/>
                <w:sz w:val="18"/>
                <w:szCs w:val="18"/>
                <w:lang w:val="lv-LV"/>
              </w:rPr>
              <w:t>GĀJĒJU TILTS - PEDESTRIAN BRIDGE</w:t>
            </w:r>
          </w:p>
        </w:tc>
      </w:tr>
      <w:tr w:rsidR="00642CC3" w:rsidRPr="00016698" w14:paraId="14EC3B2B"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D9D9D9" w:themeFill="background1" w:themeFillShade="D9"/>
          </w:tcPr>
          <w:p w14:paraId="546FBA4B"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D9D9D9" w:themeFill="background1" w:themeFillShade="D9"/>
          </w:tcPr>
          <w:p w14:paraId="5D4AAD6E" w14:textId="20324895" w:rsidR="00642CC3" w:rsidRPr="00016698" w:rsidRDefault="00A12C20" w:rsidP="00D757AD">
            <w:pPr>
              <w:spacing w:before="120" w:after="120"/>
              <w:ind w:right="1"/>
              <w:rPr>
                <w:rFonts w:cs="Arial"/>
                <w:color w:val="000000"/>
                <w:sz w:val="18"/>
                <w:szCs w:val="18"/>
                <w:lang w:val="lv-LV"/>
              </w:rPr>
            </w:pPr>
            <w:r w:rsidRPr="00016698">
              <w:rPr>
                <w:rFonts w:cs="Arial"/>
                <w:color w:val="000000" w:themeColor="text1"/>
                <w:sz w:val="18"/>
                <w:szCs w:val="18"/>
                <w:lang w:val="lv-LV"/>
              </w:rPr>
              <w:t xml:space="preserve">DAUDZSTĀVU STĀVVIETA / </w:t>
            </w:r>
            <w:r w:rsidR="00642CC3" w:rsidRPr="00016698">
              <w:rPr>
                <w:rFonts w:cs="Arial"/>
                <w:color w:val="000000" w:themeColor="text1"/>
                <w:sz w:val="18"/>
                <w:szCs w:val="18"/>
                <w:lang w:val="lv-LV"/>
              </w:rPr>
              <w:t>MULTI-STOREY PARKING</w:t>
            </w:r>
          </w:p>
        </w:tc>
      </w:tr>
      <w:tr w:rsidR="00642CC3" w:rsidRPr="00016698" w14:paraId="1280FF10"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45A68ACE" w14:textId="77777777" w:rsidR="00642CC3" w:rsidRPr="00016698" w:rsidRDefault="00642CC3" w:rsidP="00D757AD">
            <w:pPr>
              <w:spacing w:before="120" w:after="120"/>
              <w:rPr>
                <w:rFonts w:cs="Arial"/>
                <w:color w:val="000000"/>
                <w:sz w:val="18"/>
                <w:szCs w:val="18"/>
                <w:lang w:val="lv-LV"/>
              </w:rPr>
            </w:pPr>
            <w:r w:rsidRPr="00016698">
              <w:rPr>
                <w:rFonts w:cs="Arial"/>
                <w:color w:val="000000" w:themeColor="text1"/>
                <w:sz w:val="18"/>
                <w:szCs w:val="18"/>
                <w:lang w:val="lv-LV"/>
              </w:rPr>
              <w:t>19</w:t>
            </w: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DEEAF6" w:themeFill="accent1" w:themeFillTint="33"/>
          </w:tcPr>
          <w:p w14:paraId="2127E4CB"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1 -  VISPĀRĒJIE CELTNIECĪBAS DARBI  /  GENERAL CONSTRUCTION WORKS</w:t>
            </w:r>
          </w:p>
        </w:tc>
      </w:tr>
      <w:tr w:rsidR="00642CC3" w:rsidRPr="00016698" w14:paraId="1DCB03D4"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79C5CEF1"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34A0F45B"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 xml:space="preserve">3 - PAMATI UN PAMATNES - FOUNDATION AND BASES </w:t>
            </w:r>
          </w:p>
        </w:tc>
      </w:tr>
      <w:tr w:rsidR="00642CC3" w:rsidRPr="00016698" w14:paraId="02C1016C"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105E9B68"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187CB1E3"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 xml:space="preserve">4 - SIENAS, ĒKU UN BŪVJU KARKASU KONSTRUKCIJAS - FRAME CONSTRUCTION OF WALLS, BUILDINGS AND STRUCTURES </w:t>
            </w:r>
          </w:p>
        </w:tc>
      </w:tr>
      <w:tr w:rsidR="00642CC3" w:rsidRPr="00016698" w14:paraId="736EF9C7"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4160494D"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25E8EA3D"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5 - STARPSIENAS - PARTITION</w:t>
            </w:r>
          </w:p>
        </w:tc>
      </w:tr>
      <w:tr w:rsidR="00642CC3" w:rsidRPr="00016698" w14:paraId="3D9D1AA4"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03713C69"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2A273806"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 xml:space="preserve">8 - GRĪDU PAMATNES, SEGUMI - FLOOR BASES, COVERING </w:t>
            </w:r>
          </w:p>
        </w:tc>
      </w:tr>
      <w:tr w:rsidR="00642CC3" w:rsidRPr="00016698" w14:paraId="409092CB"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4F13E4F6"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494393F9"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 xml:space="preserve">9 - JUMTI, SEGUMI - ROOFS, COVERINGS </w:t>
            </w:r>
          </w:p>
        </w:tc>
      </w:tr>
      <w:tr w:rsidR="00642CC3" w:rsidRPr="00016698" w14:paraId="1E1DB624"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055C5FB3"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43D0035C"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 xml:space="preserve">10 - AIĻU AIZPILDĪJUMU ELEMENTI, SPECIĀLO KONSTRUKCIJU FASĀDES - ELEMENTS OF COLUMN FILLING, FACADES OF SPECIAL CONSTRUCTIONS </w:t>
            </w:r>
          </w:p>
        </w:tc>
      </w:tr>
      <w:tr w:rsidR="00642CC3" w:rsidRPr="00016698" w14:paraId="1A19FBE9"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74E1551F"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038B827F"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13 - APDARES DARBI - FINISHING WORKS</w:t>
            </w:r>
          </w:p>
        </w:tc>
      </w:tr>
      <w:tr w:rsidR="00642CC3" w:rsidRPr="00016698" w14:paraId="020300C7"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71E1CED7"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7EC90CF5"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 xml:space="preserve">16 - CEĻI UN LAUKUMI - ROADS AND SQUARES </w:t>
            </w:r>
          </w:p>
        </w:tc>
      </w:tr>
      <w:tr w:rsidR="00642CC3" w:rsidRPr="00016698" w14:paraId="5ADE72A6"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484189D1"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1550E143"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 xml:space="preserve">17 - APZAĻUMOŠANAS DARBI - LANDSCAPING WORKS </w:t>
            </w:r>
          </w:p>
        </w:tc>
      </w:tr>
      <w:tr w:rsidR="00642CC3" w:rsidRPr="00016698" w14:paraId="0B3DC396"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22E123B2" w14:textId="77777777" w:rsidR="00642CC3" w:rsidRPr="00016698" w:rsidRDefault="00642CC3" w:rsidP="00D757AD">
            <w:pPr>
              <w:spacing w:before="120" w:after="120"/>
              <w:rPr>
                <w:rFonts w:cs="Arial"/>
                <w:color w:val="000000"/>
                <w:sz w:val="18"/>
                <w:szCs w:val="18"/>
                <w:lang w:val="lv-LV"/>
              </w:rPr>
            </w:pPr>
            <w:r w:rsidRPr="00016698">
              <w:rPr>
                <w:rFonts w:cs="Arial"/>
                <w:color w:val="000000" w:themeColor="text1"/>
                <w:sz w:val="18"/>
                <w:szCs w:val="18"/>
                <w:lang w:val="lv-LV"/>
              </w:rPr>
              <w:t>20</w:t>
            </w: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DEEAF6" w:themeFill="accent1" w:themeFillTint="33"/>
          </w:tcPr>
          <w:p w14:paraId="322331E4"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2 - SPECIALIZĒTI DARBI - IEKŠĒJIE TĪKLI, SISTĒMAS  /  SPECIALIZED WORKS - INTERNAL NETWORKS, SYSTEMS</w:t>
            </w:r>
          </w:p>
        </w:tc>
      </w:tr>
      <w:tr w:rsidR="00642CC3" w:rsidRPr="00016698" w14:paraId="421605D2"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5B84F71B"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auto"/>
          </w:tcPr>
          <w:p w14:paraId="1708A7B2"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20 - INTERNAL ELECTRICAL NETWORKS, LIGHTING, POWER SUPPLY - Iekšējie elektrotīkli, apgaismojums, spēka pievadi</w:t>
            </w:r>
          </w:p>
        </w:tc>
      </w:tr>
      <w:tr w:rsidR="00642CC3" w:rsidRPr="00016698" w14:paraId="4DD154E8"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61EA1EEE"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auto"/>
          </w:tcPr>
          <w:p w14:paraId="6DB181E6"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21 - INTERNAL HAETING SYSTEM - Iekšējās apkures sistēmas</w:t>
            </w:r>
          </w:p>
        </w:tc>
      </w:tr>
      <w:tr w:rsidR="00642CC3" w:rsidRPr="00016698" w14:paraId="4E407DAF"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72B327F6"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auto"/>
          </w:tcPr>
          <w:p w14:paraId="5E1106D8"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22 - VENTILATION, AIR CONDITIONING - Vēdināšana, gaisa kondicionēšana</w:t>
            </w:r>
          </w:p>
        </w:tc>
      </w:tr>
      <w:tr w:rsidR="00642CC3" w:rsidRPr="00016698" w14:paraId="397BB268"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1B228E06"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auto"/>
          </w:tcPr>
          <w:p w14:paraId="17AF41CA"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23 - INTERNAL WATER SUPPLY NETWORKS, EQUIPMENT - Iekšējie ūdensvada tīkli, aprīkojums</w:t>
            </w:r>
          </w:p>
        </w:tc>
      </w:tr>
      <w:tr w:rsidR="00642CC3" w:rsidRPr="00016698" w14:paraId="3F926627"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59781952"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auto"/>
          </w:tcPr>
          <w:p w14:paraId="6F703AF3"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24 - INTERNAL SEWERAGE NETWORKS, EQUIPMENT - Iekšējie kanalizācijas tīkli, aprīkojums</w:t>
            </w:r>
          </w:p>
        </w:tc>
      </w:tr>
      <w:tr w:rsidR="00642CC3" w:rsidRPr="00016698" w14:paraId="7A1BCF77"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6E65B2F8"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auto"/>
          </w:tcPr>
          <w:p w14:paraId="4E8FB4E7"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26 - LOW VOLTAGE NETWORKS - Vājstrāvas tīkli</w:t>
            </w:r>
          </w:p>
        </w:tc>
      </w:tr>
      <w:tr w:rsidR="00642CC3" w:rsidRPr="00016698" w14:paraId="187074E1"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17F3085C"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61947C46"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27 - ELEVATORS, ELEVATOR SHAFTS - Lifti, liftu šahtas</w:t>
            </w:r>
          </w:p>
        </w:tc>
      </w:tr>
      <w:tr w:rsidR="00642CC3" w:rsidRPr="00016698" w14:paraId="32D9B399"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2D40A159" w14:textId="77777777" w:rsidR="00642CC3" w:rsidRPr="00016698" w:rsidRDefault="00642CC3" w:rsidP="00D757AD">
            <w:pPr>
              <w:spacing w:before="120" w:after="120"/>
              <w:rPr>
                <w:rFonts w:cs="Arial"/>
                <w:color w:val="000000"/>
                <w:sz w:val="18"/>
                <w:szCs w:val="18"/>
                <w:lang w:val="lv-LV"/>
              </w:rPr>
            </w:pPr>
            <w:r w:rsidRPr="00016698">
              <w:rPr>
                <w:rFonts w:cs="Arial"/>
                <w:color w:val="000000" w:themeColor="text1"/>
                <w:sz w:val="18"/>
                <w:szCs w:val="18"/>
                <w:lang w:val="lv-LV"/>
              </w:rPr>
              <w:t>21</w:t>
            </w: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DEEAF6" w:themeFill="accent1" w:themeFillTint="33"/>
          </w:tcPr>
          <w:p w14:paraId="237AA35C"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3 -  SPECIALIZĒTI DARBI - ĀRĒJIE TĪKLI, SISTĒMAS  /  SPECIALIZED WORKS - EXTERNAL NETWORKS, SYSTEMS</w:t>
            </w:r>
          </w:p>
        </w:tc>
      </w:tr>
      <w:tr w:rsidR="00642CC3" w:rsidRPr="00016698" w14:paraId="6A5A2E47"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64CBD0BE"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7A13F2E5"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 xml:space="preserve">29 - ĀRĒJIE ELEKTROTĪKLI, APGAISMOJUMS MAĢISTRĀLĀS ELEKTROLĪNIJAS - EXTERNAL ELECTRICAL NETWORKS, LIGHTING MAIN POWER LINES </w:t>
            </w:r>
          </w:p>
        </w:tc>
      </w:tr>
      <w:tr w:rsidR="00642CC3" w:rsidRPr="00016698" w14:paraId="576B7916"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20AE59FF"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5BBF5D4F"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33 – LIETUSŪDENS UN KANALIZĀCIJAS TĪKLI – RAINWATER AND SEWERAGE NETWORKS</w:t>
            </w:r>
          </w:p>
        </w:tc>
      </w:tr>
    </w:tbl>
    <w:p w14:paraId="51113594" w14:textId="77777777" w:rsidR="00642CC3" w:rsidRPr="00016698" w:rsidRDefault="00642CC3" w:rsidP="00642CC3">
      <w:pPr>
        <w:spacing w:before="120" w:after="120"/>
        <w:jc w:val="both"/>
        <w:rPr>
          <w:rFonts w:cs="Arial"/>
          <w:b/>
          <w:lang w:val="lv-LV"/>
        </w:rPr>
      </w:pPr>
    </w:p>
    <w:p w14:paraId="1C4160E2" w14:textId="77777777" w:rsidR="00642CC3" w:rsidRPr="00016698" w:rsidRDefault="00642CC3" w:rsidP="00642CC3">
      <w:pPr>
        <w:spacing w:after="160" w:line="259" w:lineRule="auto"/>
        <w:rPr>
          <w:rFonts w:cs="Arial"/>
          <w:b/>
          <w:lang w:val="lv-LV"/>
        </w:rPr>
      </w:pPr>
      <w:r w:rsidRPr="00016698">
        <w:rPr>
          <w:rFonts w:cs="Arial"/>
          <w:b/>
          <w:lang w:val="lv-LV"/>
        </w:rPr>
        <w:br w:type="page"/>
      </w:r>
    </w:p>
    <w:p w14:paraId="39A5A36B" w14:textId="7FC47EA4" w:rsidR="00757141" w:rsidRPr="006C12ED" w:rsidRDefault="00757141" w:rsidP="00757141">
      <w:pPr>
        <w:pStyle w:val="Heading1"/>
        <w:jc w:val="center"/>
        <w:rPr>
          <w:rFonts w:ascii="Arial" w:eastAsia="Calibri" w:hAnsi="Arial" w:cs="Arial"/>
          <w:sz w:val="24"/>
          <w:szCs w:val="24"/>
          <w:lang w:val="lv-LV" w:eastAsia="lv-LV"/>
        </w:rPr>
      </w:pPr>
      <w:bookmarkStart w:id="158" w:name="_Toc178333949"/>
      <w:r w:rsidRPr="006C12ED">
        <w:rPr>
          <w:rFonts w:ascii="Arial" w:eastAsia="Calibri" w:hAnsi="Arial" w:cs="Arial"/>
          <w:sz w:val="24"/>
          <w:szCs w:val="24"/>
          <w:lang w:val="en" w:eastAsia="lv-LV"/>
        </w:rPr>
        <w:lastRenderedPageBreak/>
        <w:t>Annex</w:t>
      </w:r>
      <w:bookmarkStart w:id="159" w:name="OLE_LINK45"/>
      <w:r w:rsidRPr="006C12ED">
        <w:rPr>
          <w:rFonts w:ascii="Arial" w:eastAsia="Calibri" w:hAnsi="Arial" w:cs="Arial"/>
          <w:sz w:val="24"/>
          <w:szCs w:val="24"/>
          <w:lang w:val="en" w:eastAsia="lv-LV"/>
        </w:rPr>
        <w:t xml:space="preserve"> 7 Information on the identity cards/passes of State </w:t>
      </w:r>
      <w:r w:rsidR="00190B6B" w:rsidRPr="006C12ED">
        <w:rPr>
          <w:rFonts w:ascii="Arial" w:eastAsia="Calibri" w:hAnsi="Arial" w:cs="Arial"/>
          <w:sz w:val="24"/>
          <w:szCs w:val="24"/>
          <w:lang w:val="en" w:eastAsia="lv-LV"/>
        </w:rPr>
        <w:t>J</w:t>
      </w:r>
      <w:r w:rsidRPr="006C12ED">
        <w:rPr>
          <w:rFonts w:ascii="Arial" w:eastAsia="Calibri" w:hAnsi="Arial" w:cs="Arial"/>
          <w:sz w:val="24"/>
          <w:szCs w:val="24"/>
          <w:lang w:val="en" w:eastAsia="lv-LV"/>
        </w:rPr>
        <w:t>oint</w:t>
      </w:r>
      <w:r w:rsidR="00190B6B" w:rsidRPr="006C12ED">
        <w:rPr>
          <w:rFonts w:ascii="Arial" w:eastAsia="Calibri" w:hAnsi="Arial" w:cs="Arial"/>
          <w:sz w:val="24"/>
          <w:szCs w:val="24"/>
          <w:lang w:val="en" w:eastAsia="lv-LV"/>
        </w:rPr>
        <w:t xml:space="preserve"> S</w:t>
      </w:r>
      <w:r w:rsidRPr="006C12ED">
        <w:rPr>
          <w:rFonts w:ascii="Arial" w:eastAsia="Calibri" w:hAnsi="Arial" w:cs="Arial"/>
          <w:sz w:val="24"/>
          <w:szCs w:val="24"/>
          <w:lang w:val="en" w:eastAsia="lv-LV"/>
        </w:rPr>
        <w:t xml:space="preserve">tock </w:t>
      </w:r>
      <w:r w:rsidR="00190B6B" w:rsidRPr="006C12ED">
        <w:rPr>
          <w:rFonts w:ascii="Arial" w:eastAsia="Calibri" w:hAnsi="Arial" w:cs="Arial"/>
          <w:sz w:val="24"/>
          <w:szCs w:val="24"/>
          <w:lang w:val="en" w:eastAsia="lv-LV"/>
        </w:rPr>
        <w:t>C</w:t>
      </w:r>
      <w:r w:rsidRPr="006C12ED">
        <w:rPr>
          <w:rFonts w:ascii="Arial" w:eastAsia="Calibri" w:hAnsi="Arial" w:cs="Arial"/>
          <w:sz w:val="24"/>
          <w:szCs w:val="24"/>
          <w:lang w:val="en" w:eastAsia="lv-LV"/>
        </w:rPr>
        <w:t>ompany "RIGA INTERNATIONAL AIRPORT" (Airport) (Pricelist)</w:t>
      </w:r>
      <w:bookmarkEnd w:id="158"/>
    </w:p>
    <w:bookmarkEnd w:id="159"/>
    <w:p w14:paraId="227B0F86" w14:textId="77777777" w:rsidR="00757141" w:rsidRPr="006C12ED" w:rsidRDefault="00757141" w:rsidP="00757141">
      <w:pPr>
        <w:jc w:val="both"/>
        <w:rPr>
          <w:rFonts w:cs="Arial"/>
          <w:b/>
          <w:u w:val="single"/>
          <w:lang w:val="lv-LV" w:eastAsia="lv-LV"/>
        </w:rPr>
      </w:pPr>
    </w:p>
    <w:p w14:paraId="660F3E60" w14:textId="77777777" w:rsidR="00757141" w:rsidRPr="006C12ED" w:rsidRDefault="00757141" w:rsidP="00757141">
      <w:pPr>
        <w:jc w:val="both"/>
        <w:rPr>
          <w:rFonts w:cs="Arial"/>
          <w:b/>
          <w:u w:val="single"/>
          <w:lang w:val="lv-LV" w:eastAsia="lv-LV"/>
        </w:rPr>
      </w:pPr>
      <w:r w:rsidRPr="006C12ED">
        <w:rPr>
          <w:rFonts w:cs="Arial"/>
          <w:b/>
          <w:u w:val="single"/>
          <w:lang w:val="en" w:eastAsia="lv-LV"/>
        </w:rPr>
        <w:t xml:space="preserve">For entering the critical part of the Airport (for persons) – </w:t>
      </w:r>
    </w:p>
    <w:p w14:paraId="71D8D9A4" w14:textId="77777777" w:rsidR="00757141" w:rsidRPr="006C12ED" w:rsidRDefault="00757141" w:rsidP="00757141">
      <w:pPr>
        <w:pStyle w:val="ListParagraph"/>
        <w:numPr>
          <w:ilvl w:val="0"/>
          <w:numId w:val="44"/>
        </w:numPr>
        <w:suppressAutoHyphens/>
        <w:autoSpaceDN w:val="0"/>
        <w:jc w:val="both"/>
        <w:rPr>
          <w:rFonts w:cs="Arial"/>
          <w:bCs/>
          <w:lang w:val="lv-LV"/>
        </w:rPr>
      </w:pPr>
      <w:r w:rsidRPr="006C12ED">
        <w:rPr>
          <w:rFonts w:cs="Arial"/>
          <w:bCs/>
          <w:lang w:val="en"/>
        </w:rPr>
        <w:t xml:space="preserve">Airport identity </w:t>
      </w:r>
      <w:proofErr w:type="gramStart"/>
      <w:r w:rsidRPr="006C12ED">
        <w:rPr>
          <w:rFonts w:cs="Arial"/>
          <w:bCs/>
          <w:lang w:val="en"/>
        </w:rPr>
        <w:t>card;</w:t>
      </w:r>
      <w:proofErr w:type="gramEnd"/>
    </w:p>
    <w:p w14:paraId="27225095" w14:textId="77777777" w:rsidR="00757141" w:rsidRPr="006C12ED" w:rsidRDefault="00757141" w:rsidP="00757141">
      <w:pPr>
        <w:pStyle w:val="ListParagraph"/>
        <w:numPr>
          <w:ilvl w:val="0"/>
          <w:numId w:val="44"/>
        </w:numPr>
        <w:suppressAutoHyphens/>
        <w:autoSpaceDN w:val="0"/>
        <w:jc w:val="both"/>
        <w:rPr>
          <w:rFonts w:cs="Arial"/>
          <w:bCs/>
          <w:lang w:val="lv-LV"/>
        </w:rPr>
      </w:pPr>
      <w:r w:rsidRPr="006C12ED">
        <w:rPr>
          <w:rFonts w:cs="Arial"/>
          <w:bCs/>
          <w:lang w:val="en"/>
        </w:rPr>
        <w:t>Guest card.</w:t>
      </w:r>
    </w:p>
    <w:p w14:paraId="6A7A1C19" w14:textId="40BBD695" w:rsidR="00757141" w:rsidRPr="006C12ED" w:rsidRDefault="00757141" w:rsidP="00757141">
      <w:pPr>
        <w:jc w:val="both"/>
        <w:rPr>
          <w:rFonts w:cs="Arial"/>
          <w:lang w:val="lv-LV"/>
        </w:rPr>
      </w:pPr>
      <w:bookmarkStart w:id="160" w:name="OLE_LINK93"/>
      <w:r w:rsidRPr="006C12ED">
        <w:rPr>
          <w:rFonts w:cs="Arial"/>
          <w:b/>
          <w:lang w:val="en" w:eastAsia="lv-LV"/>
        </w:rPr>
        <w:t>Airport identity card</w:t>
      </w:r>
      <w:bookmarkEnd w:id="160"/>
      <w:r w:rsidRPr="006C12ED">
        <w:rPr>
          <w:rFonts w:cs="Arial"/>
          <w:lang w:val="en" w:eastAsia="lv-LV"/>
        </w:rPr>
        <w:t xml:space="preserve"> (hereinafter </w:t>
      </w:r>
      <w:r w:rsidR="00EB1710" w:rsidRPr="006C12ED">
        <w:rPr>
          <w:rFonts w:cs="Arial"/>
          <w:lang w:val="en" w:eastAsia="lv-LV"/>
        </w:rPr>
        <w:t>–</w:t>
      </w:r>
      <w:r w:rsidRPr="006C12ED">
        <w:rPr>
          <w:rFonts w:cs="Arial"/>
          <w:lang w:val="en" w:eastAsia="lv-LV"/>
        </w:rPr>
        <w:t xml:space="preserve"> the identity card) – the validity period is specified in the contract (for the duration of the contract, but no longer than by 31.12.2025). The identity card can be received by a person to whom the employer has carried out </w:t>
      </w:r>
      <w:bookmarkStart w:id="161" w:name="_Hlk501625264"/>
      <w:r w:rsidRPr="006C12ED">
        <w:rPr>
          <w:rFonts w:cs="Arial"/>
          <w:lang w:val="en" w:eastAsia="lv-LV"/>
        </w:rPr>
        <w:t>background check</w:t>
      </w:r>
      <w:bookmarkEnd w:id="161"/>
      <w:r w:rsidRPr="006C12ED">
        <w:rPr>
          <w:rFonts w:cs="Arial"/>
          <w:lang w:val="en" w:eastAsia="lv-LV"/>
        </w:rPr>
        <w:t xml:space="preserve"> in accordance with the requirements of Commission Implementing Regulation (EU) 2015/1998 of 5 November 2015 laying down detailed measures for the implementation of the common basic standards on aviation security, Section 57.</w:t>
      </w:r>
      <w:r w:rsidRPr="006C12ED">
        <w:rPr>
          <w:rFonts w:cs="Arial"/>
          <w:vertAlign w:val="superscript"/>
          <w:lang w:val="en"/>
        </w:rPr>
        <w:t>1</w:t>
      </w:r>
      <w:r w:rsidRPr="006C12ED">
        <w:rPr>
          <w:rFonts w:cs="Arial"/>
          <w:lang w:val="en" w:eastAsia="lv-LV"/>
        </w:rPr>
        <w:t xml:space="preserve"> of the law "On Aviation" and Cabinet Regulation No. 829 of 14 December 2021, "Procedures for Performance of Background Check and Procedures for the Issuance and Cancellation of Identity Card of Civil Aviation Aircraft Crew Member and that of Airport".</w:t>
      </w:r>
    </w:p>
    <w:p w14:paraId="6994DF38" w14:textId="77777777" w:rsidR="00757141" w:rsidRPr="006C12ED" w:rsidRDefault="00757141" w:rsidP="00757141">
      <w:pPr>
        <w:jc w:val="both"/>
        <w:rPr>
          <w:rFonts w:cs="Arial"/>
          <w:lang w:val="lv-LV"/>
        </w:rPr>
      </w:pPr>
      <w:r w:rsidRPr="006C12ED">
        <w:rPr>
          <w:rFonts w:cs="Arial"/>
          <w:lang w:val="en"/>
        </w:rPr>
        <w:t>A background check is not required for persons who will perform their work duties only in the open area of the Airport.</w:t>
      </w:r>
    </w:p>
    <w:p w14:paraId="0F445604" w14:textId="77777777" w:rsidR="00757141" w:rsidRPr="006C12ED" w:rsidRDefault="00757141" w:rsidP="00757141">
      <w:pPr>
        <w:jc w:val="both"/>
        <w:rPr>
          <w:rFonts w:cs="Arial"/>
          <w:lang w:val="lv-LV"/>
        </w:rPr>
      </w:pPr>
      <w:r w:rsidRPr="006C12ED">
        <w:rPr>
          <w:rFonts w:cs="Arial"/>
          <w:lang w:val="en"/>
        </w:rPr>
        <w:t>A personal identity card shall be issued if:</w:t>
      </w:r>
    </w:p>
    <w:p w14:paraId="4BA495CB" w14:textId="77777777" w:rsidR="00757141" w:rsidRPr="006C12ED" w:rsidRDefault="00757141" w:rsidP="00757141">
      <w:pPr>
        <w:pStyle w:val="ListParagraph"/>
        <w:numPr>
          <w:ilvl w:val="0"/>
          <w:numId w:val="33"/>
        </w:numPr>
        <w:suppressAutoHyphens/>
        <w:autoSpaceDN w:val="0"/>
        <w:jc w:val="both"/>
        <w:rPr>
          <w:rFonts w:eastAsia="Calibri" w:cs="Arial"/>
          <w:lang w:val="lv-LV"/>
        </w:rPr>
      </w:pPr>
      <w:r w:rsidRPr="006C12ED">
        <w:rPr>
          <w:rFonts w:eastAsia="Calibri" w:cs="Arial"/>
          <w:lang w:val="en"/>
        </w:rPr>
        <w:t xml:space="preserve">a background check has been </w:t>
      </w:r>
      <w:proofErr w:type="gramStart"/>
      <w:r w:rsidRPr="006C12ED">
        <w:rPr>
          <w:rFonts w:eastAsia="Calibri" w:cs="Arial"/>
          <w:lang w:val="en"/>
        </w:rPr>
        <w:t>completed;</w:t>
      </w:r>
      <w:proofErr w:type="gramEnd"/>
    </w:p>
    <w:p w14:paraId="04136B62" w14:textId="22079882" w:rsidR="00757141" w:rsidRPr="006C12ED" w:rsidRDefault="00757141" w:rsidP="00757141">
      <w:pPr>
        <w:pStyle w:val="ListParagraph"/>
        <w:numPr>
          <w:ilvl w:val="0"/>
          <w:numId w:val="33"/>
        </w:numPr>
        <w:suppressAutoHyphens/>
        <w:autoSpaceDN w:val="0"/>
        <w:jc w:val="both"/>
        <w:rPr>
          <w:rFonts w:eastAsia="Calibri" w:cs="Arial"/>
          <w:lang w:val="lv-LV"/>
        </w:rPr>
      </w:pPr>
      <w:r w:rsidRPr="006C12ED">
        <w:rPr>
          <w:rFonts w:eastAsia="Calibri" w:cs="Arial"/>
          <w:lang w:val="en"/>
        </w:rPr>
        <w:t xml:space="preserve">a correctly completed Airport Identity Card application form has been sent to the Analytical </w:t>
      </w:r>
      <w:r w:rsidR="00EB1710" w:rsidRPr="006C12ED">
        <w:rPr>
          <w:rFonts w:eastAsia="Calibri" w:cs="Arial"/>
          <w:lang w:val="en"/>
        </w:rPr>
        <w:t xml:space="preserve">Unit </w:t>
      </w:r>
      <w:r w:rsidRPr="006C12ED">
        <w:rPr>
          <w:rFonts w:eastAsia="Calibri" w:cs="Arial"/>
          <w:lang w:val="en"/>
        </w:rPr>
        <w:t>of the Airport Security Department (</w:t>
      </w:r>
      <w:bookmarkStart w:id="162" w:name="OLE_LINK59"/>
      <w:r w:rsidRPr="006C12ED">
        <w:rPr>
          <w:rFonts w:eastAsia="Calibri" w:cs="Arial"/>
          <w:lang w:val="en"/>
        </w:rPr>
        <w:t>A</w:t>
      </w:r>
      <w:r w:rsidR="00EB1710" w:rsidRPr="006C12ED">
        <w:rPr>
          <w:rFonts w:eastAsia="Calibri" w:cs="Arial"/>
          <w:lang w:val="en"/>
        </w:rPr>
        <w:t>U</w:t>
      </w:r>
      <w:r w:rsidRPr="006C12ED">
        <w:rPr>
          <w:rFonts w:eastAsia="Calibri" w:cs="Arial"/>
          <w:lang w:val="en"/>
        </w:rPr>
        <w:t xml:space="preserve"> </w:t>
      </w:r>
      <w:r w:rsidR="00EB1710" w:rsidRPr="006C12ED">
        <w:rPr>
          <w:rFonts w:eastAsia="Calibri" w:cs="Arial"/>
          <w:lang w:val="en"/>
        </w:rPr>
        <w:t>SD</w:t>
      </w:r>
      <w:bookmarkEnd w:id="162"/>
      <w:proofErr w:type="gramStart"/>
      <w:r w:rsidRPr="006C12ED">
        <w:rPr>
          <w:rFonts w:eastAsia="Calibri" w:cs="Arial"/>
          <w:lang w:val="en"/>
        </w:rPr>
        <w:t>);</w:t>
      </w:r>
      <w:proofErr w:type="gramEnd"/>
    </w:p>
    <w:p w14:paraId="780B51E2" w14:textId="08891903" w:rsidR="00757141" w:rsidRPr="006C12ED" w:rsidRDefault="00757141" w:rsidP="00757141">
      <w:pPr>
        <w:pStyle w:val="ListParagraph"/>
        <w:numPr>
          <w:ilvl w:val="0"/>
          <w:numId w:val="33"/>
        </w:numPr>
        <w:suppressAutoHyphens/>
        <w:autoSpaceDN w:val="0"/>
        <w:jc w:val="both"/>
        <w:rPr>
          <w:rFonts w:eastAsia="Calibri" w:cs="Arial"/>
          <w:lang w:val="lv-LV"/>
        </w:rPr>
      </w:pPr>
      <w:r w:rsidRPr="006C12ED">
        <w:rPr>
          <w:rFonts w:eastAsia="Calibri" w:cs="Arial"/>
          <w:lang w:val="en"/>
        </w:rPr>
        <w:t xml:space="preserve">an </w:t>
      </w:r>
      <w:r w:rsidR="00EB1710" w:rsidRPr="006C12ED">
        <w:rPr>
          <w:rFonts w:eastAsia="Calibri" w:cs="Arial"/>
          <w:lang w:val="en"/>
        </w:rPr>
        <w:t xml:space="preserve">AU SD </w:t>
      </w:r>
      <w:r w:rsidRPr="006C12ED">
        <w:rPr>
          <w:rFonts w:eastAsia="Calibri" w:cs="Arial"/>
          <w:lang w:val="en"/>
        </w:rPr>
        <w:t xml:space="preserve">approval is </w:t>
      </w:r>
      <w:proofErr w:type="gramStart"/>
      <w:r w:rsidRPr="006C12ED">
        <w:rPr>
          <w:rFonts w:eastAsia="Calibri" w:cs="Arial"/>
          <w:lang w:val="en"/>
        </w:rPr>
        <w:t>received;</w:t>
      </w:r>
      <w:proofErr w:type="gramEnd"/>
    </w:p>
    <w:p w14:paraId="65514FA6" w14:textId="77777777" w:rsidR="00757141" w:rsidRPr="006C12ED" w:rsidRDefault="00757141" w:rsidP="00757141">
      <w:pPr>
        <w:pStyle w:val="ListParagraph"/>
        <w:numPr>
          <w:ilvl w:val="0"/>
          <w:numId w:val="33"/>
        </w:numPr>
        <w:suppressAutoHyphens/>
        <w:autoSpaceDN w:val="0"/>
        <w:jc w:val="both"/>
        <w:rPr>
          <w:rFonts w:eastAsia="Calibri" w:cs="Arial"/>
          <w:lang w:val="lv-LV"/>
        </w:rPr>
      </w:pPr>
      <w:r w:rsidRPr="006C12ED">
        <w:rPr>
          <w:rFonts w:eastAsia="Calibri" w:cs="Arial"/>
          <w:lang w:val="en"/>
        </w:rPr>
        <w:t>the employee has successfully completed training:</w:t>
      </w:r>
    </w:p>
    <w:p w14:paraId="7B697994" w14:textId="41FFC0CE" w:rsidR="00757141" w:rsidRPr="006C12ED" w:rsidRDefault="00757141" w:rsidP="00757141">
      <w:pPr>
        <w:pStyle w:val="ListParagraph"/>
        <w:numPr>
          <w:ilvl w:val="0"/>
          <w:numId w:val="34"/>
        </w:numPr>
        <w:suppressAutoHyphens/>
        <w:autoSpaceDN w:val="0"/>
        <w:ind w:left="1080"/>
        <w:jc w:val="both"/>
        <w:rPr>
          <w:rFonts w:cs="Arial"/>
          <w:lang w:val="lv-LV"/>
        </w:rPr>
      </w:pPr>
      <w:bookmarkStart w:id="163" w:name="OLE_LINK103"/>
      <w:r w:rsidRPr="006C12ED">
        <w:rPr>
          <w:rFonts w:eastAsia="Calibri" w:cs="Arial"/>
          <w:lang w:val="en"/>
        </w:rPr>
        <w:t xml:space="preserve">"Aviation security training at Riga Airport PD0534P" </w:t>
      </w:r>
      <w:r w:rsidR="00EB1710" w:rsidRPr="006C12ED">
        <w:rPr>
          <w:rFonts w:eastAsia="Calibri" w:cs="Arial"/>
          <w:lang w:val="en"/>
        </w:rPr>
        <w:t>–</w:t>
      </w:r>
      <w:r w:rsidRPr="006C12ED">
        <w:rPr>
          <w:rFonts w:eastAsia="Calibri" w:cs="Arial"/>
          <w:lang w:val="en"/>
        </w:rPr>
        <w:t xml:space="preserve"> Training Centre (TC) of the Human Resources Department (HRD) (in person or online). The training </w:t>
      </w:r>
      <w:r w:rsidR="00E8568B" w:rsidRPr="006C12ED">
        <w:rPr>
          <w:rFonts w:eastAsia="Calibri" w:cs="Arial"/>
          <w:lang w:val="en"/>
        </w:rPr>
        <w:t>shall</w:t>
      </w:r>
      <w:r w:rsidRPr="006C12ED">
        <w:rPr>
          <w:rFonts w:eastAsia="Calibri" w:cs="Arial"/>
          <w:lang w:val="en"/>
        </w:rPr>
        <w:t xml:space="preserve"> be carried out for users of all types of identity cards and passes, </w:t>
      </w:r>
      <w:proofErr w:type="gramStart"/>
      <w:r w:rsidRPr="006C12ED">
        <w:rPr>
          <w:rFonts w:eastAsia="Calibri" w:cs="Arial"/>
          <w:lang w:val="en"/>
        </w:rPr>
        <w:t>with the exception of</w:t>
      </w:r>
      <w:proofErr w:type="gramEnd"/>
      <w:r w:rsidRPr="006C12ED">
        <w:rPr>
          <w:rFonts w:eastAsia="Calibri" w:cs="Arial"/>
          <w:lang w:val="en"/>
        </w:rPr>
        <w:t xml:space="preserve"> </w:t>
      </w:r>
      <w:r w:rsidR="00E8568B" w:rsidRPr="006C12ED">
        <w:rPr>
          <w:rFonts w:eastAsia="Calibri" w:cs="Arial"/>
          <w:lang w:val="en"/>
        </w:rPr>
        <w:t>–</w:t>
      </w:r>
      <w:r w:rsidRPr="006C12ED">
        <w:rPr>
          <w:rFonts w:eastAsia="Calibri" w:cs="Arial"/>
          <w:lang w:val="en"/>
        </w:rPr>
        <w:t xml:space="preserve"> pass users of persons working in the public sector who are instructed by the responsible person of the employer in accordance with the procedures laid down in "Procedures for the Airport identity cards and passes - DD 0312 P". </w:t>
      </w:r>
      <w:bookmarkEnd w:id="163"/>
      <w:r w:rsidRPr="006C12ED">
        <w:rPr>
          <w:rFonts w:eastAsia="Calibri" w:cs="Arial"/>
          <w:lang w:val="en"/>
        </w:rPr>
        <w:t xml:space="preserve">The validity period of training </w:t>
      </w:r>
      <w:r w:rsidR="00E8568B" w:rsidRPr="006C12ED">
        <w:rPr>
          <w:rFonts w:eastAsia="Calibri" w:cs="Arial"/>
          <w:lang w:val="en"/>
        </w:rPr>
        <w:t>is</w:t>
      </w:r>
      <w:r w:rsidRPr="006C12ED">
        <w:rPr>
          <w:rFonts w:eastAsia="Calibri" w:cs="Arial"/>
          <w:lang w:val="en"/>
        </w:rPr>
        <w:t xml:space="preserve"> 5 (five) years. Apply for training using the </w:t>
      </w:r>
      <w:r w:rsidR="00E8568B" w:rsidRPr="006C12ED">
        <w:rPr>
          <w:rFonts w:eastAsia="Calibri" w:cs="Arial"/>
          <w:lang w:val="en"/>
        </w:rPr>
        <w:t>HRD</w:t>
      </w:r>
      <w:r w:rsidRPr="006C12ED">
        <w:rPr>
          <w:rFonts w:eastAsia="Calibri" w:cs="Arial"/>
          <w:lang w:val="en"/>
        </w:rPr>
        <w:t xml:space="preserve"> TC website </w:t>
      </w:r>
      <w:r w:rsidR="00E8568B" w:rsidRPr="006C12ED">
        <w:rPr>
          <w:rFonts w:eastAsia="Calibri" w:cs="Arial"/>
          <w:lang w:val="en"/>
        </w:rPr>
        <w:t>–</w:t>
      </w:r>
      <w:r w:rsidRPr="006C12ED">
        <w:rPr>
          <w:rFonts w:eastAsia="Calibri" w:cs="Arial"/>
          <w:lang w:val="en"/>
        </w:rPr>
        <w:t xml:space="preserve"> </w:t>
      </w:r>
      <w:hyperlink r:id="rId27" w:history="1">
        <w:r w:rsidR="00E8568B" w:rsidRPr="006C12ED">
          <w:rPr>
            <w:rStyle w:val="Hyperlink"/>
            <w:rFonts w:eastAsiaTheme="majorEastAsia" w:cs="Arial"/>
            <w:lang w:val="en"/>
          </w:rPr>
          <w:t>https://rixtc.com/apmacibas/aviacijas-drosiba/aviodrosibas-apmaciba-lidosta-riga/</w:t>
        </w:r>
      </w:hyperlink>
      <w:r w:rsidRPr="006C12ED">
        <w:rPr>
          <w:rFonts w:eastAsia="Calibri" w:cs="Arial"/>
          <w:lang w:val="en"/>
        </w:rPr>
        <w:t xml:space="preserve"> </w:t>
      </w:r>
    </w:p>
    <w:p w14:paraId="186A20A6" w14:textId="74AE5EAD" w:rsidR="00757141" w:rsidRPr="006C12ED" w:rsidRDefault="00757141" w:rsidP="00757141">
      <w:pPr>
        <w:pStyle w:val="ListParagraph"/>
        <w:numPr>
          <w:ilvl w:val="0"/>
          <w:numId w:val="34"/>
        </w:numPr>
        <w:suppressAutoHyphens/>
        <w:autoSpaceDN w:val="0"/>
        <w:ind w:left="1080"/>
        <w:jc w:val="both"/>
        <w:rPr>
          <w:rFonts w:cs="Arial"/>
          <w:lang w:val="lv-LV"/>
        </w:rPr>
      </w:pPr>
      <w:r w:rsidRPr="006C12ED">
        <w:rPr>
          <w:rFonts w:eastAsia="Calibri" w:cs="Arial"/>
          <w:lang w:val="en"/>
        </w:rPr>
        <w:t xml:space="preserve">"Safety Management System PD0528P" </w:t>
      </w:r>
      <w:r w:rsidR="00E8568B" w:rsidRPr="006C12ED">
        <w:rPr>
          <w:rFonts w:eastAsia="Calibri" w:cs="Arial"/>
          <w:lang w:val="en"/>
        </w:rPr>
        <w:t>–</w:t>
      </w:r>
      <w:r w:rsidRPr="006C12ED">
        <w:rPr>
          <w:rFonts w:eastAsia="Calibri" w:cs="Arial"/>
          <w:lang w:val="en"/>
        </w:rPr>
        <w:t xml:space="preserve"> training for users of all types of identity cards and passes </w:t>
      </w:r>
      <w:r w:rsidR="00E8568B" w:rsidRPr="006C12ED">
        <w:rPr>
          <w:rFonts w:eastAsia="Calibri" w:cs="Arial"/>
          <w:lang w:val="en"/>
        </w:rPr>
        <w:t>shall</w:t>
      </w:r>
      <w:r w:rsidRPr="006C12ED">
        <w:rPr>
          <w:rFonts w:eastAsia="Calibri" w:cs="Arial"/>
          <w:lang w:val="en"/>
        </w:rPr>
        <w:t xml:space="preserve"> be carried out at </w:t>
      </w:r>
      <w:r w:rsidR="00E8568B" w:rsidRPr="006C12ED">
        <w:rPr>
          <w:rFonts w:eastAsia="Calibri" w:cs="Arial"/>
          <w:lang w:val="en"/>
        </w:rPr>
        <w:t>HR</w:t>
      </w:r>
      <w:r w:rsidRPr="006C12ED">
        <w:rPr>
          <w:rFonts w:eastAsia="Calibri" w:cs="Arial"/>
          <w:lang w:val="en"/>
        </w:rPr>
        <w:t xml:space="preserve">D TC (in person or online) or equivalent training at another training provider according to a </w:t>
      </w:r>
      <w:proofErr w:type="spellStart"/>
      <w:r w:rsidRPr="006C12ED">
        <w:rPr>
          <w:rFonts w:eastAsia="Calibri" w:cs="Arial"/>
          <w:lang w:val="en"/>
        </w:rPr>
        <w:t>programme</w:t>
      </w:r>
      <w:proofErr w:type="spellEnd"/>
      <w:r w:rsidRPr="006C12ED">
        <w:rPr>
          <w:rFonts w:eastAsia="Calibri" w:cs="Arial"/>
          <w:lang w:val="en"/>
        </w:rPr>
        <w:t xml:space="preserve"> agreed with the Director of Airport </w:t>
      </w:r>
      <w:r w:rsidR="00E8568B" w:rsidRPr="006C12ED">
        <w:rPr>
          <w:rFonts w:eastAsia="Calibri" w:cs="Arial"/>
          <w:lang w:val="en"/>
        </w:rPr>
        <w:t>HR</w:t>
      </w:r>
      <w:r w:rsidRPr="006C12ED">
        <w:rPr>
          <w:rFonts w:eastAsia="Calibri" w:cs="Arial"/>
          <w:lang w:val="en"/>
        </w:rPr>
        <w:t xml:space="preserve">D and the Manager of the Safety Management System of the Aerodrome Management </w:t>
      </w:r>
      <w:r w:rsidR="00E8568B" w:rsidRPr="006C12ED">
        <w:rPr>
          <w:rFonts w:eastAsia="Calibri" w:cs="Arial"/>
          <w:lang w:val="en"/>
        </w:rPr>
        <w:t xml:space="preserve">and Safety </w:t>
      </w:r>
      <w:r w:rsidRPr="006C12ED">
        <w:rPr>
          <w:rFonts w:eastAsia="Calibri" w:cs="Arial"/>
          <w:lang w:val="en"/>
        </w:rPr>
        <w:t>Department (AM</w:t>
      </w:r>
      <w:r w:rsidR="00E8568B" w:rsidRPr="006C12ED">
        <w:rPr>
          <w:rFonts w:eastAsia="Calibri" w:cs="Arial"/>
          <w:lang w:val="en"/>
        </w:rPr>
        <w:t>S</w:t>
      </w:r>
      <w:r w:rsidRPr="006C12ED">
        <w:rPr>
          <w:rFonts w:eastAsia="Calibri" w:cs="Arial"/>
          <w:lang w:val="en"/>
        </w:rPr>
        <w:t xml:space="preserve">D). The validity period of the training </w:t>
      </w:r>
      <w:r w:rsidR="00E8568B" w:rsidRPr="006C12ED">
        <w:rPr>
          <w:rFonts w:eastAsia="Calibri" w:cs="Arial"/>
          <w:lang w:val="en"/>
        </w:rPr>
        <w:t>is</w:t>
      </w:r>
      <w:r w:rsidRPr="006C12ED">
        <w:rPr>
          <w:rFonts w:eastAsia="Calibri" w:cs="Arial"/>
          <w:lang w:val="en"/>
        </w:rPr>
        <w:t xml:space="preserve"> 2 (two) years. Apply for training using the </w:t>
      </w:r>
      <w:r w:rsidR="00E8568B" w:rsidRPr="006C12ED">
        <w:rPr>
          <w:rFonts w:eastAsia="Calibri" w:cs="Arial"/>
          <w:lang w:val="en"/>
        </w:rPr>
        <w:t>HRD</w:t>
      </w:r>
      <w:r w:rsidRPr="006C12ED">
        <w:rPr>
          <w:rFonts w:eastAsia="Calibri" w:cs="Arial"/>
          <w:lang w:val="en"/>
        </w:rPr>
        <w:t xml:space="preserve"> TC website </w:t>
      </w:r>
      <w:r w:rsidR="00E8568B" w:rsidRPr="006C12ED">
        <w:rPr>
          <w:rFonts w:eastAsia="Calibri" w:cs="Arial"/>
          <w:lang w:val="en"/>
        </w:rPr>
        <w:t>–</w:t>
      </w:r>
      <w:r w:rsidRPr="006C12ED">
        <w:rPr>
          <w:rFonts w:eastAsia="Calibri" w:cs="Arial"/>
          <w:lang w:val="en"/>
        </w:rPr>
        <w:t xml:space="preserve"> </w:t>
      </w:r>
      <w:hyperlink r:id="rId28" w:history="1">
        <w:r w:rsidRPr="006C12ED">
          <w:rPr>
            <w:rStyle w:val="Hyperlink"/>
            <w:rFonts w:eastAsia="Calibri" w:cs="Arial"/>
            <w:lang w:val="en"/>
          </w:rPr>
          <w:t>https://rixtc.com/apmacibas/lidlauka-drosiba-un-apkalposana/drosibas-parvaldibas-sistema/</w:t>
        </w:r>
      </w:hyperlink>
      <w:r w:rsidRPr="006C12ED">
        <w:rPr>
          <w:rFonts w:eastAsia="Calibri" w:cs="Arial"/>
          <w:lang w:val="en"/>
        </w:rPr>
        <w:t xml:space="preserve"> </w:t>
      </w:r>
    </w:p>
    <w:p w14:paraId="3A7339C6" w14:textId="4ACF7E5E" w:rsidR="00757141" w:rsidRPr="006C12ED" w:rsidRDefault="00757141" w:rsidP="00757141">
      <w:pPr>
        <w:pStyle w:val="ListParagraph"/>
        <w:numPr>
          <w:ilvl w:val="0"/>
          <w:numId w:val="34"/>
        </w:numPr>
        <w:suppressAutoHyphens/>
        <w:autoSpaceDN w:val="0"/>
        <w:ind w:left="1080"/>
        <w:jc w:val="both"/>
        <w:rPr>
          <w:rFonts w:cs="Arial"/>
          <w:lang w:val="lv-LV"/>
        </w:rPr>
      </w:pPr>
      <w:r w:rsidRPr="006C12ED">
        <w:rPr>
          <w:rFonts w:eastAsia="Calibri" w:cs="Arial"/>
          <w:lang w:val="en"/>
        </w:rPr>
        <w:t>"</w:t>
      </w:r>
      <w:r w:rsidR="005D1584" w:rsidRPr="006C12ED">
        <w:rPr>
          <w:rFonts w:eastAsia="Calibri" w:cs="Arial"/>
          <w:lang w:val="en"/>
        </w:rPr>
        <w:t xml:space="preserve">Safety on </w:t>
      </w:r>
      <w:r w:rsidRPr="006C12ED">
        <w:rPr>
          <w:rFonts w:eastAsia="Calibri" w:cs="Arial"/>
          <w:lang w:val="en"/>
        </w:rPr>
        <w:t xml:space="preserve">Aerodrome PD0553P" </w:t>
      </w:r>
      <w:bookmarkStart w:id="164" w:name="OLE_LINK230"/>
      <w:r w:rsidR="003C49E8" w:rsidRPr="006C12ED">
        <w:rPr>
          <w:rFonts w:eastAsia="Calibri" w:cs="Arial"/>
          <w:lang w:val="en"/>
        </w:rPr>
        <w:t>–</w:t>
      </w:r>
      <w:bookmarkEnd w:id="164"/>
      <w:r w:rsidRPr="006C12ED">
        <w:rPr>
          <w:rFonts w:eastAsia="Calibri" w:cs="Arial"/>
          <w:lang w:val="en"/>
        </w:rPr>
        <w:t xml:space="preserve"> only for ID card users who have access to the critical part by successfully completing the </w:t>
      </w:r>
      <w:r w:rsidR="004122B7" w:rsidRPr="006C12ED">
        <w:rPr>
          <w:rFonts w:eastAsia="Calibri" w:cs="Arial"/>
          <w:lang w:val="en"/>
        </w:rPr>
        <w:t>HR</w:t>
      </w:r>
      <w:r w:rsidRPr="006C12ED">
        <w:rPr>
          <w:rFonts w:eastAsia="Calibri" w:cs="Arial"/>
          <w:lang w:val="en"/>
        </w:rPr>
        <w:t xml:space="preserve">D TC course (in person or online) or equivalent training from another training provider according to the </w:t>
      </w:r>
      <w:proofErr w:type="spellStart"/>
      <w:r w:rsidRPr="006C12ED">
        <w:rPr>
          <w:rFonts w:eastAsia="Calibri" w:cs="Arial"/>
          <w:lang w:val="en"/>
        </w:rPr>
        <w:t>programme</w:t>
      </w:r>
      <w:proofErr w:type="spellEnd"/>
      <w:r w:rsidRPr="006C12ED">
        <w:rPr>
          <w:rFonts w:eastAsia="Calibri" w:cs="Arial"/>
          <w:lang w:val="en"/>
        </w:rPr>
        <w:t xml:space="preserve"> agreed with the </w:t>
      </w:r>
      <w:bookmarkStart w:id="165" w:name="OLE_LINK61"/>
      <w:r w:rsidRPr="006C12ED">
        <w:rPr>
          <w:rFonts w:eastAsia="Calibri" w:cs="Arial"/>
          <w:lang w:val="en"/>
        </w:rPr>
        <w:t xml:space="preserve">of the Airport </w:t>
      </w:r>
      <w:r w:rsidR="004122B7" w:rsidRPr="006C12ED">
        <w:rPr>
          <w:rFonts w:eastAsia="Calibri" w:cs="Arial"/>
          <w:lang w:val="en"/>
        </w:rPr>
        <w:t>HR</w:t>
      </w:r>
      <w:r w:rsidRPr="006C12ED">
        <w:rPr>
          <w:rFonts w:eastAsia="Calibri" w:cs="Arial"/>
          <w:lang w:val="en"/>
        </w:rPr>
        <w:t xml:space="preserve">D </w:t>
      </w:r>
      <w:bookmarkEnd w:id="165"/>
      <w:r w:rsidRPr="006C12ED">
        <w:rPr>
          <w:rFonts w:eastAsia="Calibri" w:cs="Arial"/>
          <w:lang w:val="en"/>
        </w:rPr>
        <w:t>and</w:t>
      </w:r>
      <w:bookmarkStart w:id="166" w:name="OLE_LINK62"/>
      <w:r w:rsidRPr="006C12ED">
        <w:rPr>
          <w:rFonts w:eastAsia="Calibri" w:cs="Arial"/>
          <w:lang w:val="en"/>
        </w:rPr>
        <w:t xml:space="preserve"> the </w:t>
      </w:r>
      <w:bookmarkEnd w:id="166"/>
      <w:r w:rsidRPr="006C12ED">
        <w:rPr>
          <w:rFonts w:eastAsia="Calibri" w:cs="Arial"/>
          <w:lang w:val="en"/>
        </w:rPr>
        <w:t>Manager of the Safety Management System of AM</w:t>
      </w:r>
      <w:r w:rsidR="004122B7" w:rsidRPr="006C12ED">
        <w:rPr>
          <w:rFonts w:eastAsia="Calibri" w:cs="Arial"/>
          <w:lang w:val="en"/>
        </w:rPr>
        <w:t>S</w:t>
      </w:r>
      <w:r w:rsidRPr="006C12ED">
        <w:rPr>
          <w:rFonts w:eastAsia="Calibri" w:cs="Arial"/>
          <w:lang w:val="en"/>
        </w:rPr>
        <w:t xml:space="preserve">D. The validity period of the training </w:t>
      </w:r>
      <w:r w:rsidR="004122B7" w:rsidRPr="006C12ED">
        <w:rPr>
          <w:rFonts w:eastAsia="Calibri" w:cs="Arial"/>
          <w:lang w:val="en"/>
        </w:rPr>
        <w:t>is</w:t>
      </w:r>
      <w:r w:rsidRPr="006C12ED">
        <w:rPr>
          <w:rFonts w:eastAsia="Calibri" w:cs="Arial"/>
          <w:lang w:val="en"/>
        </w:rPr>
        <w:t xml:space="preserve"> 2 (two) years. Apply for training using the TC website </w:t>
      </w:r>
      <w:r w:rsidR="004122B7" w:rsidRPr="006C12ED">
        <w:rPr>
          <w:rFonts w:eastAsia="Calibri" w:cs="Arial"/>
          <w:lang w:val="en"/>
        </w:rPr>
        <w:t>–</w:t>
      </w:r>
      <w:r w:rsidRPr="006C12ED">
        <w:rPr>
          <w:rFonts w:eastAsia="Calibri" w:cs="Arial"/>
          <w:lang w:val="en"/>
        </w:rPr>
        <w:t xml:space="preserve"> </w:t>
      </w:r>
      <w:r w:rsidR="004122B7" w:rsidRPr="006C12ED">
        <w:rPr>
          <w:rFonts w:eastAsia="Calibri" w:cs="Arial"/>
          <w:lang w:val="en"/>
        </w:rPr>
        <w:t xml:space="preserve"> </w:t>
      </w:r>
      <w:hyperlink r:id="rId29" w:history="1">
        <w:r w:rsidR="004122B7" w:rsidRPr="006C12ED">
          <w:rPr>
            <w:rStyle w:val="Hyperlink"/>
            <w:rFonts w:eastAsiaTheme="majorEastAsia" w:cs="Arial"/>
            <w:lang w:val="en"/>
          </w:rPr>
          <w:t>https://rixtc.com/apmacibas/lidlauka-drosiba-un-apkalposana/drosums-lidlauka/</w:t>
        </w:r>
      </w:hyperlink>
      <w:r w:rsidRPr="006C12ED">
        <w:rPr>
          <w:rFonts w:eastAsia="Calibri" w:cs="Arial"/>
          <w:lang w:val="en"/>
        </w:rPr>
        <w:t xml:space="preserve"> </w:t>
      </w:r>
    </w:p>
    <w:p w14:paraId="717C46FB" w14:textId="77777777" w:rsidR="00757141" w:rsidRPr="006C12ED" w:rsidRDefault="00757141" w:rsidP="00757141">
      <w:pPr>
        <w:pStyle w:val="ListParagraph"/>
        <w:suppressAutoHyphens/>
        <w:autoSpaceDN w:val="0"/>
        <w:ind w:left="1080"/>
        <w:jc w:val="both"/>
        <w:rPr>
          <w:rFonts w:cs="Arial"/>
          <w:lang w:val="lv-LV"/>
        </w:rPr>
      </w:pPr>
    </w:p>
    <w:p w14:paraId="47BBF428" w14:textId="77777777" w:rsidR="00757141" w:rsidRPr="006C12ED" w:rsidRDefault="00757141" w:rsidP="00757141">
      <w:pPr>
        <w:pStyle w:val="ListParagraph"/>
        <w:suppressAutoHyphens/>
        <w:autoSpaceDN w:val="0"/>
        <w:ind w:left="1080"/>
        <w:jc w:val="both"/>
        <w:rPr>
          <w:rFonts w:cs="Arial"/>
          <w:lang w:val="lv-LV"/>
        </w:rPr>
      </w:pPr>
    </w:p>
    <w:p w14:paraId="10928ECE" w14:textId="77777777" w:rsidR="00757141" w:rsidRPr="006C12ED" w:rsidRDefault="00757141" w:rsidP="00757141">
      <w:pPr>
        <w:spacing w:line="360" w:lineRule="auto"/>
        <w:jc w:val="both"/>
        <w:rPr>
          <w:rFonts w:cs="Arial"/>
          <w:lang w:val="lv-LV"/>
        </w:rPr>
      </w:pPr>
      <w:r w:rsidRPr="006C12ED">
        <w:rPr>
          <w:rFonts w:cs="Arial"/>
          <w:lang w:val="en"/>
        </w:rPr>
        <w:t>Training prices:</w:t>
      </w:r>
    </w:p>
    <w:tbl>
      <w:tblPr>
        <w:tblW w:w="9209" w:type="dxa"/>
        <w:tblCellMar>
          <w:left w:w="10" w:type="dxa"/>
          <w:right w:w="10" w:type="dxa"/>
        </w:tblCellMar>
        <w:tblLook w:val="04A0" w:firstRow="1" w:lastRow="0" w:firstColumn="1" w:lastColumn="0" w:noHBand="0" w:noVBand="1"/>
      </w:tblPr>
      <w:tblGrid>
        <w:gridCol w:w="3114"/>
        <w:gridCol w:w="1276"/>
        <w:gridCol w:w="3543"/>
        <w:gridCol w:w="1276"/>
      </w:tblGrid>
      <w:tr w:rsidR="00757141" w:rsidRPr="006C12ED" w14:paraId="022527F1" w14:textId="77777777" w:rsidTr="00112958">
        <w:trPr>
          <w:trHeight w:val="705"/>
        </w:trPr>
        <w:tc>
          <w:tcPr>
            <w:tcW w:w="3114" w:type="dxa"/>
            <w:tcBorders>
              <w:top w:val="single" w:sz="4" w:space="0" w:color="000000"/>
              <w:left w:val="single" w:sz="4" w:space="0" w:color="000000"/>
              <w:bottom w:val="single" w:sz="4" w:space="0" w:color="000000"/>
              <w:right w:val="single" w:sz="4" w:space="0" w:color="000000"/>
            </w:tcBorders>
            <w:shd w:val="clear" w:color="auto" w:fill="DDEBF7"/>
            <w:noWrap/>
            <w:tcMar>
              <w:top w:w="0" w:type="dxa"/>
              <w:left w:w="108" w:type="dxa"/>
              <w:bottom w:w="0" w:type="dxa"/>
              <w:right w:w="108" w:type="dxa"/>
            </w:tcMar>
            <w:vAlign w:val="center"/>
          </w:tcPr>
          <w:p w14:paraId="617D3A5E" w14:textId="77777777" w:rsidR="00757141" w:rsidRPr="006C12ED" w:rsidRDefault="00757141" w:rsidP="00112958">
            <w:pPr>
              <w:spacing w:line="360" w:lineRule="auto"/>
              <w:jc w:val="both"/>
              <w:rPr>
                <w:rFonts w:cs="Arial"/>
                <w:b/>
                <w:bCs/>
                <w:lang w:val="lv-LV" w:eastAsia="lv-LV"/>
              </w:rPr>
            </w:pPr>
            <w:r w:rsidRPr="006C12ED">
              <w:rPr>
                <w:rFonts w:cs="Arial"/>
                <w:b/>
                <w:bCs/>
                <w:lang w:val="en" w:eastAsia="lv-LV"/>
              </w:rPr>
              <w:lastRenderedPageBreak/>
              <w:t>Name of training</w:t>
            </w:r>
          </w:p>
        </w:tc>
        <w:tc>
          <w:tcPr>
            <w:tcW w:w="1276" w:type="dxa"/>
            <w:tcBorders>
              <w:top w:val="single" w:sz="4" w:space="0" w:color="000000"/>
              <w:bottom w:val="single" w:sz="4" w:space="0" w:color="000000"/>
              <w:right w:val="single" w:sz="4" w:space="0" w:color="000000"/>
            </w:tcBorders>
            <w:shd w:val="clear" w:color="auto" w:fill="DDEBF7"/>
            <w:tcMar>
              <w:top w:w="0" w:type="dxa"/>
              <w:left w:w="108" w:type="dxa"/>
              <w:bottom w:w="0" w:type="dxa"/>
              <w:right w:w="108" w:type="dxa"/>
            </w:tcMar>
            <w:vAlign w:val="center"/>
          </w:tcPr>
          <w:p w14:paraId="1C351792" w14:textId="77777777" w:rsidR="00757141" w:rsidRPr="006C12ED" w:rsidRDefault="00757141" w:rsidP="00112958">
            <w:pPr>
              <w:spacing w:line="360" w:lineRule="auto"/>
              <w:jc w:val="both"/>
              <w:rPr>
                <w:rFonts w:cs="Arial"/>
                <w:b/>
                <w:bCs/>
                <w:lang w:val="lv-LV" w:eastAsia="lv-LV"/>
              </w:rPr>
            </w:pPr>
            <w:r w:rsidRPr="006C12ED">
              <w:rPr>
                <w:rFonts w:cs="Arial"/>
                <w:b/>
                <w:bCs/>
                <w:lang w:val="en" w:eastAsia="lv-LV"/>
              </w:rPr>
              <w:t>code</w:t>
            </w:r>
          </w:p>
        </w:tc>
        <w:tc>
          <w:tcPr>
            <w:tcW w:w="3543" w:type="dxa"/>
            <w:tcBorders>
              <w:top w:val="single" w:sz="4" w:space="0" w:color="000000"/>
              <w:bottom w:val="single" w:sz="4" w:space="0" w:color="000000"/>
              <w:right w:val="single" w:sz="4" w:space="0" w:color="000000"/>
            </w:tcBorders>
            <w:shd w:val="clear" w:color="auto" w:fill="DDEBF7"/>
            <w:noWrap/>
            <w:tcMar>
              <w:top w:w="0" w:type="dxa"/>
              <w:left w:w="108" w:type="dxa"/>
              <w:bottom w:w="0" w:type="dxa"/>
              <w:right w:w="108" w:type="dxa"/>
            </w:tcMar>
            <w:vAlign w:val="center"/>
          </w:tcPr>
          <w:p w14:paraId="3BD5F356" w14:textId="77777777" w:rsidR="00757141" w:rsidRPr="006C12ED" w:rsidRDefault="00757141" w:rsidP="00112958">
            <w:pPr>
              <w:spacing w:line="360" w:lineRule="auto"/>
              <w:jc w:val="both"/>
              <w:rPr>
                <w:rFonts w:cs="Arial"/>
                <w:b/>
                <w:bCs/>
                <w:lang w:val="lv-LV" w:eastAsia="lv-LV"/>
              </w:rPr>
            </w:pPr>
            <w:r w:rsidRPr="006C12ED">
              <w:rPr>
                <w:rFonts w:cs="Arial"/>
                <w:b/>
                <w:bCs/>
                <w:lang w:val="en" w:eastAsia="lv-LV"/>
              </w:rPr>
              <w:t>Conditions</w:t>
            </w:r>
          </w:p>
        </w:tc>
        <w:tc>
          <w:tcPr>
            <w:tcW w:w="1276" w:type="dxa"/>
            <w:tcBorders>
              <w:top w:val="single" w:sz="4" w:space="0" w:color="000000"/>
              <w:bottom w:val="single" w:sz="4" w:space="0" w:color="000000"/>
              <w:right w:val="single" w:sz="4" w:space="0" w:color="000000"/>
            </w:tcBorders>
            <w:shd w:val="clear" w:color="auto" w:fill="DDEBF7"/>
            <w:tcMar>
              <w:top w:w="0" w:type="dxa"/>
              <w:left w:w="108" w:type="dxa"/>
              <w:bottom w:w="0" w:type="dxa"/>
              <w:right w:w="108" w:type="dxa"/>
            </w:tcMar>
            <w:vAlign w:val="center"/>
          </w:tcPr>
          <w:p w14:paraId="19E50608" w14:textId="77777777" w:rsidR="00757141" w:rsidRPr="006C12ED" w:rsidRDefault="00757141" w:rsidP="00112958">
            <w:pPr>
              <w:spacing w:line="360" w:lineRule="auto"/>
              <w:jc w:val="both"/>
              <w:rPr>
                <w:rFonts w:cs="Arial"/>
                <w:b/>
                <w:bCs/>
                <w:lang w:val="lv-LV" w:eastAsia="lv-LV"/>
              </w:rPr>
            </w:pPr>
            <w:r w:rsidRPr="006C12ED">
              <w:rPr>
                <w:rFonts w:cs="Arial"/>
                <w:b/>
                <w:bCs/>
                <w:lang w:val="en" w:eastAsia="lv-LV"/>
              </w:rPr>
              <w:t xml:space="preserve">Price in EUR (without VAT) </w:t>
            </w:r>
          </w:p>
        </w:tc>
      </w:tr>
      <w:tr w:rsidR="00757141" w:rsidRPr="006C12ED" w14:paraId="5FF6FEBF" w14:textId="77777777" w:rsidTr="00112958">
        <w:trPr>
          <w:trHeight w:val="360"/>
        </w:trPr>
        <w:tc>
          <w:tcPr>
            <w:tcW w:w="311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7A0384" w14:textId="5715F2DE" w:rsidR="00757141" w:rsidRPr="006C12ED" w:rsidRDefault="00757141" w:rsidP="00112958">
            <w:pPr>
              <w:spacing w:line="360" w:lineRule="auto"/>
              <w:jc w:val="both"/>
              <w:rPr>
                <w:rFonts w:cs="Arial"/>
                <w:lang w:val="lv-LV"/>
              </w:rPr>
            </w:pPr>
            <w:r w:rsidRPr="006C12ED">
              <w:rPr>
                <w:rFonts w:cs="Arial"/>
                <w:lang w:val="en" w:eastAsia="lv-LV"/>
              </w:rPr>
              <w:t xml:space="preserve">Aviation security training at Riga Airport_ </w:t>
            </w:r>
            <w:r w:rsidRPr="006C12ED">
              <w:rPr>
                <w:rFonts w:cs="Arial"/>
                <w:i/>
                <w:iCs/>
                <w:lang w:val="en" w:eastAsia="lv-LV"/>
              </w:rPr>
              <w:t>planned</w:t>
            </w:r>
          </w:p>
        </w:tc>
        <w:tc>
          <w:tcPr>
            <w:tcW w:w="127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1E5DD48" w14:textId="77777777" w:rsidR="00757141" w:rsidRPr="006C12ED" w:rsidRDefault="00757141" w:rsidP="00112958">
            <w:pPr>
              <w:spacing w:line="360" w:lineRule="auto"/>
              <w:jc w:val="both"/>
              <w:rPr>
                <w:rFonts w:cs="Arial"/>
                <w:lang w:val="lv-LV" w:eastAsia="lv-LV"/>
              </w:rPr>
            </w:pPr>
            <w:r w:rsidRPr="006C12ED">
              <w:rPr>
                <w:rFonts w:cs="Arial"/>
                <w:lang w:val="en" w:eastAsia="lv-LV"/>
              </w:rPr>
              <w:t>PD0534P</w:t>
            </w:r>
          </w:p>
        </w:tc>
        <w:tc>
          <w:tcPr>
            <w:tcW w:w="3543"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A670D71" w14:textId="77777777" w:rsidR="00757141" w:rsidRPr="006C12ED" w:rsidRDefault="00757141" w:rsidP="00112958">
            <w:pPr>
              <w:spacing w:line="360" w:lineRule="auto"/>
              <w:jc w:val="both"/>
              <w:rPr>
                <w:rFonts w:cs="Arial"/>
                <w:lang w:val="lv-LV" w:eastAsia="lv-LV"/>
              </w:rPr>
            </w:pPr>
            <w:r w:rsidRPr="006C12ED">
              <w:rPr>
                <w:rFonts w:cs="Arial"/>
                <w:lang w:val="en" w:eastAsia="lv-LV"/>
              </w:rPr>
              <w:t>for one student</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E7B6C4F" w14:textId="77777777" w:rsidR="00757141" w:rsidRPr="006C12ED" w:rsidRDefault="00757141" w:rsidP="00112958">
            <w:pPr>
              <w:spacing w:line="360" w:lineRule="auto"/>
              <w:jc w:val="both"/>
              <w:rPr>
                <w:rFonts w:cs="Arial"/>
                <w:lang w:val="lv-LV" w:eastAsia="lv-LV"/>
              </w:rPr>
            </w:pPr>
            <w:r w:rsidRPr="006C12ED">
              <w:rPr>
                <w:rFonts w:cs="Arial"/>
                <w:lang w:val="en" w:eastAsia="lv-LV"/>
              </w:rPr>
              <w:t xml:space="preserve">30.00  </w:t>
            </w:r>
          </w:p>
        </w:tc>
      </w:tr>
      <w:tr w:rsidR="00757141" w:rsidRPr="006C12ED" w14:paraId="20C979C5" w14:textId="77777777" w:rsidTr="00112958">
        <w:trPr>
          <w:trHeight w:val="300"/>
        </w:trPr>
        <w:tc>
          <w:tcPr>
            <w:tcW w:w="311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97BC88" w14:textId="77777777" w:rsidR="00757141" w:rsidRPr="006C12ED" w:rsidRDefault="00757141" w:rsidP="00112958">
            <w:pPr>
              <w:spacing w:line="360" w:lineRule="auto"/>
              <w:jc w:val="both"/>
              <w:rPr>
                <w:rFonts w:cs="Arial"/>
                <w:lang w:val="lv-LV"/>
              </w:rPr>
            </w:pPr>
            <w:r w:rsidRPr="006C12ED">
              <w:rPr>
                <w:rFonts w:cs="Arial"/>
                <w:lang w:val="en" w:eastAsia="lv-LV"/>
              </w:rPr>
              <w:t xml:space="preserve">Aviation security training at Riga Airport_ </w:t>
            </w:r>
            <w:r w:rsidRPr="006C12ED">
              <w:rPr>
                <w:rFonts w:cs="Arial"/>
                <w:i/>
                <w:iCs/>
                <w:lang w:val="en" w:eastAsia="lv-LV"/>
              </w:rPr>
              <w:t>if the courses are held as a matter of urgency</w:t>
            </w:r>
          </w:p>
        </w:tc>
        <w:tc>
          <w:tcPr>
            <w:tcW w:w="1276"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286A66" w14:textId="77777777" w:rsidR="00757141" w:rsidRPr="006C12ED" w:rsidRDefault="00757141" w:rsidP="00112958">
            <w:pPr>
              <w:spacing w:line="360" w:lineRule="auto"/>
              <w:jc w:val="both"/>
              <w:rPr>
                <w:rFonts w:cs="Arial"/>
                <w:lang w:val="lv-LV" w:eastAsia="lv-LV"/>
              </w:rPr>
            </w:pPr>
            <w:r w:rsidRPr="006C12ED">
              <w:rPr>
                <w:rFonts w:cs="Arial"/>
                <w:lang w:val="en" w:eastAsia="lv-LV"/>
              </w:rPr>
              <w:t>PD0534P</w:t>
            </w:r>
          </w:p>
        </w:tc>
        <w:tc>
          <w:tcPr>
            <w:tcW w:w="3543"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14:paraId="0A869F5A" w14:textId="77777777" w:rsidR="00757141" w:rsidRPr="006C12ED" w:rsidRDefault="00757141" w:rsidP="00112958">
            <w:pPr>
              <w:spacing w:line="360" w:lineRule="auto"/>
              <w:jc w:val="both"/>
              <w:rPr>
                <w:rFonts w:cs="Arial"/>
                <w:lang w:val="lv-LV" w:eastAsia="lv-LV"/>
              </w:rPr>
            </w:pPr>
            <w:r w:rsidRPr="006C12ED">
              <w:rPr>
                <w:rFonts w:cs="Arial"/>
                <w:lang w:val="en" w:eastAsia="lv-LV"/>
              </w:rPr>
              <w:t>Training group up to 10 participants</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99C006E" w14:textId="77777777" w:rsidR="00757141" w:rsidRPr="006C12ED" w:rsidRDefault="00757141" w:rsidP="00112958">
            <w:pPr>
              <w:spacing w:line="360" w:lineRule="auto"/>
              <w:jc w:val="both"/>
              <w:rPr>
                <w:rFonts w:cs="Arial"/>
                <w:lang w:val="lv-LV" w:eastAsia="lv-LV"/>
              </w:rPr>
            </w:pPr>
            <w:r w:rsidRPr="006C12ED">
              <w:rPr>
                <w:rFonts w:cs="Arial"/>
                <w:lang w:val="en" w:eastAsia="lv-LV"/>
              </w:rPr>
              <w:t xml:space="preserve">300.00  </w:t>
            </w:r>
          </w:p>
        </w:tc>
      </w:tr>
      <w:tr w:rsidR="00757141" w:rsidRPr="006C12ED" w14:paraId="1F1CD83D" w14:textId="77777777" w:rsidTr="00112958">
        <w:trPr>
          <w:trHeight w:val="300"/>
        </w:trPr>
        <w:tc>
          <w:tcPr>
            <w:tcW w:w="311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512D11" w14:textId="77777777" w:rsidR="00757141" w:rsidRPr="006C12ED" w:rsidRDefault="00757141" w:rsidP="00112958">
            <w:pPr>
              <w:spacing w:line="360" w:lineRule="auto"/>
              <w:jc w:val="both"/>
              <w:rPr>
                <w:rFonts w:cs="Arial"/>
                <w:lang w:val="lv-LV" w:eastAsia="lv-LV"/>
              </w:rPr>
            </w:pPr>
          </w:p>
        </w:tc>
        <w:tc>
          <w:tcPr>
            <w:tcW w:w="127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3ACF5A" w14:textId="77777777" w:rsidR="00757141" w:rsidRPr="006C12ED" w:rsidRDefault="00757141" w:rsidP="00112958">
            <w:pPr>
              <w:spacing w:line="360" w:lineRule="auto"/>
              <w:jc w:val="both"/>
              <w:rPr>
                <w:rFonts w:cs="Arial"/>
                <w:lang w:val="lv-LV" w:eastAsia="lv-LV"/>
              </w:rPr>
            </w:pPr>
          </w:p>
        </w:tc>
        <w:tc>
          <w:tcPr>
            <w:tcW w:w="3543"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14:paraId="48317202" w14:textId="77777777" w:rsidR="00757141" w:rsidRPr="006C12ED" w:rsidRDefault="00757141" w:rsidP="00112958">
            <w:pPr>
              <w:spacing w:line="360" w:lineRule="auto"/>
              <w:jc w:val="both"/>
              <w:rPr>
                <w:rFonts w:cs="Arial"/>
                <w:color w:val="000000"/>
                <w:lang w:val="lv-LV" w:eastAsia="lv-LV"/>
              </w:rPr>
            </w:pPr>
            <w:r w:rsidRPr="006C12ED">
              <w:rPr>
                <w:rFonts w:cs="Arial"/>
                <w:color w:val="000000"/>
                <w:lang w:val="en" w:eastAsia="lv-LV"/>
              </w:rPr>
              <w:t xml:space="preserve">each subsequent one up to 15 </w:t>
            </w:r>
            <w:proofErr w:type="gramStart"/>
            <w:r w:rsidRPr="006C12ED">
              <w:rPr>
                <w:rFonts w:cs="Arial"/>
                <w:color w:val="000000"/>
                <w:lang w:val="en" w:eastAsia="lv-LV"/>
              </w:rPr>
              <w:t>persons</w:t>
            </w:r>
            <w:proofErr w:type="gramEnd"/>
            <w:r w:rsidRPr="006C12ED">
              <w:rPr>
                <w:rFonts w:cs="Arial"/>
                <w:color w:val="000000"/>
                <w:lang w:val="en" w:eastAsia="lv-LV"/>
              </w:rPr>
              <w:t xml:space="preserve"> in the group</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BEF870D" w14:textId="77777777" w:rsidR="00757141" w:rsidRPr="006C12ED" w:rsidRDefault="00757141" w:rsidP="00112958">
            <w:pPr>
              <w:spacing w:line="360" w:lineRule="auto"/>
              <w:jc w:val="both"/>
              <w:rPr>
                <w:rFonts w:cs="Arial"/>
                <w:lang w:val="lv-LV" w:eastAsia="lv-LV"/>
              </w:rPr>
            </w:pPr>
            <w:r w:rsidRPr="006C12ED">
              <w:rPr>
                <w:rFonts w:cs="Arial"/>
                <w:lang w:val="en" w:eastAsia="lv-LV"/>
              </w:rPr>
              <w:t xml:space="preserve">30.00  </w:t>
            </w:r>
          </w:p>
        </w:tc>
      </w:tr>
      <w:tr w:rsidR="00757141" w:rsidRPr="006C12ED" w14:paraId="78D59F79" w14:textId="77777777" w:rsidTr="00112958">
        <w:trPr>
          <w:trHeight w:val="300"/>
        </w:trPr>
        <w:tc>
          <w:tcPr>
            <w:tcW w:w="311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A05FD2" w14:textId="77777777" w:rsidR="00757141" w:rsidRPr="006C12ED" w:rsidRDefault="00757141" w:rsidP="00757141">
            <w:pPr>
              <w:spacing w:line="360" w:lineRule="auto"/>
              <w:rPr>
                <w:rFonts w:cs="Arial"/>
                <w:lang w:val="lv-LV" w:eastAsia="lv-LV"/>
              </w:rPr>
            </w:pPr>
            <w:r w:rsidRPr="006C12ED">
              <w:rPr>
                <w:rFonts w:cs="Arial"/>
                <w:lang w:val="en" w:eastAsia="lv-LV"/>
              </w:rPr>
              <w:t>Safety management system</w:t>
            </w:r>
          </w:p>
        </w:tc>
        <w:tc>
          <w:tcPr>
            <w:tcW w:w="1276"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88D5F5" w14:textId="77777777" w:rsidR="00757141" w:rsidRPr="006C12ED" w:rsidRDefault="00757141" w:rsidP="00112958">
            <w:pPr>
              <w:spacing w:line="360" w:lineRule="auto"/>
              <w:jc w:val="both"/>
              <w:rPr>
                <w:rFonts w:cs="Arial"/>
                <w:lang w:val="lv-LV" w:eastAsia="lv-LV"/>
              </w:rPr>
            </w:pPr>
            <w:r w:rsidRPr="006C12ED">
              <w:rPr>
                <w:rFonts w:cs="Arial"/>
                <w:lang w:val="en" w:eastAsia="lv-LV"/>
              </w:rPr>
              <w:t>PD0528P</w:t>
            </w:r>
          </w:p>
        </w:tc>
        <w:tc>
          <w:tcPr>
            <w:tcW w:w="3543"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14:paraId="0384C33E" w14:textId="77777777" w:rsidR="00757141" w:rsidRPr="006C12ED" w:rsidRDefault="00757141" w:rsidP="00112958">
            <w:pPr>
              <w:spacing w:line="360" w:lineRule="auto"/>
              <w:jc w:val="both"/>
              <w:rPr>
                <w:rFonts w:cs="Arial"/>
                <w:color w:val="000000"/>
                <w:lang w:val="lv-LV" w:eastAsia="lv-LV"/>
              </w:rPr>
            </w:pPr>
            <w:r w:rsidRPr="006C12ED">
              <w:rPr>
                <w:rFonts w:cs="Arial"/>
                <w:color w:val="000000"/>
                <w:lang w:val="en" w:eastAsia="lv-LV"/>
              </w:rPr>
              <w:t>Training group up to 15 participants</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742CD96" w14:textId="77777777" w:rsidR="00757141" w:rsidRPr="006C12ED" w:rsidRDefault="00757141" w:rsidP="00112958">
            <w:pPr>
              <w:spacing w:line="360" w:lineRule="auto"/>
              <w:jc w:val="both"/>
              <w:rPr>
                <w:rFonts w:cs="Arial"/>
                <w:lang w:val="lv-LV" w:eastAsia="lv-LV"/>
              </w:rPr>
            </w:pPr>
            <w:r w:rsidRPr="006C12ED">
              <w:rPr>
                <w:rFonts w:cs="Arial"/>
                <w:lang w:val="en" w:eastAsia="lv-LV"/>
              </w:rPr>
              <w:t xml:space="preserve">375.00  </w:t>
            </w:r>
          </w:p>
        </w:tc>
      </w:tr>
      <w:tr w:rsidR="00757141" w:rsidRPr="006C12ED" w14:paraId="54FC265C" w14:textId="77777777" w:rsidTr="00112958">
        <w:trPr>
          <w:trHeight w:val="300"/>
        </w:trPr>
        <w:tc>
          <w:tcPr>
            <w:tcW w:w="311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53D6B3" w14:textId="77777777" w:rsidR="00757141" w:rsidRPr="006C12ED" w:rsidRDefault="00757141" w:rsidP="00112958">
            <w:pPr>
              <w:spacing w:line="360" w:lineRule="auto"/>
              <w:jc w:val="both"/>
              <w:rPr>
                <w:rFonts w:cs="Arial"/>
                <w:lang w:val="lv-LV" w:eastAsia="lv-LV"/>
              </w:rPr>
            </w:pPr>
          </w:p>
        </w:tc>
        <w:tc>
          <w:tcPr>
            <w:tcW w:w="127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6060AD" w14:textId="77777777" w:rsidR="00757141" w:rsidRPr="006C12ED" w:rsidRDefault="00757141" w:rsidP="00112958">
            <w:pPr>
              <w:spacing w:line="360" w:lineRule="auto"/>
              <w:jc w:val="both"/>
              <w:rPr>
                <w:rFonts w:cs="Arial"/>
                <w:lang w:val="lv-LV" w:eastAsia="lv-LV"/>
              </w:rPr>
            </w:pPr>
          </w:p>
        </w:tc>
        <w:tc>
          <w:tcPr>
            <w:tcW w:w="3543"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14:paraId="1169A9E9" w14:textId="77777777" w:rsidR="00757141" w:rsidRPr="006C12ED" w:rsidRDefault="00757141" w:rsidP="00112958">
            <w:pPr>
              <w:spacing w:line="360" w:lineRule="auto"/>
              <w:jc w:val="both"/>
              <w:rPr>
                <w:rFonts w:cs="Arial"/>
                <w:color w:val="000000"/>
                <w:lang w:val="lv-LV" w:eastAsia="lv-LV"/>
              </w:rPr>
            </w:pPr>
            <w:r w:rsidRPr="006C12ED">
              <w:rPr>
                <w:rFonts w:cs="Arial"/>
                <w:color w:val="000000"/>
                <w:lang w:val="en" w:eastAsia="lv-LV"/>
              </w:rPr>
              <w:t xml:space="preserve">each subsequent one </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DA81A0D" w14:textId="77777777" w:rsidR="00757141" w:rsidRPr="006C12ED" w:rsidRDefault="00757141" w:rsidP="00112958">
            <w:pPr>
              <w:spacing w:line="360" w:lineRule="auto"/>
              <w:jc w:val="both"/>
              <w:rPr>
                <w:rFonts w:cs="Arial"/>
                <w:lang w:val="lv-LV" w:eastAsia="lv-LV"/>
              </w:rPr>
            </w:pPr>
            <w:r w:rsidRPr="006C12ED">
              <w:rPr>
                <w:rFonts w:cs="Arial"/>
                <w:lang w:val="en" w:eastAsia="lv-LV"/>
              </w:rPr>
              <w:t xml:space="preserve">25.00  </w:t>
            </w:r>
          </w:p>
        </w:tc>
      </w:tr>
      <w:tr w:rsidR="00757141" w:rsidRPr="006C12ED" w14:paraId="05AD358A" w14:textId="77777777" w:rsidTr="00112958">
        <w:trPr>
          <w:trHeight w:val="300"/>
        </w:trPr>
        <w:tc>
          <w:tcPr>
            <w:tcW w:w="311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5875C1" w14:textId="38F6EF3C" w:rsidR="00757141" w:rsidRPr="006C12ED" w:rsidRDefault="003A69BE" w:rsidP="00112958">
            <w:pPr>
              <w:jc w:val="both"/>
              <w:rPr>
                <w:rFonts w:cs="Arial"/>
                <w:lang w:val="lv-LV" w:eastAsia="lv-LV"/>
              </w:rPr>
            </w:pPr>
            <w:r w:rsidRPr="006C12ED">
              <w:rPr>
                <w:rFonts w:cs="Arial"/>
                <w:lang w:val="en" w:eastAsia="lv-LV"/>
              </w:rPr>
              <w:t>S</w:t>
            </w:r>
            <w:r w:rsidR="00757141" w:rsidRPr="006C12ED">
              <w:rPr>
                <w:rFonts w:cs="Arial"/>
                <w:lang w:val="en" w:eastAsia="lv-LV"/>
              </w:rPr>
              <w:t>afety</w:t>
            </w:r>
            <w:r w:rsidRPr="006C12ED">
              <w:rPr>
                <w:rFonts w:cs="Arial"/>
                <w:lang w:val="en" w:eastAsia="lv-LV"/>
              </w:rPr>
              <w:t xml:space="preserve"> on aerodrome</w:t>
            </w:r>
          </w:p>
        </w:tc>
        <w:tc>
          <w:tcPr>
            <w:tcW w:w="1276"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AA6141" w14:textId="77777777" w:rsidR="00757141" w:rsidRPr="006C12ED" w:rsidRDefault="00757141" w:rsidP="00112958">
            <w:pPr>
              <w:jc w:val="both"/>
              <w:rPr>
                <w:rFonts w:cs="Arial"/>
                <w:lang w:val="lv-LV" w:eastAsia="lv-LV"/>
              </w:rPr>
            </w:pPr>
            <w:r w:rsidRPr="006C12ED">
              <w:rPr>
                <w:rFonts w:cs="Arial"/>
                <w:lang w:val="en" w:eastAsia="lv-LV"/>
              </w:rPr>
              <w:t>PD0553P</w:t>
            </w:r>
          </w:p>
        </w:tc>
        <w:tc>
          <w:tcPr>
            <w:tcW w:w="3543"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14:paraId="3761C2EC" w14:textId="77777777" w:rsidR="00757141" w:rsidRPr="006C12ED" w:rsidRDefault="00757141" w:rsidP="00112958">
            <w:pPr>
              <w:jc w:val="both"/>
              <w:rPr>
                <w:rFonts w:cs="Arial"/>
                <w:color w:val="000000"/>
                <w:lang w:val="lv-LV" w:eastAsia="lv-LV"/>
              </w:rPr>
            </w:pPr>
            <w:r w:rsidRPr="006C12ED">
              <w:rPr>
                <w:rFonts w:cs="Arial"/>
                <w:color w:val="000000"/>
                <w:lang w:val="en" w:eastAsia="lv-LV"/>
              </w:rPr>
              <w:t>Training group up to 15 participants</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C7F9613" w14:textId="77777777" w:rsidR="00757141" w:rsidRPr="006C12ED" w:rsidRDefault="00757141" w:rsidP="00112958">
            <w:pPr>
              <w:jc w:val="both"/>
              <w:rPr>
                <w:rFonts w:cs="Arial"/>
                <w:lang w:val="lv-LV" w:eastAsia="lv-LV"/>
              </w:rPr>
            </w:pPr>
            <w:r w:rsidRPr="006C12ED">
              <w:rPr>
                <w:rFonts w:cs="Arial"/>
                <w:lang w:val="en" w:eastAsia="lv-LV"/>
              </w:rPr>
              <w:t xml:space="preserve">375.00  </w:t>
            </w:r>
          </w:p>
        </w:tc>
      </w:tr>
      <w:tr w:rsidR="00757141" w:rsidRPr="006C12ED" w14:paraId="473256EA" w14:textId="77777777" w:rsidTr="00112958">
        <w:trPr>
          <w:trHeight w:val="300"/>
        </w:trPr>
        <w:tc>
          <w:tcPr>
            <w:tcW w:w="311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EBB26B" w14:textId="77777777" w:rsidR="00757141" w:rsidRPr="006C12ED" w:rsidRDefault="00757141" w:rsidP="00112958">
            <w:pPr>
              <w:jc w:val="both"/>
              <w:rPr>
                <w:rFonts w:cs="Arial"/>
                <w:lang w:val="lv-LV" w:eastAsia="lv-LV"/>
              </w:rPr>
            </w:pPr>
          </w:p>
        </w:tc>
        <w:tc>
          <w:tcPr>
            <w:tcW w:w="127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28910E" w14:textId="77777777" w:rsidR="00757141" w:rsidRPr="006C12ED" w:rsidRDefault="00757141" w:rsidP="00112958">
            <w:pPr>
              <w:jc w:val="both"/>
              <w:rPr>
                <w:rFonts w:cs="Arial"/>
                <w:lang w:val="lv-LV" w:eastAsia="lv-LV"/>
              </w:rPr>
            </w:pPr>
          </w:p>
        </w:tc>
        <w:tc>
          <w:tcPr>
            <w:tcW w:w="3543"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14:paraId="2851AC4A" w14:textId="77777777" w:rsidR="00757141" w:rsidRPr="006C12ED" w:rsidRDefault="00757141" w:rsidP="00112958">
            <w:pPr>
              <w:jc w:val="both"/>
              <w:rPr>
                <w:rFonts w:cs="Arial"/>
                <w:color w:val="000000"/>
                <w:lang w:val="lv-LV" w:eastAsia="lv-LV"/>
              </w:rPr>
            </w:pPr>
            <w:r w:rsidRPr="006C12ED">
              <w:rPr>
                <w:rFonts w:cs="Arial"/>
                <w:color w:val="000000"/>
                <w:lang w:val="en" w:eastAsia="lv-LV"/>
              </w:rPr>
              <w:t xml:space="preserve">each subsequent one </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04B636E" w14:textId="77777777" w:rsidR="00757141" w:rsidRPr="006C12ED" w:rsidRDefault="00757141" w:rsidP="00112958">
            <w:pPr>
              <w:jc w:val="both"/>
              <w:rPr>
                <w:rFonts w:cs="Arial"/>
                <w:lang w:val="lv-LV" w:eastAsia="lv-LV"/>
              </w:rPr>
            </w:pPr>
            <w:r w:rsidRPr="006C12ED">
              <w:rPr>
                <w:rFonts w:cs="Arial"/>
                <w:lang w:val="en" w:eastAsia="lv-LV"/>
              </w:rPr>
              <w:t xml:space="preserve">25.00  </w:t>
            </w:r>
          </w:p>
        </w:tc>
      </w:tr>
    </w:tbl>
    <w:p w14:paraId="713D34AF" w14:textId="77777777" w:rsidR="00757141" w:rsidRPr="006C12ED" w:rsidRDefault="00757141" w:rsidP="00757141">
      <w:pPr>
        <w:jc w:val="both"/>
        <w:rPr>
          <w:rFonts w:cs="Arial"/>
          <w:lang w:val="lv-LV"/>
        </w:rPr>
      </w:pPr>
    </w:p>
    <w:p w14:paraId="541B0A12" w14:textId="3CA5081B" w:rsidR="00757141" w:rsidRPr="006C12ED" w:rsidRDefault="00757141" w:rsidP="00757141">
      <w:pPr>
        <w:jc w:val="both"/>
        <w:rPr>
          <w:rFonts w:cs="Arial"/>
          <w:lang w:val="lv-LV"/>
        </w:rPr>
      </w:pPr>
      <w:r w:rsidRPr="006C12ED">
        <w:rPr>
          <w:rFonts w:cs="Arial"/>
          <w:lang w:val="en"/>
        </w:rPr>
        <w:t>Retraining is intended:</w:t>
      </w:r>
    </w:p>
    <w:p w14:paraId="2C5E2EFB" w14:textId="77777777" w:rsidR="00757141" w:rsidRPr="006C12ED" w:rsidRDefault="00757141" w:rsidP="00757141">
      <w:pPr>
        <w:pStyle w:val="ListParagraph"/>
        <w:numPr>
          <w:ilvl w:val="0"/>
          <w:numId w:val="35"/>
        </w:numPr>
        <w:suppressAutoHyphens/>
        <w:autoSpaceDN w:val="0"/>
        <w:jc w:val="both"/>
        <w:rPr>
          <w:rFonts w:eastAsia="Calibri" w:cs="Arial"/>
          <w:lang w:val="lv-LV"/>
        </w:rPr>
      </w:pPr>
      <w:r w:rsidRPr="006C12ED">
        <w:rPr>
          <w:rFonts w:eastAsia="Calibri" w:cs="Arial"/>
          <w:lang w:val="en"/>
        </w:rPr>
        <w:t xml:space="preserve">according to the validity period of each study </w:t>
      </w:r>
      <w:proofErr w:type="gramStart"/>
      <w:r w:rsidRPr="006C12ED">
        <w:rPr>
          <w:rFonts w:eastAsia="Calibri" w:cs="Arial"/>
          <w:lang w:val="en"/>
        </w:rPr>
        <w:t>course;</w:t>
      </w:r>
      <w:proofErr w:type="gramEnd"/>
    </w:p>
    <w:p w14:paraId="343D0FE0" w14:textId="70659E9D" w:rsidR="00757141" w:rsidRPr="006C12ED" w:rsidRDefault="00757141" w:rsidP="00757141">
      <w:pPr>
        <w:pStyle w:val="ListParagraph"/>
        <w:numPr>
          <w:ilvl w:val="0"/>
          <w:numId w:val="35"/>
        </w:numPr>
        <w:suppressAutoHyphens/>
        <w:autoSpaceDN w:val="0"/>
        <w:jc w:val="both"/>
        <w:rPr>
          <w:rFonts w:eastAsia="Calibri" w:cs="Arial"/>
          <w:lang w:val="lv-LV"/>
        </w:rPr>
      </w:pPr>
      <w:r w:rsidRPr="006C12ED">
        <w:rPr>
          <w:rFonts w:eastAsia="Calibri" w:cs="Arial"/>
          <w:lang w:val="en"/>
        </w:rPr>
        <w:t xml:space="preserve">if the person has not performed official duties at the Airport for more than 6 </w:t>
      </w:r>
      <w:r w:rsidR="003A69BE" w:rsidRPr="006C12ED">
        <w:rPr>
          <w:rFonts w:eastAsia="Calibri" w:cs="Arial"/>
          <w:lang w:val="en"/>
        </w:rPr>
        <w:t xml:space="preserve">subsequent </w:t>
      </w:r>
      <w:proofErr w:type="gramStart"/>
      <w:r w:rsidRPr="006C12ED">
        <w:rPr>
          <w:rFonts w:eastAsia="Calibri" w:cs="Arial"/>
          <w:lang w:val="en"/>
        </w:rPr>
        <w:t>months;</w:t>
      </w:r>
      <w:proofErr w:type="gramEnd"/>
    </w:p>
    <w:p w14:paraId="2596E329" w14:textId="77777777" w:rsidR="00757141" w:rsidRPr="006C12ED" w:rsidRDefault="00757141" w:rsidP="00757141">
      <w:pPr>
        <w:pStyle w:val="ListParagraph"/>
        <w:numPr>
          <w:ilvl w:val="0"/>
          <w:numId w:val="35"/>
        </w:numPr>
        <w:suppressAutoHyphens/>
        <w:autoSpaceDN w:val="0"/>
        <w:jc w:val="both"/>
        <w:rPr>
          <w:rFonts w:cs="Arial"/>
          <w:lang w:val="lv-LV"/>
        </w:rPr>
      </w:pPr>
      <w:r w:rsidRPr="006C12ED">
        <w:rPr>
          <w:rFonts w:cs="Arial"/>
          <w:lang w:val="en"/>
        </w:rPr>
        <w:t>in cases of violations of the rules for the use of identity cards or security requirements, if an appropriate decision is made.</w:t>
      </w:r>
    </w:p>
    <w:p w14:paraId="28956D1E" w14:textId="592519C1" w:rsidR="00757141" w:rsidRPr="006C12ED" w:rsidRDefault="00757141" w:rsidP="00757141">
      <w:pPr>
        <w:jc w:val="both"/>
        <w:rPr>
          <w:rFonts w:cs="Arial"/>
          <w:lang w:val="lv-LV" w:eastAsia="lv-LV"/>
        </w:rPr>
      </w:pPr>
      <w:r w:rsidRPr="006C12ED">
        <w:rPr>
          <w:rFonts w:cs="Arial"/>
          <w:lang w:val="en" w:eastAsia="lv-LV"/>
        </w:rPr>
        <w:t xml:space="preserve">The price of the identity card is formed from the tuition fee and the price in a specific area, as well as if it is necessary to enter a restricted access </w:t>
      </w:r>
      <w:r w:rsidR="003A69BE" w:rsidRPr="006C12ED">
        <w:rPr>
          <w:rFonts w:cs="Arial"/>
          <w:lang w:val="en" w:eastAsia="lv-LV"/>
        </w:rPr>
        <w:t>facility</w:t>
      </w:r>
      <w:r w:rsidRPr="006C12ED">
        <w:rPr>
          <w:rFonts w:cs="Arial"/>
          <w:lang w:val="en" w:eastAsia="lv-LV"/>
        </w:rPr>
        <w:t xml:space="preserve"> (</w:t>
      </w:r>
      <w:bookmarkStart w:id="167" w:name="OLE_LINK63"/>
      <w:r w:rsidRPr="006C12ED">
        <w:rPr>
          <w:rFonts w:cs="Arial"/>
          <w:lang w:val="en" w:eastAsia="lv-LV"/>
        </w:rPr>
        <w:t>terminal area of the critical part</w:t>
      </w:r>
      <w:bookmarkEnd w:id="167"/>
      <w:r w:rsidRPr="006C12ED">
        <w:rPr>
          <w:rFonts w:cs="Arial"/>
          <w:lang w:val="en" w:eastAsia="lv-LV"/>
        </w:rPr>
        <w:t xml:space="preserve">) for the right of access to each individual </w:t>
      </w:r>
      <w:bookmarkStart w:id="168" w:name="OLE_LINK241"/>
      <w:r w:rsidR="003A69BE" w:rsidRPr="006C12ED">
        <w:rPr>
          <w:rFonts w:cs="Arial"/>
          <w:lang w:val="en" w:eastAsia="lv-LV"/>
        </w:rPr>
        <w:t>facility</w:t>
      </w:r>
      <w:bookmarkEnd w:id="168"/>
      <w:r w:rsidRPr="006C12ED">
        <w:rPr>
          <w:rFonts w:cs="Arial"/>
          <w:lang w:val="en" w:eastAsia="lv-LV"/>
        </w:rPr>
        <w:t xml:space="preserve">. </w:t>
      </w:r>
    </w:p>
    <w:p w14:paraId="0787EDD8" w14:textId="77777777" w:rsidR="00757141" w:rsidRPr="006C12ED" w:rsidRDefault="00757141" w:rsidP="00757141">
      <w:pPr>
        <w:jc w:val="both"/>
        <w:rPr>
          <w:rFonts w:cs="Arial"/>
          <w:lang w:val="lv-LV" w:eastAsia="lv-LV"/>
        </w:rPr>
      </w:pPr>
      <w:r w:rsidRPr="006C12ED">
        <w:rPr>
          <w:rFonts w:cs="Arial"/>
          <w:lang w:val="en" w:eastAsia="lv-LV"/>
        </w:rPr>
        <w:t>Price of the identity card</w:t>
      </w:r>
      <w:bookmarkStart w:id="169" w:name="OLE_LINK120"/>
      <w:r w:rsidRPr="006C12ED">
        <w:rPr>
          <w:rFonts w:cs="Arial"/>
          <w:lang w:val="en" w:eastAsia="lv-LV"/>
        </w:rPr>
        <w:t xml:space="preserve"> in the first year (without VAT):</w:t>
      </w:r>
      <w:bookmarkEnd w:id="169"/>
    </w:p>
    <w:p w14:paraId="04BC3810" w14:textId="77777777" w:rsidR="00757141" w:rsidRPr="006C12ED" w:rsidRDefault="00757141" w:rsidP="00757141">
      <w:pPr>
        <w:pStyle w:val="ListParagraph"/>
        <w:numPr>
          <w:ilvl w:val="0"/>
          <w:numId w:val="36"/>
        </w:numPr>
        <w:suppressAutoHyphens/>
        <w:autoSpaceDN w:val="0"/>
        <w:jc w:val="both"/>
        <w:rPr>
          <w:rFonts w:cs="Arial"/>
          <w:lang w:val="lv-LV"/>
        </w:rPr>
      </w:pPr>
      <w:r w:rsidRPr="006C12ED">
        <w:rPr>
          <w:rFonts w:cs="Arial"/>
          <w:lang w:val="en"/>
        </w:rPr>
        <w:t xml:space="preserve">public area EUR </w:t>
      </w:r>
      <w:proofErr w:type="gramStart"/>
      <w:r w:rsidRPr="006C12ED">
        <w:rPr>
          <w:rFonts w:cs="Arial"/>
          <w:lang w:val="en"/>
        </w:rPr>
        <w:t>10.50;</w:t>
      </w:r>
      <w:proofErr w:type="gramEnd"/>
    </w:p>
    <w:p w14:paraId="43BF60F4" w14:textId="27F893DA" w:rsidR="00757141" w:rsidRPr="006C12ED" w:rsidRDefault="00757141" w:rsidP="00757141">
      <w:pPr>
        <w:pStyle w:val="ListParagraph"/>
        <w:numPr>
          <w:ilvl w:val="0"/>
          <w:numId w:val="36"/>
        </w:numPr>
        <w:suppressAutoHyphens/>
        <w:autoSpaceDN w:val="0"/>
        <w:jc w:val="both"/>
        <w:rPr>
          <w:rFonts w:cs="Arial"/>
          <w:lang w:val="lv-LV"/>
        </w:rPr>
      </w:pPr>
      <w:r w:rsidRPr="006C12ED">
        <w:rPr>
          <w:rFonts w:cs="Arial"/>
          <w:lang w:val="en"/>
        </w:rPr>
        <w:t>technical area</w:t>
      </w:r>
      <w:bookmarkStart w:id="170" w:name="OLE_LINK118"/>
      <w:r w:rsidRPr="006C12ED">
        <w:rPr>
          <w:rFonts w:cs="Arial"/>
          <w:lang w:val="en"/>
        </w:rPr>
        <w:t xml:space="preserve"> EUR </w:t>
      </w:r>
      <w:proofErr w:type="gramStart"/>
      <w:r w:rsidRPr="006C12ED">
        <w:rPr>
          <w:rFonts w:cs="Arial"/>
          <w:lang w:val="en"/>
        </w:rPr>
        <w:t>18.66</w:t>
      </w:r>
      <w:bookmarkEnd w:id="170"/>
      <w:r w:rsidRPr="006C12ED">
        <w:rPr>
          <w:rFonts w:cs="Arial"/>
          <w:lang w:val="en"/>
        </w:rPr>
        <w:t>;</w:t>
      </w:r>
      <w:proofErr w:type="gramEnd"/>
    </w:p>
    <w:p w14:paraId="1FF751C0" w14:textId="47864D15" w:rsidR="00757141" w:rsidRPr="006C12ED" w:rsidRDefault="003A69BE" w:rsidP="00757141">
      <w:pPr>
        <w:pStyle w:val="ListParagraph"/>
        <w:numPr>
          <w:ilvl w:val="0"/>
          <w:numId w:val="36"/>
        </w:numPr>
        <w:suppressAutoHyphens/>
        <w:autoSpaceDN w:val="0"/>
        <w:jc w:val="both"/>
        <w:rPr>
          <w:rFonts w:cs="Arial"/>
          <w:lang w:val="lv-LV"/>
        </w:rPr>
      </w:pPr>
      <w:r w:rsidRPr="006C12ED">
        <w:rPr>
          <w:rFonts w:cs="Arial"/>
          <w:lang w:val="en"/>
        </w:rPr>
        <w:t>apron</w:t>
      </w:r>
      <w:r w:rsidR="00757141" w:rsidRPr="006C12ED">
        <w:rPr>
          <w:rFonts w:cs="Arial"/>
          <w:lang w:val="en"/>
        </w:rPr>
        <w:t xml:space="preserve"> area EUR </w:t>
      </w:r>
      <w:proofErr w:type="gramStart"/>
      <w:r w:rsidR="00757141" w:rsidRPr="006C12ED">
        <w:rPr>
          <w:rFonts w:cs="Arial"/>
          <w:lang w:val="en"/>
        </w:rPr>
        <w:t>30.32;</w:t>
      </w:r>
      <w:proofErr w:type="gramEnd"/>
    </w:p>
    <w:p w14:paraId="6E07F5CF" w14:textId="5E8215D2" w:rsidR="00757141" w:rsidRPr="006C12ED" w:rsidRDefault="003A69BE" w:rsidP="00757141">
      <w:pPr>
        <w:pStyle w:val="ListParagraph"/>
        <w:numPr>
          <w:ilvl w:val="0"/>
          <w:numId w:val="36"/>
        </w:numPr>
        <w:suppressAutoHyphens/>
        <w:autoSpaceDN w:val="0"/>
        <w:jc w:val="both"/>
        <w:rPr>
          <w:rFonts w:cs="Arial"/>
          <w:lang w:val="lv-LV"/>
        </w:rPr>
      </w:pPr>
      <w:bookmarkStart w:id="171" w:name="OLE_LINK64"/>
      <w:r w:rsidRPr="006C12ED">
        <w:rPr>
          <w:rFonts w:cs="Arial"/>
          <w:lang w:val="en" w:eastAsia="lv-LV"/>
        </w:rPr>
        <w:t>facility in the</w:t>
      </w:r>
      <w:r w:rsidR="00757141" w:rsidRPr="006C12ED">
        <w:rPr>
          <w:rFonts w:cs="Arial"/>
          <w:lang w:val="en"/>
        </w:rPr>
        <w:t xml:space="preserve"> terminal area of the critical part</w:t>
      </w:r>
      <w:bookmarkEnd w:id="171"/>
      <w:r w:rsidR="00757141" w:rsidRPr="006C12ED">
        <w:rPr>
          <w:rFonts w:cs="Arial"/>
          <w:lang w:val="en"/>
        </w:rPr>
        <w:t xml:space="preserve"> EUR 39.65.</w:t>
      </w:r>
    </w:p>
    <w:p w14:paraId="426DF5D8" w14:textId="77777777" w:rsidR="00757141" w:rsidRPr="006C12ED" w:rsidRDefault="00757141" w:rsidP="00757141">
      <w:pPr>
        <w:jc w:val="both"/>
        <w:rPr>
          <w:rFonts w:cs="Arial"/>
          <w:lang w:val="lv-LV" w:eastAsia="lv-LV"/>
        </w:rPr>
      </w:pPr>
      <w:r w:rsidRPr="006C12ED">
        <w:rPr>
          <w:rFonts w:cs="Arial"/>
          <w:lang w:val="en" w:eastAsia="lv-LV"/>
        </w:rPr>
        <w:t>Identity card</w:t>
      </w:r>
      <w:bookmarkStart w:id="172" w:name="OLE_LINK119"/>
      <w:r w:rsidRPr="006C12ED">
        <w:rPr>
          <w:rFonts w:cs="Arial"/>
          <w:lang w:val="en" w:eastAsia="lv-LV"/>
        </w:rPr>
        <w:t xml:space="preserve"> renewal, each subsequent year (excluding VAT):</w:t>
      </w:r>
      <w:bookmarkEnd w:id="172"/>
    </w:p>
    <w:p w14:paraId="0F7D2BD3" w14:textId="77777777" w:rsidR="00757141" w:rsidRPr="006C12ED" w:rsidRDefault="00757141" w:rsidP="00757141">
      <w:pPr>
        <w:pStyle w:val="ListParagraph"/>
        <w:numPr>
          <w:ilvl w:val="0"/>
          <w:numId w:val="37"/>
        </w:numPr>
        <w:suppressAutoHyphens/>
        <w:autoSpaceDN w:val="0"/>
        <w:jc w:val="both"/>
        <w:rPr>
          <w:rFonts w:cs="Arial"/>
          <w:lang w:val="lv-LV"/>
        </w:rPr>
      </w:pPr>
      <w:r w:rsidRPr="006C12ED">
        <w:rPr>
          <w:rFonts w:cs="Arial"/>
          <w:lang w:val="en"/>
        </w:rPr>
        <w:t xml:space="preserve">public area EUR </w:t>
      </w:r>
      <w:proofErr w:type="gramStart"/>
      <w:r w:rsidRPr="006C12ED">
        <w:rPr>
          <w:rFonts w:cs="Arial"/>
          <w:lang w:val="en"/>
        </w:rPr>
        <w:t>1.17;</w:t>
      </w:r>
      <w:proofErr w:type="gramEnd"/>
    </w:p>
    <w:p w14:paraId="5006F4A6" w14:textId="77777777" w:rsidR="00757141" w:rsidRPr="006C12ED" w:rsidRDefault="00757141" w:rsidP="00757141">
      <w:pPr>
        <w:pStyle w:val="ListParagraph"/>
        <w:numPr>
          <w:ilvl w:val="0"/>
          <w:numId w:val="37"/>
        </w:numPr>
        <w:suppressAutoHyphens/>
        <w:autoSpaceDN w:val="0"/>
        <w:jc w:val="both"/>
        <w:rPr>
          <w:rFonts w:cs="Arial"/>
          <w:lang w:val="lv-LV"/>
        </w:rPr>
      </w:pPr>
      <w:r w:rsidRPr="006C12ED">
        <w:rPr>
          <w:rFonts w:cs="Arial"/>
          <w:lang w:val="en"/>
        </w:rPr>
        <w:t xml:space="preserve">technical area EUR </w:t>
      </w:r>
      <w:proofErr w:type="gramStart"/>
      <w:r w:rsidRPr="006C12ED">
        <w:rPr>
          <w:rFonts w:cs="Arial"/>
          <w:lang w:val="en"/>
        </w:rPr>
        <w:t>9.33;</w:t>
      </w:r>
      <w:proofErr w:type="gramEnd"/>
    </w:p>
    <w:p w14:paraId="35E46A95" w14:textId="14CF68C0" w:rsidR="00757141" w:rsidRPr="006C12ED" w:rsidRDefault="003A69BE" w:rsidP="00757141">
      <w:pPr>
        <w:pStyle w:val="ListParagraph"/>
        <w:numPr>
          <w:ilvl w:val="0"/>
          <w:numId w:val="37"/>
        </w:numPr>
        <w:suppressAutoHyphens/>
        <w:autoSpaceDN w:val="0"/>
        <w:jc w:val="both"/>
        <w:rPr>
          <w:rFonts w:cs="Arial"/>
          <w:lang w:val="lv-LV"/>
        </w:rPr>
      </w:pPr>
      <w:r w:rsidRPr="006C12ED">
        <w:rPr>
          <w:rFonts w:cs="Arial"/>
          <w:lang w:val="en"/>
        </w:rPr>
        <w:t xml:space="preserve">apron </w:t>
      </w:r>
      <w:r w:rsidR="00757141" w:rsidRPr="006C12ED">
        <w:rPr>
          <w:rFonts w:cs="Arial"/>
          <w:lang w:val="en"/>
        </w:rPr>
        <w:t xml:space="preserve">area EUR </w:t>
      </w:r>
      <w:proofErr w:type="gramStart"/>
      <w:r w:rsidR="00757141" w:rsidRPr="006C12ED">
        <w:rPr>
          <w:rFonts w:cs="Arial"/>
          <w:lang w:val="en"/>
        </w:rPr>
        <w:t>20.99;</w:t>
      </w:r>
      <w:proofErr w:type="gramEnd"/>
    </w:p>
    <w:p w14:paraId="16D9ADA6" w14:textId="75914AD6" w:rsidR="00757141" w:rsidRPr="006C12ED" w:rsidRDefault="003A69BE" w:rsidP="00757141">
      <w:pPr>
        <w:pStyle w:val="ListParagraph"/>
        <w:numPr>
          <w:ilvl w:val="0"/>
          <w:numId w:val="37"/>
        </w:numPr>
        <w:suppressAutoHyphens/>
        <w:autoSpaceDN w:val="0"/>
        <w:jc w:val="both"/>
        <w:rPr>
          <w:rFonts w:cs="Arial"/>
          <w:lang w:val="lv-LV"/>
        </w:rPr>
      </w:pPr>
      <w:r w:rsidRPr="006C12ED">
        <w:rPr>
          <w:rFonts w:cs="Arial"/>
          <w:lang w:val="en" w:eastAsia="lv-LV"/>
        </w:rPr>
        <w:t>facility in the</w:t>
      </w:r>
      <w:r w:rsidR="00757141" w:rsidRPr="006C12ED">
        <w:rPr>
          <w:rFonts w:cs="Arial"/>
          <w:lang w:val="en"/>
        </w:rPr>
        <w:t xml:space="preserve"> terminal area of the critical part EUR 39.65.</w:t>
      </w:r>
    </w:p>
    <w:p w14:paraId="37E772C7" w14:textId="77777777" w:rsidR="00757141" w:rsidRPr="006C12ED" w:rsidRDefault="00757141" w:rsidP="00757141">
      <w:pPr>
        <w:jc w:val="both"/>
        <w:rPr>
          <w:rFonts w:cs="Arial"/>
          <w:lang w:val="lv-LV" w:eastAsia="lv-LV"/>
        </w:rPr>
      </w:pPr>
    </w:p>
    <w:p w14:paraId="452AFBFB" w14:textId="66BA6717" w:rsidR="00757141" w:rsidRPr="006C12ED" w:rsidRDefault="00757141" w:rsidP="00757141">
      <w:pPr>
        <w:jc w:val="both"/>
        <w:rPr>
          <w:rFonts w:cs="Arial"/>
          <w:lang w:val="lv-LV" w:eastAsia="lv-LV"/>
        </w:rPr>
      </w:pPr>
      <w:r w:rsidRPr="006C12ED">
        <w:rPr>
          <w:rFonts w:cs="Arial"/>
          <w:lang w:val="en" w:eastAsia="lv-LV"/>
        </w:rPr>
        <w:t xml:space="preserve">Retraining of </w:t>
      </w:r>
      <w:proofErr w:type="gramStart"/>
      <w:r w:rsidRPr="006C12ED">
        <w:rPr>
          <w:rFonts w:cs="Arial"/>
          <w:lang w:val="en" w:eastAsia="lv-LV"/>
        </w:rPr>
        <w:t>persons</w:t>
      </w:r>
      <w:proofErr w:type="gramEnd"/>
      <w:r w:rsidRPr="006C12ED">
        <w:rPr>
          <w:rFonts w:cs="Arial"/>
          <w:lang w:val="en" w:eastAsia="lv-LV"/>
        </w:rPr>
        <w:t xml:space="preserve"> </w:t>
      </w:r>
      <w:r w:rsidR="00650440" w:rsidRPr="006C12ED">
        <w:rPr>
          <w:rFonts w:cs="Arial"/>
          <w:lang w:val="en" w:eastAsia="lv-LV"/>
        </w:rPr>
        <w:t>shall</w:t>
      </w:r>
      <w:r w:rsidRPr="006C12ED">
        <w:rPr>
          <w:rFonts w:cs="Arial"/>
          <w:lang w:val="en" w:eastAsia="lv-LV"/>
        </w:rPr>
        <w:t xml:space="preserve"> be carried out according to the validity period of each training course, by making repeated payment of the training fee (according to the price list). </w:t>
      </w:r>
      <w:r w:rsidRPr="006C12ED">
        <w:rPr>
          <w:rFonts w:cs="Arial"/>
          <w:b/>
          <w:bCs/>
          <w:lang w:val="en" w:eastAsia="lv-LV"/>
        </w:rPr>
        <w:t>The employer shall be responsible</w:t>
      </w:r>
      <w:r w:rsidRPr="006C12ED">
        <w:rPr>
          <w:rFonts w:cs="Arial"/>
          <w:lang w:val="en" w:eastAsia="lv-LV"/>
        </w:rPr>
        <w:t xml:space="preserve"> for checking the validity of training and assigning employees to training. For repeated training, the employer shall apply employees by sending the Training application form PD 1305 F to the e-mail </w:t>
      </w:r>
      <w:r w:rsidR="00650440" w:rsidRPr="006C12ED">
        <w:rPr>
          <w:rFonts w:cs="Arial"/>
          <w:lang w:val="en" w:eastAsia="lv-LV"/>
        </w:rPr>
        <w:t xml:space="preserve">address </w:t>
      </w:r>
      <w:r w:rsidRPr="006C12ED">
        <w:rPr>
          <w:rFonts w:cs="Arial"/>
          <w:lang w:val="en" w:eastAsia="lv-LV"/>
        </w:rPr>
        <w:t>mc@riga-airport.com.</w:t>
      </w:r>
    </w:p>
    <w:p w14:paraId="1D11B529" w14:textId="77777777" w:rsidR="00757141" w:rsidRPr="006C12ED" w:rsidRDefault="00757141" w:rsidP="00757141">
      <w:pPr>
        <w:jc w:val="both"/>
        <w:rPr>
          <w:rFonts w:cs="Arial"/>
          <w:lang w:val="lv-LV" w:eastAsia="lv-LV"/>
        </w:rPr>
      </w:pPr>
      <w:r w:rsidRPr="006C12ED">
        <w:rPr>
          <w:rFonts w:cs="Arial"/>
          <w:lang w:val="en" w:eastAsia="lv-LV"/>
        </w:rPr>
        <w:t>The price of a duplicate identity card per person (without VAT):</w:t>
      </w:r>
    </w:p>
    <w:p w14:paraId="4B5FABBA" w14:textId="77777777" w:rsidR="00757141" w:rsidRPr="006C12ED" w:rsidRDefault="00757141" w:rsidP="00757141">
      <w:pPr>
        <w:pStyle w:val="ListParagraph"/>
        <w:numPr>
          <w:ilvl w:val="0"/>
          <w:numId w:val="37"/>
        </w:numPr>
        <w:suppressAutoHyphens/>
        <w:autoSpaceDN w:val="0"/>
        <w:jc w:val="both"/>
        <w:rPr>
          <w:rFonts w:cs="Arial"/>
          <w:lang w:val="lv-LV"/>
        </w:rPr>
      </w:pPr>
      <w:proofErr w:type="gramStart"/>
      <w:r w:rsidRPr="006C12ED">
        <w:rPr>
          <w:rFonts w:cs="Arial"/>
          <w:lang w:val="en"/>
        </w:rPr>
        <w:lastRenderedPageBreak/>
        <w:t>if</w:t>
      </w:r>
      <w:proofErr w:type="gramEnd"/>
      <w:r w:rsidRPr="006C12ED">
        <w:rPr>
          <w:rFonts w:cs="Arial"/>
          <w:lang w:val="en"/>
        </w:rPr>
        <w:t xml:space="preserve"> the zone does not change, EUR 17.50. If the zone changes, then there is an additional fee.</w:t>
      </w:r>
    </w:p>
    <w:p w14:paraId="304BE380" w14:textId="77777777" w:rsidR="00757141" w:rsidRPr="006C12ED" w:rsidRDefault="00757141" w:rsidP="00757141">
      <w:pPr>
        <w:jc w:val="both"/>
        <w:rPr>
          <w:rFonts w:cs="Arial"/>
          <w:b/>
          <w:lang w:val="lv-LV" w:eastAsia="lv-LV"/>
        </w:rPr>
      </w:pPr>
    </w:p>
    <w:p w14:paraId="6A6372AD" w14:textId="3087F614" w:rsidR="00757141" w:rsidRPr="006C12ED" w:rsidRDefault="00757141" w:rsidP="00757141">
      <w:pPr>
        <w:jc w:val="both"/>
        <w:rPr>
          <w:rFonts w:cs="Arial"/>
          <w:lang w:val="lv-LV" w:eastAsia="lv-LV"/>
        </w:rPr>
      </w:pPr>
      <w:r w:rsidRPr="006C12ED">
        <w:rPr>
          <w:rFonts w:cs="Arial"/>
          <w:b/>
          <w:bCs/>
          <w:lang w:val="en" w:eastAsia="lv-LV"/>
        </w:rPr>
        <w:t>Personal guest card</w:t>
      </w:r>
      <w:r w:rsidRPr="006C12ED">
        <w:rPr>
          <w:rFonts w:cs="Arial"/>
          <w:lang w:val="en" w:eastAsia="lv-LV"/>
        </w:rPr>
        <w:t xml:space="preserve"> </w:t>
      </w:r>
      <w:r w:rsidR="00650440" w:rsidRPr="006C12ED">
        <w:rPr>
          <w:rFonts w:cs="Arial"/>
          <w:lang w:val="en" w:eastAsia="lv-LV"/>
        </w:rPr>
        <w:t>–</w:t>
      </w:r>
      <w:r w:rsidRPr="006C12ED">
        <w:rPr>
          <w:rFonts w:cs="Arial"/>
          <w:lang w:val="en" w:eastAsia="lv-LV"/>
        </w:rPr>
        <w:t xml:space="preserve"> the validity period is up to 24 hours, the frequency of issuance during a calendar year is no more than 20 times and no more than 3 times a month. The guest card user has the right to enter and </w:t>
      </w:r>
      <w:r w:rsidR="00217304" w:rsidRPr="006C12ED">
        <w:rPr>
          <w:rFonts w:cs="Arial"/>
          <w:lang w:val="en" w:eastAsia="lv-LV"/>
        </w:rPr>
        <w:t>stay</w:t>
      </w:r>
      <w:r w:rsidRPr="006C12ED">
        <w:rPr>
          <w:rFonts w:cs="Arial"/>
          <w:lang w:val="en" w:eastAsia="lv-LV"/>
        </w:rPr>
        <w:t xml:space="preserve"> in the critical part of the Airport only accompanied by a person with an appropriate identity card. The guest card is only valid together with an identity document. The guest card is intended for unexpected, urgent, emergency, one-time jobs.</w:t>
      </w:r>
    </w:p>
    <w:p w14:paraId="04333423" w14:textId="77777777" w:rsidR="00757141" w:rsidRPr="006C12ED" w:rsidRDefault="00757141" w:rsidP="00757141">
      <w:pPr>
        <w:pStyle w:val="ListParagraph"/>
        <w:numPr>
          <w:ilvl w:val="0"/>
          <w:numId w:val="37"/>
        </w:numPr>
        <w:suppressAutoHyphens/>
        <w:autoSpaceDN w:val="0"/>
        <w:jc w:val="both"/>
        <w:rPr>
          <w:rFonts w:cs="Arial"/>
          <w:lang w:val="lv-LV"/>
        </w:rPr>
      </w:pPr>
      <w:bookmarkStart w:id="173" w:name="OLE_LINK122"/>
      <w:r w:rsidRPr="006C12ED">
        <w:rPr>
          <w:rFonts w:cs="Arial"/>
          <w:lang w:val="en"/>
        </w:rPr>
        <w:t>Guest card price (without VAT): EUR 1.17.</w:t>
      </w:r>
    </w:p>
    <w:bookmarkEnd w:id="173"/>
    <w:p w14:paraId="3B63DBA9" w14:textId="323DF1E3" w:rsidR="00757141" w:rsidRPr="006C12ED" w:rsidRDefault="00757141" w:rsidP="00757141">
      <w:pPr>
        <w:jc w:val="both"/>
        <w:rPr>
          <w:rFonts w:cs="Arial"/>
          <w:lang w:val="lv-LV" w:eastAsia="lv-LV"/>
        </w:rPr>
      </w:pPr>
      <w:r w:rsidRPr="006C12ED">
        <w:rPr>
          <w:rFonts w:cs="Arial"/>
          <w:lang w:val="en" w:eastAsia="lv-LV"/>
        </w:rPr>
        <w:t xml:space="preserve">Upon receipt of the guest card, a letter of guarantee from the company </w:t>
      </w:r>
      <w:r w:rsidR="00217304" w:rsidRPr="006C12ED">
        <w:rPr>
          <w:rFonts w:cs="Arial"/>
          <w:lang w:val="en" w:eastAsia="lv-LV"/>
        </w:rPr>
        <w:t>shall</w:t>
      </w:r>
      <w:r w:rsidRPr="006C12ED">
        <w:rPr>
          <w:rFonts w:cs="Arial"/>
          <w:lang w:val="en" w:eastAsia="lv-LV"/>
        </w:rPr>
        <w:t xml:space="preserve"> be submitted stating that the company guarantees to pay the amount specified in the price list in case the card is lost or not returned.</w:t>
      </w:r>
    </w:p>
    <w:p w14:paraId="00EEBE09" w14:textId="77777777" w:rsidR="00757141" w:rsidRPr="006C12ED" w:rsidRDefault="00757141" w:rsidP="00757141">
      <w:pPr>
        <w:jc w:val="both"/>
        <w:rPr>
          <w:rFonts w:cs="Arial"/>
          <w:b/>
          <w:bCs/>
          <w:u w:val="single"/>
          <w:lang w:val="lv-LV" w:eastAsia="lv-LV"/>
        </w:rPr>
      </w:pPr>
      <w:r w:rsidRPr="006C12ED">
        <w:rPr>
          <w:rFonts w:cs="Arial"/>
          <w:b/>
          <w:bCs/>
          <w:u w:val="single"/>
          <w:lang w:val="en" w:eastAsia="lv-LV"/>
        </w:rPr>
        <w:t>Passes of the open area of the Airport:</w:t>
      </w:r>
    </w:p>
    <w:p w14:paraId="61FD185D" w14:textId="77777777" w:rsidR="00757141" w:rsidRPr="006C12ED" w:rsidRDefault="00757141" w:rsidP="00757141">
      <w:pPr>
        <w:pStyle w:val="ListParagraph"/>
        <w:numPr>
          <w:ilvl w:val="0"/>
          <w:numId w:val="45"/>
        </w:numPr>
        <w:suppressAutoHyphens/>
        <w:autoSpaceDN w:val="0"/>
        <w:jc w:val="both"/>
        <w:rPr>
          <w:rFonts w:cs="Arial"/>
          <w:lang w:val="lv-LV"/>
        </w:rPr>
      </w:pPr>
      <w:r w:rsidRPr="006C12ED">
        <w:rPr>
          <w:rFonts w:cs="Arial"/>
          <w:lang w:val="en"/>
        </w:rPr>
        <w:t xml:space="preserve">employee </w:t>
      </w:r>
      <w:proofErr w:type="gramStart"/>
      <w:r w:rsidRPr="006C12ED">
        <w:rPr>
          <w:rFonts w:cs="Arial"/>
          <w:lang w:val="en"/>
        </w:rPr>
        <w:t>pass;</w:t>
      </w:r>
      <w:proofErr w:type="gramEnd"/>
    </w:p>
    <w:p w14:paraId="459C915C" w14:textId="77777777" w:rsidR="00757141" w:rsidRPr="006C12ED" w:rsidRDefault="00757141" w:rsidP="00757141">
      <w:pPr>
        <w:pStyle w:val="ListParagraph"/>
        <w:numPr>
          <w:ilvl w:val="0"/>
          <w:numId w:val="45"/>
        </w:numPr>
        <w:suppressAutoHyphens/>
        <w:autoSpaceDN w:val="0"/>
        <w:jc w:val="both"/>
        <w:rPr>
          <w:rFonts w:cs="Arial"/>
          <w:lang w:val="lv-LV"/>
        </w:rPr>
      </w:pPr>
      <w:r w:rsidRPr="006C12ED">
        <w:rPr>
          <w:rFonts w:cs="Arial"/>
          <w:lang w:val="en"/>
        </w:rPr>
        <w:t>visitor pass.</w:t>
      </w:r>
    </w:p>
    <w:p w14:paraId="2281591B" w14:textId="728DCB68" w:rsidR="00757141" w:rsidRPr="006C12ED" w:rsidRDefault="00757141" w:rsidP="00757141">
      <w:pPr>
        <w:jc w:val="both"/>
        <w:textAlignment w:val="baseline"/>
        <w:rPr>
          <w:rFonts w:cs="Arial"/>
          <w:lang w:val="lv-LV"/>
        </w:rPr>
      </w:pPr>
      <w:r w:rsidRPr="006C12ED">
        <w:rPr>
          <w:rFonts w:cs="Arial"/>
          <w:b/>
          <w:lang w:val="en" w:eastAsia="lv-LV"/>
        </w:rPr>
        <w:t xml:space="preserve">Employee pass – </w:t>
      </w:r>
      <w:r w:rsidRPr="006C12ED">
        <w:rPr>
          <w:rFonts w:cs="Arial"/>
          <w:lang w:val="en"/>
        </w:rPr>
        <w:t xml:space="preserve">gives the right to enter and </w:t>
      </w:r>
      <w:r w:rsidR="00217304" w:rsidRPr="006C12ED">
        <w:rPr>
          <w:rFonts w:cs="Arial"/>
          <w:lang w:val="en"/>
        </w:rPr>
        <w:t>stay</w:t>
      </w:r>
      <w:r w:rsidRPr="006C12ED">
        <w:rPr>
          <w:rFonts w:cs="Arial"/>
          <w:lang w:val="en"/>
        </w:rPr>
        <w:t xml:space="preserve"> in the open territory, incl. </w:t>
      </w:r>
      <w:r w:rsidR="00217304" w:rsidRPr="006C12ED">
        <w:rPr>
          <w:rFonts w:cs="Arial"/>
          <w:lang w:val="en"/>
        </w:rPr>
        <w:t>technical area</w:t>
      </w:r>
      <w:r w:rsidRPr="006C12ED">
        <w:rPr>
          <w:rFonts w:cs="Arial"/>
          <w:lang w:val="en"/>
        </w:rPr>
        <w:t xml:space="preserve">, in the restricted area of the construction works, in the open part of the terminal, during the performance of his or her direct official duties unaccompanied. They are activated for one year, but no longer than the term of the concluded contract in the specific reporting year after making the relevant payment. </w:t>
      </w:r>
    </w:p>
    <w:p w14:paraId="57441CC0" w14:textId="77777777" w:rsidR="00757141" w:rsidRPr="006C12ED" w:rsidRDefault="00757141" w:rsidP="00757141">
      <w:pPr>
        <w:pStyle w:val="ListParagraph"/>
        <w:numPr>
          <w:ilvl w:val="0"/>
          <w:numId w:val="43"/>
        </w:numPr>
        <w:autoSpaceDN w:val="0"/>
        <w:jc w:val="both"/>
        <w:textAlignment w:val="baseline"/>
        <w:rPr>
          <w:rFonts w:cs="Arial"/>
          <w:b/>
          <w:lang w:val="lv-LV"/>
        </w:rPr>
      </w:pPr>
      <w:bookmarkStart w:id="174" w:name="OLE_LINK121"/>
      <w:r w:rsidRPr="006C12ED">
        <w:rPr>
          <w:rFonts w:cs="Arial"/>
          <w:lang w:val="en"/>
        </w:rPr>
        <w:t xml:space="preserve">The price of an employee </w:t>
      </w:r>
      <w:proofErr w:type="gramStart"/>
      <w:r w:rsidRPr="006C12ED">
        <w:rPr>
          <w:rFonts w:cs="Arial"/>
          <w:lang w:val="en"/>
        </w:rPr>
        <w:t>pass</w:t>
      </w:r>
      <w:proofErr w:type="gramEnd"/>
      <w:r w:rsidRPr="006C12ED">
        <w:rPr>
          <w:rFonts w:cs="Arial"/>
          <w:lang w:val="en"/>
        </w:rPr>
        <w:t xml:space="preserve"> in the first year (without VAT):</w:t>
      </w:r>
      <w:bookmarkEnd w:id="174"/>
      <w:r w:rsidRPr="006C12ED">
        <w:rPr>
          <w:rFonts w:cs="Arial"/>
          <w:lang w:val="en"/>
        </w:rPr>
        <w:t xml:space="preserve"> EUR 18.66</w:t>
      </w:r>
    </w:p>
    <w:p w14:paraId="6B0FD793" w14:textId="77777777" w:rsidR="00757141" w:rsidRPr="006C12ED" w:rsidRDefault="00757141" w:rsidP="00757141">
      <w:pPr>
        <w:pStyle w:val="ListParagraph"/>
        <w:numPr>
          <w:ilvl w:val="0"/>
          <w:numId w:val="43"/>
        </w:numPr>
        <w:autoSpaceDN w:val="0"/>
        <w:jc w:val="both"/>
        <w:textAlignment w:val="baseline"/>
        <w:rPr>
          <w:rFonts w:cs="Arial"/>
          <w:b/>
          <w:lang w:val="lv-LV"/>
        </w:rPr>
      </w:pPr>
      <w:r w:rsidRPr="006C12ED">
        <w:rPr>
          <w:rFonts w:cs="Arial"/>
          <w:lang w:val="en"/>
        </w:rPr>
        <w:t>Renewal, each subsequent year (without VAT): EUR 9.33.</w:t>
      </w:r>
    </w:p>
    <w:p w14:paraId="59CE1CD5" w14:textId="3BA090BF" w:rsidR="00757141" w:rsidRPr="006C12ED" w:rsidRDefault="00757141" w:rsidP="00757141">
      <w:pPr>
        <w:jc w:val="both"/>
        <w:rPr>
          <w:rFonts w:cs="Arial"/>
          <w:bCs/>
          <w:lang w:val="lv-LV" w:eastAsia="lv-LV"/>
        </w:rPr>
      </w:pPr>
      <w:r w:rsidRPr="006C12ED">
        <w:rPr>
          <w:rFonts w:cs="Arial"/>
          <w:bCs/>
          <w:lang w:val="en" w:eastAsia="lv-LV"/>
        </w:rPr>
        <w:t xml:space="preserve">Training is required </w:t>
      </w:r>
      <w:r w:rsidR="00217304" w:rsidRPr="006C12ED">
        <w:rPr>
          <w:rFonts w:cs="Arial"/>
          <w:bCs/>
          <w:lang w:val="en" w:eastAsia="lv-LV"/>
        </w:rPr>
        <w:t>–</w:t>
      </w:r>
      <w:r w:rsidRPr="006C12ED">
        <w:rPr>
          <w:rFonts w:cs="Arial"/>
          <w:bCs/>
          <w:lang w:val="en" w:eastAsia="lv-LV"/>
        </w:rPr>
        <w:t xml:space="preserve"> "Safety </w:t>
      </w:r>
      <w:r w:rsidR="00217304" w:rsidRPr="006C12ED">
        <w:rPr>
          <w:rFonts w:cs="Arial"/>
          <w:bCs/>
          <w:lang w:val="en" w:eastAsia="lv-LV"/>
        </w:rPr>
        <w:t>M</w:t>
      </w:r>
      <w:r w:rsidRPr="006C12ED">
        <w:rPr>
          <w:rFonts w:cs="Arial"/>
          <w:bCs/>
          <w:lang w:val="en" w:eastAsia="lv-LV"/>
        </w:rPr>
        <w:t xml:space="preserve">anagement </w:t>
      </w:r>
      <w:r w:rsidR="00217304" w:rsidRPr="006C12ED">
        <w:rPr>
          <w:rFonts w:cs="Arial"/>
          <w:bCs/>
          <w:lang w:val="en" w:eastAsia="lv-LV"/>
        </w:rPr>
        <w:t>S</w:t>
      </w:r>
      <w:r w:rsidRPr="006C12ED">
        <w:rPr>
          <w:rFonts w:cs="Arial"/>
          <w:bCs/>
          <w:lang w:val="en" w:eastAsia="lv-LV"/>
        </w:rPr>
        <w:t xml:space="preserve">ystem PD 0528 P" and "Aviation </w:t>
      </w:r>
      <w:r w:rsidR="00217304" w:rsidRPr="006C12ED">
        <w:rPr>
          <w:rFonts w:cs="Arial"/>
          <w:bCs/>
          <w:lang w:val="en" w:eastAsia="lv-LV"/>
        </w:rPr>
        <w:t>S</w:t>
      </w:r>
      <w:r w:rsidRPr="006C12ED">
        <w:rPr>
          <w:rFonts w:cs="Arial"/>
          <w:bCs/>
          <w:lang w:val="en" w:eastAsia="lv-LV"/>
        </w:rPr>
        <w:t xml:space="preserve">ecurity </w:t>
      </w:r>
      <w:r w:rsidR="00217304" w:rsidRPr="006C12ED">
        <w:rPr>
          <w:rFonts w:cs="Arial"/>
          <w:bCs/>
          <w:lang w:val="en" w:eastAsia="lv-LV"/>
        </w:rPr>
        <w:t>T</w:t>
      </w:r>
      <w:r w:rsidRPr="006C12ED">
        <w:rPr>
          <w:rFonts w:cs="Arial"/>
          <w:bCs/>
          <w:lang w:val="en" w:eastAsia="lv-LV"/>
        </w:rPr>
        <w:t xml:space="preserve">raining at Riga Airport PD0534P". For the required training, see </w:t>
      </w:r>
      <w:proofErr w:type="gramStart"/>
      <w:r w:rsidRPr="006C12ED">
        <w:rPr>
          <w:rFonts w:cs="Arial"/>
          <w:bCs/>
          <w:lang w:val="en" w:eastAsia="lv-LV"/>
        </w:rPr>
        <w:t>details</w:t>
      </w:r>
      <w:proofErr w:type="gramEnd"/>
      <w:r w:rsidRPr="006C12ED">
        <w:rPr>
          <w:rFonts w:cs="Arial"/>
          <w:bCs/>
          <w:lang w:val="en" w:eastAsia="lv-LV"/>
        </w:rPr>
        <w:t xml:space="preserve"> above. </w:t>
      </w:r>
      <w:bookmarkStart w:id="175" w:name="OLE_LINK49"/>
    </w:p>
    <w:bookmarkEnd w:id="175"/>
    <w:p w14:paraId="53351016" w14:textId="668F2581" w:rsidR="00757141" w:rsidRPr="006C12ED" w:rsidRDefault="00757141" w:rsidP="00757141">
      <w:pPr>
        <w:jc w:val="both"/>
        <w:rPr>
          <w:rFonts w:cs="Arial"/>
          <w:bCs/>
          <w:lang w:val="lv-LV"/>
        </w:rPr>
      </w:pPr>
      <w:r w:rsidRPr="006C12ED">
        <w:rPr>
          <w:rFonts w:cs="Arial"/>
          <w:b/>
          <w:lang w:val="en" w:eastAsia="lv-LV"/>
        </w:rPr>
        <w:t xml:space="preserve">Visitor pass </w:t>
      </w:r>
      <w:r w:rsidRPr="006C12ED">
        <w:rPr>
          <w:rFonts w:cs="Arial"/>
          <w:bCs/>
          <w:lang w:val="en" w:eastAsia="lv-LV"/>
        </w:rPr>
        <w:t xml:space="preserve">gives the right to enter and </w:t>
      </w:r>
      <w:r w:rsidR="00217304" w:rsidRPr="006C12ED">
        <w:rPr>
          <w:rFonts w:cs="Arial"/>
          <w:bCs/>
          <w:lang w:val="en" w:eastAsia="lv-LV"/>
        </w:rPr>
        <w:t>stay</w:t>
      </w:r>
      <w:r w:rsidRPr="006C12ED">
        <w:rPr>
          <w:rFonts w:cs="Arial"/>
          <w:bCs/>
          <w:lang w:val="en" w:eastAsia="lv-LV"/>
        </w:rPr>
        <w:t xml:space="preserve"> in the controlled access </w:t>
      </w:r>
      <w:r w:rsidR="00217304" w:rsidRPr="006C12ED">
        <w:rPr>
          <w:rFonts w:cs="Arial"/>
          <w:bCs/>
          <w:lang w:val="en" w:eastAsia="lv-LV"/>
        </w:rPr>
        <w:t>facilities</w:t>
      </w:r>
      <w:r w:rsidRPr="006C12ED">
        <w:rPr>
          <w:rFonts w:cs="Arial"/>
          <w:bCs/>
          <w:lang w:val="en" w:eastAsia="lv-LV"/>
        </w:rPr>
        <w:t xml:space="preserve"> of the open area of the Airport - baggage </w:t>
      </w:r>
      <w:r w:rsidR="00217304" w:rsidRPr="006C12ED">
        <w:rPr>
          <w:rFonts w:cs="Arial"/>
          <w:bCs/>
          <w:lang w:val="en" w:eastAsia="lv-LV"/>
        </w:rPr>
        <w:t>re</w:t>
      </w:r>
      <w:r w:rsidRPr="006C12ED">
        <w:rPr>
          <w:rFonts w:cs="Arial"/>
          <w:bCs/>
          <w:lang w:val="en" w:eastAsia="lv-LV"/>
        </w:rPr>
        <w:t xml:space="preserve">claim halls E and C, the </w:t>
      </w:r>
      <w:r w:rsidR="00217304" w:rsidRPr="006C12ED">
        <w:rPr>
          <w:rFonts w:cs="Arial"/>
          <w:bCs/>
          <w:lang w:val="en" w:eastAsia="lv-LV"/>
        </w:rPr>
        <w:t>head-office</w:t>
      </w:r>
      <w:r w:rsidRPr="006C12ED">
        <w:rPr>
          <w:rFonts w:cs="Arial"/>
          <w:bCs/>
          <w:lang w:val="en" w:eastAsia="lv-LV"/>
        </w:rPr>
        <w:t xml:space="preserve"> building and the rest of the open area unaccompanied. Visitor passes are activated for up to 10 days.</w:t>
      </w:r>
    </w:p>
    <w:p w14:paraId="35B70DBC" w14:textId="77777777" w:rsidR="00757141" w:rsidRPr="006C12ED" w:rsidRDefault="00757141" w:rsidP="00757141">
      <w:pPr>
        <w:pStyle w:val="ListParagraph"/>
        <w:numPr>
          <w:ilvl w:val="0"/>
          <w:numId w:val="43"/>
        </w:numPr>
        <w:suppressAutoHyphens/>
        <w:autoSpaceDN w:val="0"/>
        <w:spacing w:line="360" w:lineRule="auto"/>
        <w:jc w:val="both"/>
        <w:rPr>
          <w:rFonts w:cs="Arial"/>
          <w:lang w:val="lv-LV"/>
        </w:rPr>
      </w:pPr>
      <w:r w:rsidRPr="006C12ED">
        <w:rPr>
          <w:rFonts w:cs="Arial"/>
          <w:bCs/>
          <w:lang w:val="en"/>
        </w:rPr>
        <w:t>Visitor pass price (without VAT): EUR 1.17.</w:t>
      </w:r>
    </w:p>
    <w:p w14:paraId="4A96B4CC" w14:textId="77777777" w:rsidR="00757141" w:rsidRPr="006C12ED" w:rsidRDefault="00757141" w:rsidP="00757141">
      <w:pPr>
        <w:jc w:val="both"/>
        <w:rPr>
          <w:rFonts w:cs="Arial"/>
          <w:b/>
          <w:bCs/>
          <w:lang w:val="lv-LV" w:eastAsia="lv-LV"/>
        </w:rPr>
      </w:pPr>
      <w:r w:rsidRPr="006C12ED">
        <w:rPr>
          <w:rFonts w:cs="Arial"/>
          <w:b/>
          <w:bCs/>
          <w:lang w:val="en" w:eastAsia="lv-LV"/>
        </w:rPr>
        <w:t>For vehicles.</w:t>
      </w:r>
    </w:p>
    <w:p w14:paraId="12A2C53D" w14:textId="343B9550" w:rsidR="00757141" w:rsidRPr="006C12ED" w:rsidRDefault="00757141" w:rsidP="00757141">
      <w:pPr>
        <w:jc w:val="both"/>
        <w:rPr>
          <w:rFonts w:cs="Arial"/>
          <w:lang w:val="lv-LV"/>
        </w:rPr>
      </w:pPr>
      <w:r w:rsidRPr="006C12ED">
        <w:rPr>
          <w:rFonts w:cs="Arial"/>
          <w:b/>
          <w:lang w:val="en" w:eastAsia="lv-LV"/>
        </w:rPr>
        <w:t xml:space="preserve">Long-term </w:t>
      </w:r>
      <w:r w:rsidR="00217304" w:rsidRPr="006C12ED">
        <w:rPr>
          <w:rFonts w:cs="Arial"/>
          <w:b/>
          <w:lang w:val="en" w:eastAsia="lv-LV"/>
        </w:rPr>
        <w:t xml:space="preserve">vehicle </w:t>
      </w:r>
      <w:r w:rsidRPr="006C12ED">
        <w:rPr>
          <w:rFonts w:cs="Arial"/>
          <w:b/>
          <w:lang w:val="en" w:eastAsia="lv-LV"/>
        </w:rPr>
        <w:t>pass</w:t>
      </w:r>
      <w:r w:rsidRPr="006C12ED">
        <w:rPr>
          <w:rFonts w:cs="Arial"/>
          <w:lang w:val="en" w:eastAsia="lv-LV"/>
        </w:rPr>
        <w:t xml:space="preserve"> – required for entry of a vehicle and its use in the administrative and critical parts of the Airport. Zoning of the Airport territory:</w:t>
      </w:r>
    </w:p>
    <w:p w14:paraId="09756172" w14:textId="77777777" w:rsidR="00757141" w:rsidRPr="006C12ED" w:rsidRDefault="00757141" w:rsidP="00757141">
      <w:pPr>
        <w:numPr>
          <w:ilvl w:val="0"/>
          <w:numId w:val="38"/>
        </w:numPr>
        <w:suppressAutoHyphens/>
        <w:autoSpaceDN w:val="0"/>
        <w:contextualSpacing/>
        <w:jc w:val="both"/>
        <w:rPr>
          <w:rFonts w:cs="Arial"/>
          <w:lang w:val="lv-LV"/>
        </w:rPr>
      </w:pPr>
      <w:r w:rsidRPr="006C12ED">
        <w:rPr>
          <w:rFonts w:cs="Arial"/>
          <w:lang w:val="en"/>
        </w:rPr>
        <w:t xml:space="preserve">administrative territory of the </w:t>
      </w:r>
      <w:proofErr w:type="gramStart"/>
      <w:r w:rsidRPr="006C12ED">
        <w:rPr>
          <w:rFonts w:cs="Arial"/>
          <w:lang w:val="en"/>
        </w:rPr>
        <w:t>Airport;</w:t>
      </w:r>
      <w:proofErr w:type="gramEnd"/>
    </w:p>
    <w:p w14:paraId="7728134D" w14:textId="77777777" w:rsidR="00757141" w:rsidRPr="006C12ED" w:rsidRDefault="00757141" w:rsidP="00757141">
      <w:pPr>
        <w:numPr>
          <w:ilvl w:val="0"/>
          <w:numId w:val="38"/>
        </w:numPr>
        <w:suppressAutoHyphens/>
        <w:autoSpaceDN w:val="0"/>
        <w:contextualSpacing/>
        <w:jc w:val="both"/>
        <w:rPr>
          <w:rFonts w:cs="Arial"/>
          <w:lang w:val="lv-LV"/>
        </w:rPr>
      </w:pPr>
      <w:r w:rsidRPr="006C12ED">
        <w:rPr>
          <w:rFonts w:cs="Arial"/>
          <w:lang w:val="en"/>
        </w:rPr>
        <w:t xml:space="preserve">technical </w:t>
      </w:r>
      <w:proofErr w:type="gramStart"/>
      <w:r w:rsidRPr="006C12ED">
        <w:rPr>
          <w:rFonts w:cs="Arial"/>
          <w:lang w:val="en"/>
        </w:rPr>
        <w:t>area;</w:t>
      </w:r>
      <w:proofErr w:type="gramEnd"/>
    </w:p>
    <w:p w14:paraId="57795659" w14:textId="25B9C29F" w:rsidR="00757141" w:rsidRPr="006C12ED" w:rsidRDefault="00217304" w:rsidP="00757141">
      <w:pPr>
        <w:numPr>
          <w:ilvl w:val="0"/>
          <w:numId w:val="38"/>
        </w:numPr>
        <w:suppressAutoHyphens/>
        <w:autoSpaceDN w:val="0"/>
        <w:contextualSpacing/>
        <w:jc w:val="both"/>
        <w:rPr>
          <w:rFonts w:cs="Arial"/>
          <w:lang w:val="lv-LV"/>
        </w:rPr>
      </w:pPr>
      <w:r w:rsidRPr="006C12ED">
        <w:rPr>
          <w:rFonts w:cs="Arial"/>
          <w:lang w:val="en"/>
        </w:rPr>
        <w:t>apron</w:t>
      </w:r>
      <w:r w:rsidR="00757141" w:rsidRPr="006C12ED">
        <w:rPr>
          <w:rFonts w:cs="Arial"/>
          <w:lang w:val="en"/>
        </w:rPr>
        <w:t xml:space="preserve"> </w:t>
      </w:r>
      <w:proofErr w:type="gramStart"/>
      <w:r w:rsidR="00757141" w:rsidRPr="006C12ED">
        <w:rPr>
          <w:rFonts w:cs="Arial"/>
          <w:lang w:val="en"/>
        </w:rPr>
        <w:t>area;</w:t>
      </w:r>
      <w:proofErr w:type="gramEnd"/>
    </w:p>
    <w:p w14:paraId="64F28B64" w14:textId="3B9BF8BA" w:rsidR="00757141" w:rsidRPr="006C12ED" w:rsidRDefault="00757141" w:rsidP="00757141">
      <w:pPr>
        <w:numPr>
          <w:ilvl w:val="0"/>
          <w:numId w:val="38"/>
        </w:numPr>
        <w:suppressAutoHyphens/>
        <w:autoSpaceDN w:val="0"/>
        <w:contextualSpacing/>
        <w:jc w:val="both"/>
        <w:rPr>
          <w:rFonts w:cs="Arial"/>
          <w:lang w:val="lv-LV"/>
        </w:rPr>
      </w:pPr>
      <w:r w:rsidRPr="006C12ED">
        <w:rPr>
          <w:rFonts w:cs="Arial"/>
          <w:lang w:val="en"/>
        </w:rPr>
        <w:t xml:space="preserve">restricted </w:t>
      </w:r>
      <w:r w:rsidR="00217304" w:rsidRPr="006C12ED">
        <w:rPr>
          <w:rFonts w:cs="Arial"/>
          <w:lang w:val="en"/>
        </w:rPr>
        <w:t>taxiing</w:t>
      </w:r>
      <w:r w:rsidRPr="006C12ED">
        <w:rPr>
          <w:rFonts w:cs="Arial"/>
          <w:lang w:val="en"/>
        </w:rPr>
        <w:t xml:space="preserve"> area of the aerodrome.</w:t>
      </w:r>
    </w:p>
    <w:p w14:paraId="47DA6D38" w14:textId="4F1855C2" w:rsidR="00757141" w:rsidRPr="006C12ED" w:rsidRDefault="00757141" w:rsidP="00757141">
      <w:pPr>
        <w:jc w:val="both"/>
        <w:rPr>
          <w:rFonts w:cs="Arial"/>
          <w:lang w:val="lv-LV" w:eastAsia="lv-LV"/>
        </w:rPr>
      </w:pPr>
      <w:r w:rsidRPr="006C12ED">
        <w:rPr>
          <w:rFonts w:cs="Arial"/>
          <w:lang w:val="en" w:eastAsia="lv-LV"/>
        </w:rPr>
        <w:t>A vehicle may enter/</w:t>
      </w:r>
      <w:r w:rsidR="00217304" w:rsidRPr="006C12ED">
        <w:rPr>
          <w:rFonts w:cs="Arial"/>
          <w:lang w:val="en" w:eastAsia="lv-LV"/>
        </w:rPr>
        <w:t>stay</w:t>
      </w:r>
      <w:r w:rsidRPr="006C12ED">
        <w:rPr>
          <w:rFonts w:cs="Arial"/>
          <w:lang w:val="en" w:eastAsia="lv-LV"/>
        </w:rPr>
        <w:t xml:space="preserve"> in the AERODROME movement zone if it has a vehicle pass that grants the right to move with the relevant vehicle in the part of the Airport specified in the pass, the vehicle is marked and equipped in accordance with the Airport Road Traffic Regulations and the driver of the vehicle has an appropriate identity card and a valid Airport driver's license which gives the right to drive the relevant vehicle.</w:t>
      </w:r>
    </w:p>
    <w:p w14:paraId="219CDAC8" w14:textId="7B538F9F" w:rsidR="00757141" w:rsidRPr="006C12ED" w:rsidRDefault="001B5F00" w:rsidP="00757141">
      <w:pPr>
        <w:jc w:val="both"/>
        <w:rPr>
          <w:rFonts w:cs="Arial"/>
          <w:lang w:val="lv-LV" w:eastAsia="lv-LV"/>
        </w:rPr>
      </w:pPr>
      <w:r w:rsidRPr="006C12ED">
        <w:rPr>
          <w:rFonts w:cs="Arial"/>
          <w:lang w:val="en" w:eastAsia="lv-LV"/>
        </w:rPr>
        <w:t>Vehicle</w:t>
      </w:r>
      <w:r w:rsidR="00757141" w:rsidRPr="006C12ED">
        <w:rPr>
          <w:rFonts w:cs="Arial"/>
          <w:lang w:val="en" w:eastAsia="lv-LV"/>
        </w:rPr>
        <w:t xml:space="preserve"> pass price (without VAT):  </w:t>
      </w:r>
    </w:p>
    <w:p w14:paraId="1981F18B" w14:textId="77777777" w:rsidR="00757141" w:rsidRPr="006C12ED" w:rsidRDefault="00757141" w:rsidP="00757141">
      <w:pPr>
        <w:pStyle w:val="ListParagraph"/>
        <w:numPr>
          <w:ilvl w:val="0"/>
          <w:numId w:val="37"/>
        </w:numPr>
        <w:suppressAutoHyphens/>
        <w:autoSpaceDN w:val="0"/>
        <w:jc w:val="both"/>
        <w:rPr>
          <w:rFonts w:cs="Arial"/>
          <w:lang w:val="lv-LV"/>
        </w:rPr>
      </w:pPr>
      <w:r w:rsidRPr="006C12ED">
        <w:rPr>
          <w:rFonts w:cs="Arial"/>
          <w:lang w:val="en"/>
        </w:rPr>
        <w:t xml:space="preserve">EUR 18.07 for entering the administrative </w:t>
      </w:r>
      <w:proofErr w:type="gramStart"/>
      <w:r w:rsidRPr="006C12ED">
        <w:rPr>
          <w:rFonts w:cs="Arial"/>
          <w:lang w:val="en"/>
        </w:rPr>
        <w:t>territory;</w:t>
      </w:r>
      <w:proofErr w:type="gramEnd"/>
    </w:p>
    <w:p w14:paraId="291C0E88" w14:textId="77777777" w:rsidR="00757141" w:rsidRPr="006C12ED" w:rsidRDefault="00757141" w:rsidP="00757141">
      <w:pPr>
        <w:pStyle w:val="ListParagraph"/>
        <w:numPr>
          <w:ilvl w:val="0"/>
          <w:numId w:val="37"/>
        </w:numPr>
        <w:suppressAutoHyphens/>
        <w:autoSpaceDN w:val="0"/>
        <w:jc w:val="both"/>
        <w:rPr>
          <w:rFonts w:cs="Arial"/>
          <w:lang w:val="lv-LV"/>
        </w:rPr>
      </w:pPr>
      <w:r w:rsidRPr="006C12ED">
        <w:rPr>
          <w:rFonts w:cs="Arial"/>
          <w:lang w:val="en"/>
        </w:rPr>
        <w:t>For entering the technical area and/or critical part EUR 83.98.</w:t>
      </w:r>
    </w:p>
    <w:p w14:paraId="34663140" w14:textId="4577462B" w:rsidR="00757141" w:rsidRPr="006C12ED" w:rsidRDefault="00757141" w:rsidP="00757141">
      <w:pPr>
        <w:jc w:val="both"/>
        <w:rPr>
          <w:rFonts w:cs="Arial"/>
          <w:lang w:val="lv-LV" w:eastAsia="lv-LV"/>
        </w:rPr>
      </w:pPr>
      <w:r w:rsidRPr="006C12ED">
        <w:rPr>
          <w:rFonts w:cs="Arial"/>
          <w:lang w:val="en" w:eastAsia="lv-LV"/>
        </w:rPr>
        <w:t xml:space="preserve">Upon receipt of the </w:t>
      </w:r>
      <w:r w:rsidR="00217304" w:rsidRPr="006C12ED">
        <w:rPr>
          <w:rFonts w:cs="Arial"/>
          <w:lang w:val="en" w:eastAsia="lv-LV"/>
        </w:rPr>
        <w:t>vehicle</w:t>
      </w:r>
      <w:r w:rsidRPr="006C12ED">
        <w:rPr>
          <w:rFonts w:cs="Arial"/>
          <w:lang w:val="en" w:eastAsia="lv-LV"/>
        </w:rPr>
        <w:t xml:space="preserve"> pass, a letter of guarantee from the company </w:t>
      </w:r>
      <w:r w:rsidR="00217304" w:rsidRPr="006C12ED">
        <w:rPr>
          <w:rFonts w:cs="Arial"/>
          <w:lang w:val="en" w:eastAsia="lv-LV"/>
        </w:rPr>
        <w:t>shall</w:t>
      </w:r>
      <w:r w:rsidRPr="006C12ED">
        <w:rPr>
          <w:rFonts w:cs="Arial"/>
          <w:lang w:val="en" w:eastAsia="lv-LV"/>
        </w:rPr>
        <w:t xml:space="preserve"> be submitted stating that the company guarantees to pay the amount specified in the price list in case of loss or non-return of the pass.</w:t>
      </w:r>
    </w:p>
    <w:p w14:paraId="4F7C46C8" w14:textId="19BD8BDA" w:rsidR="00757141" w:rsidRPr="006C12ED" w:rsidRDefault="00757141" w:rsidP="00757141">
      <w:pPr>
        <w:jc w:val="both"/>
        <w:rPr>
          <w:rFonts w:cs="Arial"/>
          <w:lang w:val="lv-LV"/>
        </w:rPr>
      </w:pPr>
      <w:proofErr w:type="gramStart"/>
      <w:r w:rsidRPr="006C12ED">
        <w:rPr>
          <w:rFonts w:cs="Arial"/>
          <w:lang w:val="en" w:eastAsia="lv-LV"/>
        </w:rPr>
        <w:t>Marking of</w:t>
      </w:r>
      <w:proofErr w:type="gramEnd"/>
      <w:r w:rsidRPr="006C12ED">
        <w:rPr>
          <w:rFonts w:cs="Arial"/>
          <w:lang w:val="en" w:eastAsia="lv-LV"/>
        </w:rPr>
        <w:t xml:space="preserve"> the </w:t>
      </w:r>
      <w:r w:rsidR="00217304" w:rsidRPr="006C12ED">
        <w:rPr>
          <w:rFonts w:cs="Arial"/>
          <w:lang w:val="en" w:eastAsia="lv-LV"/>
        </w:rPr>
        <w:t>vehicle</w:t>
      </w:r>
      <w:r w:rsidRPr="006C12ED">
        <w:rPr>
          <w:rFonts w:cs="Arial"/>
          <w:lang w:val="en" w:eastAsia="lv-LV"/>
        </w:rPr>
        <w:t xml:space="preserve"> shall be done by the requester at </w:t>
      </w:r>
      <w:r w:rsidR="00217304" w:rsidRPr="006C12ED">
        <w:rPr>
          <w:rFonts w:cs="Arial"/>
          <w:lang w:val="en" w:eastAsia="lv-LV"/>
        </w:rPr>
        <w:t>its</w:t>
      </w:r>
      <w:r w:rsidRPr="006C12ED">
        <w:rPr>
          <w:rFonts w:cs="Arial"/>
          <w:lang w:val="en" w:eastAsia="lv-LV"/>
        </w:rPr>
        <w:t xml:space="preserve"> own expense in accordance with the Airport Road Traffic Regulations. </w:t>
      </w:r>
      <w:r w:rsidR="00217304" w:rsidRPr="006C12ED">
        <w:rPr>
          <w:rFonts w:cs="Arial"/>
          <w:lang w:val="en" w:eastAsia="lv-LV"/>
        </w:rPr>
        <w:t>T</w:t>
      </w:r>
      <w:r w:rsidRPr="006C12ED">
        <w:rPr>
          <w:rFonts w:cs="Arial"/>
          <w:lang w:val="en" w:eastAsia="lv-LV"/>
        </w:rPr>
        <w:t xml:space="preserve">o be able to move independently on </w:t>
      </w:r>
      <w:proofErr w:type="gramStart"/>
      <w:r w:rsidRPr="006C12ED">
        <w:rPr>
          <w:rFonts w:cs="Arial"/>
          <w:lang w:val="en" w:eastAsia="lv-LV"/>
        </w:rPr>
        <w:t>the</w:t>
      </w:r>
      <w:proofErr w:type="gramEnd"/>
      <w:r w:rsidRPr="006C12ED">
        <w:rPr>
          <w:rFonts w:cs="Arial"/>
          <w:lang w:val="en" w:eastAsia="lv-LV"/>
        </w:rPr>
        <w:t xml:space="preserve"> </w:t>
      </w:r>
      <w:r w:rsidR="00217304" w:rsidRPr="006C12ED">
        <w:rPr>
          <w:rFonts w:cs="Arial"/>
          <w:lang w:val="en" w:eastAsia="lv-LV"/>
        </w:rPr>
        <w:t>apron</w:t>
      </w:r>
      <w:r w:rsidRPr="006C12ED">
        <w:rPr>
          <w:rFonts w:cs="Arial"/>
          <w:lang w:val="en" w:eastAsia="lv-LV"/>
        </w:rPr>
        <w:t xml:space="preserve"> with a vehicle, a person needs a valid Airport driver's license. </w:t>
      </w:r>
      <w:r w:rsidR="00217304" w:rsidRPr="006C12ED">
        <w:rPr>
          <w:rFonts w:cs="Arial"/>
          <w:lang w:val="en" w:eastAsia="lv-LV"/>
        </w:rPr>
        <w:t>T</w:t>
      </w:r>
      <w:r w:rsidRPr="006C12ED">
        <w:rPr>
          <w:rFonts w:cs="Arial"/>
          <w:lang w:val="en" w:eastAsia="lv-LV"/>
        </w:rPr>
        <w:t xml:space="preserve">o get it, </w:t>
      </w:r>
      <w:proofErr w:type="gramStart"/>
      <w:r w:rsidRPr="006C12ED">
        <w:rPr>
          <w:rFonts w:cs="Arial"/>
          <w:lang w:val="en" w:eastAsia="lv-LV"/>
        </w:rPr>
        <w:t>the Airport</w:t>
      </w:r>
      <w:proofErr w:type="gramEnd"/>
      <w:r w:rsidRPr="006C12ED">
        <w:rPr>
          <w:rFonts w:cs="Arial"/>
          <w:lang w:val="en" w:eastAsia="lv-LV"/>
        </w:rPr>
        <w:t xml:space="preserve"> </w:t>
      </w:r>
      <w:r w:rsidR="00217304" w:rsidRPr="006C12ED">
        <w:rPr>
          <w:rFonts w:cs="Arial"/>
          <w:lang w:val="en" w:eastAsia="lv-LV"/>
        </w:rPr>
        <w:t>HRD</w:t>
      </w:r>
      <w:r w:rsidRPr="006C12ED">
        <w:rPr>
          <w:rFonts w:cs="Arial"/>
          <w:lang w:val="en" w:eastAsia="lv-LV"/>
        </w:rPr>
        <w:t xml:space="preserve"> TC </w:t>
      </w:r>
      <w:r w:rsidR="00217304" w:rsidRPr="006C12ED">
        <w:rPr>
          <w:rFonts w:cs="Arial"/>
          <w:lang w:val="en" w:eastAsia="lv-LV"/>
        </w:rPr>
        <w:t>shall</w:t>
      </w:r>
      <w:r w:rsidRPr="006C12ED">
        <w:rPr>
          <w:rFonts w:cs="Arial"/>
          <w:lang w:val="en" w:eastAsia="lv-LV"/>
        </w:rPr>
        <w:t xml:space="preserve"> complete the course </w:t>
      </w:r>
      <w:r w:rsidRPr="006C12ED">
        <w:rPr>
          <w:rFonts w:cs="Arial"/>
          <w:color w:val="000000"/>
          <w:lang w:val="en" w:eastAsia="lv-LV"/>
        </w:rPr>
        <w:t xml:space="preserve">the Road Traffic Regulations </w:t>
      </w:r>
      <w:r w:rsidR="00217304" w:rsidRPr="006C12ED">
        <w:rPr>
          <w:rFonts w:cs="Arial"/>
          <w:color w:val="000000"/>
          <w:lang w:val="en" w:eastAsia="lv-LV"/>
        </w:rPr>
        <w:t>on</w:t>
      </w:r>
      <w:r w:rsidRPr="006C12ED">
        <w:rPr>
          <w:rFonts w:cs="Arial"/>
          <w:color w:val="000000"/>
          <w:lang w:val="en" w:eastAsia="lv-LV"/>
        </w:rPr>
        <w:t xml:space="preserve"> the Aerodrome</w:t>
      </w:r>
      <w:r w:rsidRPr="006C12ED">
        <w:rPr>
          <w:rFonts w:cs="Arial"/>
          <w:lang w:val="en" w:eastAsia="lv-LV"/>
        </w:rPr>
        <w:t xml:space="preserve"> PD0522P. The </w:t>
      </w:r>
      <w:r w:rsidRPr="006C12ED">
        <w:rPr>
          <w:rFonts w:cs="Arial"/>
          <w:lang w:val="en" w:eastAsia="lv-LV"/>
        </w:rPr>
        <w:lastRenderedPageBreak/>
        <w:t>validity period of training is 2 years. The following participants shall be admitted for training if they have been:</w:t>
      </w:r>
    </w:p>
    <w:p w14:paraId="6DB43B06" w14:textId="77777777" w:rsidR="00757141" w:rsidRPr="006C12ED" w:rsidRDefault="00757141" w:rsidP="00757141">
      <w:pPr>
        <w:pStyle w:val="ListParagraph"/>
        <w:numPr>
          <w:ilvl w:val="0"/>
          <w:numId w:val="39"/>
        </w:numPr>
        <w:suppressAutoHyphens/>
        <w:autoSpaceDN w:val="0"/>
        <w:jc w:val="both"/>
        <w:rPr>
          <w:rFonts w:cs="Arial"/>
          <w:lang w:val="lv-LV"/>
        </w:rPr>
      </w:pPr>
      <w:r w:rsidRPr="006C12ED">
        <w:rPr>
          <w:rFonts w:cs="Arial"/>
          <w:lang w:val="en"/>
        </w:rPr>
        <w:t xml:space="preserve">issued and valid Airport Identity </w:t>
      </w:r>
      <w:proofErr w:type="gramStart"/>
      <w:r w:rsidRPr="006C12ED">
        <w:rPr>
          <w:rFonts w:cs="Arial"/>
          <w:lang w:val="en"/>
        </w:rPr>
        <w:t>Card;</w:t>
      </w:r>
      <w:proofErr w:type="gramEnd"/>
    </w:p>
    <w:p w14:paraId="36494340" w14:textId="77777777" w:rsidR="00757141" w:rsidRPr="006C12ED" w:rsidRDefault="00757141" w:rsidP="00757141">
      <w:pPr>
        <w:pStyle w:val="ListParagraph"/>
        <w:numPr>
          <w:ilvl w:val="0"/>
          <w:numId w:val="39"/>
        </w:numPr>
        <w:suppressAutoHyphens/>
        <w:autoSpaceDN w:val="0"/>
        <w:jc w:val="both"/>
        <w:rPr>
          <w:rFonts w:cs="Arial"/>
          <w:lang w:val="lv-LV"/>
        </w:rPr>
      </w:pPr>
      <w:r w:rsidRPr="006C12ED">
        <w:rPr>
          <w:rFonts w:cs="Arial"/>
          <w:lang w:val="en"/>
        </w:rPr>
        <w:t xml:space="preserve">issued a driver's license by CSDD or driver's </w:t>
      </w:r>
      <w:proofErr w:type="spellStart"/>
      <w:r w:rsidRPr="006C12ED">
        <w:rPr>
          <w:rFonts w:cs="Arial"/>
          <w:lang w:val="en"/>
        </w:rPr>
        <w:t>licence</w:t>
      </w:r>
      <w:proofErr w:type="spellEnd"/>
      <w:r w:rsidRPr="006C12ED">
        <w:rPr>
          <w:rFonts w:cs="Arial"/>
          <w:lang w:val="en"/>
        </w:rPr>
        <w:t xml:space="preserve"> </w:t>
      </w:r>
      <w:proofErr w:type="spellStart"/>
      <w:r w:rsidRPr="006C12ED">
        <w:rPr>
          <w:rFonts w:cs="Arial"/>
          <w:lang w:val="en"/>
        </w:rPr>
        <w:t>recognised</w:t>
      </w:r>
      <w:proofErr w:type="spellEnd"/>
      <w:r w:rsidRPr="006C12ED">
        <w:rPr>
          <w:rFonts w:cs="Arial"/>
          <w:lang w:val="en"/>
        </w:rPr>
        <w:t xml:space="preserve"> in the Republic of Latvia.</w:t>
      </w:r>
    </w:p>
    <w:p w14:paraId="33A5C1A5" w14:textId="77777777" w:rsidR="00757141" w:rsidRPr="006C12ED" w:rsidRDefault="00757141" w:rsidP="00757141">
      <w:pPr>
        <w:jc w:val="both"/>
        <w:rPr>
          <w:rFonts w:cs="Arial"/>
          <w:lang w:val="lv-LV"/>
        </w:rPr>
      </w:pPr>
      <w:r w:rsidRPr="006C12ED">
        <w:rPr>
          <w:rFonts w:cs="Arial"/>
          <w:lang w:val="en"/>
        </w:rPr>
        <w:t xml:space="preserve">Apply for training using the website of the Training Centre - </w:t>
      </w:r>
      <w:hyperlink r:id="rId30" w:history="1">
        <w:r w:rsidRPr="006C12ED">
          <w:rPr>
            <w:rStyle w:val="Hyperlink"/>
            <w:rFonts w:eastAsiaTheme="majorEastAsia" w:cs="Arial"/>
            <w:lang w:val="en"/>
          </w:rPr>
          <w:t>https://rixtc.com/apmacibas/lidlauka-drosiba-un-apkalposana/celu-satiksmes-noteikumi-lidlauka-p/</w:t>
        </w:r>
      </w:hyperlink>
      <w:r w:rsidRPr="006C12ED">
        <w:rPr>
          <w:rFonts w:cs="Arial"/>
          <w:lang w:val="en"/>
        </w:rPr>
        <w:t xml:space="preserve"> </w:t>
      </w:r>
    </w:p>
    <w:p w14:paraId="7902B725" w14:textId="77777777" w:rsidR="00757141" w:rsidRPr="006C12ED" w:rsidRDefault="00757141" w:rsidP="00757141">
      <w:pPr>
        <w:spacing w:line="360" w:lineRule="auto"/>
        <w:jc w:val="both"/>
        <w:rPr>
          <w:rFonts w:cs="Arial"/>
          <w:lang w:val="lv-LV"/>
        </w:rPr>
      </w:pPr>
      <w:r w:rsidRPr="006C12ED">
        <w:rPr>
          <w:rFonts w:cs="Arial"/>
          <w:lang w:val="en"/>
        </w:rPr>
        <w:t>Training price:</w:t>
      </w:r>
    </w:p>
    <w:tbl>
      <w:tblPr>
        <w:tblW w:w="8642" w:type="dxa"/>
        <w:tblCellMar>
          <w:left w:w="10" w:type="dxa"/>
          <w:right w:w="10" w:type="dxa"/>
        </w:tblCellMar>
        <w:tblLook w:val="04A0" w:firstRow="1" w:lastRow="0" w:firstColumn="1" w:lastColumn="0" w:noHBand="0" w:noVBand="1"/>
      </w:tblPr>
      <w:tblGrid>
        <w:gridCol w:w="2683"/>
        <w:gridCol w:w="1275"/>
        <w:gridCol w:w="3535"/>
        <w:gridCol w:w="1149"/>
      </w:tblGrid>
      <w:tr w:rsidR="00757141" w:rsidRPr="006C12ED" w14:paraId="4A236F74" w14:textId="77777777" w:rsidTr="00112958">
        <w:trPr>
          <w:trHeight w:val="300"/>
        </w:trPr>
        <w:tc>
          <w:tcPr>
            <w:tcW w:w="2689" w:type="dxa"/>
            <w:tcBorders>
              <w:top w:val="single" w:sz="4" w:space="0" w:color="000000"/>
              <w:left w:val="single" w:sz="4" w:space="0" w:color="000000"/>
              <w:bottom w:val="single" w:sz="4" w:space="0" w:color="000000"/>
              <w:right w:val="single" w:sz="4" w:space="0" w:color="000000"/>
            </w:tcBorders>
            <w:shd w:val="clear" w:color="auto" w:fill="F2CEED"/>
            <w:tcMar>
              <w:top w:w="0" w:type="dxa"/>
              <w:left w:w="108" w:type="dxa"/>
              <w:bottom w:w="0" w:type="dxa"/>
              <w:right w:w="108" w:type="dxa"/>
            </w:tcMar>
            <w:vAlign w:val="center"/>
          </w:tcPr>
          <w:p w14:paraId="78390F55" w14:textId="77777777" w:rsidR="00757141" w:rsidRPr="006C12ED" w:rsidRDefault="00757141" w:rsidP="00112958">
            <w:pPr>
              <w:spacing w:line="360" w:lineRule="auto"/>
              <w:jc w:val="both"/>
              <w:rPr>
                <w:rFonts w:cs="Arial"/>
                <w:b/>
                <w:bCs/>
                <w:lang w:val="lv-LV" w:eastAsia="lv-LV"/>
              </w:rPr>
            </w:pPr>
            <w:r w:rsidRPr="006C12ED">
              <w:rPr>
                <w:rFonts w:cs="Arial"/>
                <w:b/>
                <w:bCs/>
                <w:lang w:val="en" w:eastAsia="lv-LV"/>
              </w:rPr>
              <w:t>Name of training</w:t>
            </w:r>
          </w:p>
        </w:tc>
        <w:tc>
          <w:tcPr>
            <w:tcW w:w="1275" w:type="dxa"/>
            <w:tcBorders>
              <w:top w:val="single" w:sz="4" w:space="0" w:color="000000"/>
              <w:left w:val="single" w:sz="4" w:space="0" w:color="000000"/>
              <w:bottom w:val="single" w:sz="4" w:space="0" w:color="000000"/>
              <w:right w:val="single" w:sz="4" w:space="0" w:color="000000"/>
            </w:tcBorders>
            <w:shd w:val="clear" w:color="auto" w:fill="F2CEED"/>
            <w:tcMar>
              <w:top w:w="0" w:type="dxa"/>
              <w:left w:w="108" w:type="dxa"/>
              <w:bottom w:w="0" w:type="dxa"/>
              <w:right w:w="108" w:type="dxa"/>
            </w:tcMar>
            <w:vAlign w:val="center"/>
          </w:tcPr>
          <w:p w14:paraId="400E2AB0" w14:textId="77777777" w:rsidR="00757141" w:rsidRPr="006C12ED" w:rsidRDefault="00757141" w:rsidP="00112958">
            <w:pPr>
              <w:spacing w:line="360" w:lineRule="auto"/>
              <w:jc w:val="both"/>
              <w:rPr>
                <w:rFonts w:cs="Arial"/>
                <w:b/>
                <w:bCs/>
                <w:lang w:val="lv-LV" w:eastAsia="lv-LV"/>
              </w:rPr>
            </w:pPr>
            <w:r w:rsidRPr="006C12ED">
              <w:rPr>
                <w:rFonts w:cs="Arial"/>
                <w:b/>
                <w:bCs/>
                <w:lang w:val="en" w:eastAsia="lv-LV"/>
              </w:rPr>
              <w:t>code</w:t>
            </w:r>
          </w:p>
        </w:tc>
        <w:tc>
          <w:tcPr>
            <w:tcW w:w="3544" w:type="dxa"/>
            <w:tcBorders>
              <w:top w:val="single" w:sz="4" w:space="0" w:color="000000"/>
              <w:left w:val="single" w:sz="4" w:space="0" w:color="000000"/>
              <w:bottom w:val="single" w:sz="4" w:space="0" w:color="000000"/>
              <w:right w:val="single" w:sz="4" w:space="0" w:color="000000"/>
            </w:tcBorders>
            <w:shd w:val="clear" w:color="auto" w:fill="F2CEED"/>
            <w:tcMar>
              <w:top w:w="0" w:type="dxa"/>
              <w:left w:w="108" w:type="dxa"/>
              <w:bottom w:w="0" w:type="dxa"/>
              <w:right w:w="108" w:type="dxa"/>
            </w:tcMar>
            <w:vAlign w:val="center"/>
          </w:tcPr>
          <w:p w14:paraId="7A8870AF" w14:textId="77777777" w:rsidR="00757141" w:rsidRPr="006C12ED" w:rsidRDefault="00757141" w:rsidP="00112958">
            <w:pPr>
              <w:spacing w:line="360" w:lineRule="auto"/>
              <w:jc w:val="both"/>
              <w:rPr>
                <w:rFonts w:cs="Arial"/>
                <w:b/>
                <w:bCs/>
                <w:lang w:val="lv-LV" w:eastAsia="lv-LV"/>
              </w:rPr>
            </w:pPr>
            <w:r w:rsidRPr="006C12ED">
              <w:rPr>
                <w:rFonts w:cs="Arial"/>
                <w:b/>
                <w:bCs/>
                <w:lang w:val="en" w:eastAsia="lv-LV"/>
              </w:rPr>
              <w:t>Conditions</w:t>
            </w:r>
          </w:p>
        </w:tc>
        <w:tc>
          <w:tcPr>
            <w:tcW w:w="1134" w:type="dxa"/>
            <w:tcBorders>
              <w:top w:val="single" w:sz="4" w:space="0" w:color="000000"/>
              <w:left w:val="single" w:sz="4" w:space="0" w:color="000000"/>
              <w:bottom w:val="single" w:sz="4" w:space="0" w:color="000000"/>
              <w:right w:val="single" w:sz="4" w:space="0" w:color="000000"/>
            </w:tcBorders>
            <w:shd w:val="clear" w:color="auto" w:fill="F2CEED"/>
            <w:noWrap/>
            <w:tcMar>
              <w:top w:w="0" w:type="dxa"/>
              <w:left w:w="108" w:type="dxa"/>
              <w:bottom w:w="0" w:type="dxa"/>
              <w:right w:w="108" w:type="dxa"/>
            </w:tcMar>
            <w:vAlign w:val="center"/>
          </w:tcPr>
          <w:p w14:paraId="5F57E61A" w14:textId="77777777" w:rsidR="00757141" w:rsidRPr="006C12ED" w:rsidRDefault="00757141" w:rsidP="00112958">
            <w:pPr>
              <w:spacing w:line="360" w:lineRule="auto"/>
              <w:jc w:val="both"/>
              <w:rPr>
                <w:rFonts w:cs="Arial"/>
                <w:b/>
                <w:bCs/>
                <w:lang w:val="lv-LV" w:eastAsia="lv-LV"/>
              </w:rPr>
            </w:pPr>
            <w:r w:rsidRPr="006C12ED">
              <w:rPr>
                <w:rFonts w:cs="Arial"/>
                <w:b/>
                <w:bCs/>
                <w:lang w:val="en" w:eastAsia="lv-LV"/>
              </w:rPr>
              <w:t xml:space="preserve">Price in EUR (without VAT) </w:t>
            </w:r>
          </w:p>
        </w:tc>
      </w:tr>
      <w:tr w:rsidR="00757141" w:rsidRPr="006C12ED" w14:paraId="73914AEC" w14:textId="77777777" w:rsidTr="00112958">
        <w:trPr>
          <w:trHeight w:val="300"/>
        </w:trPr>
        <w:tc>
          <w:tcPr>
            <w:tcW w:w="26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778038" w14:textId="2CD964CB" w:rsidR="00757141" w:rsidRPr="006C12ED" w:rsidRDefault="00757141" w:rsidP="00112958">
            <w:pPr>
              <w:spacing w:line="360" w:lineRule="auto"/>
              <w:jc w:val="both"/>
              <w:rPr>
                <w:rFonts w:cs="Arial"/>
                <w:color w:val="000000"/>
                <w:lang w:val="lv-LV" w:eastAsia="lv-LV"/>
              </w:rPr>
            </w:pPr>
            <w:bookmarkStart w:id="176" w:name="_Hlk112835244"/>
            <w:bookmarkStart w:id="177" w:name="OLE_LINK243"/>
            <w:r w:rsidRPr="006C12ED">
              <w:rPr>
                <w:rFonts w:cs="Arial"/>
                <w:color w:val="000000"/>
                <w:lang w:val="en" w:eastAsia="lv-LV"/>
              </w:rPr>
              <w:t xml:space="preserve">Traffic regulations </w:t>
            </w:r>
            <w:r w:rsidR="00217304" w:rsidRPr="006C12ED">
              <w:rPr>
                <w:rFonts w:cs="Arial"/>
                <w:color w:val="000000"/>
                <w:lang w:val="en" w:eastAsia="lv-LV"/>
              </w:rPr>
              <w:t>on</w:t>
            </w:r>
            <w:r w:rsidRPr="006C12ED">
              <w:rPr>
                <w:rFonts w:cs="Arial"/>
                <w:color w:val="000000"/>
                <w:lang w:val="en" w:eastAsia="lv-LV"/>
              </w:rPr>
              <w:t xml:space="preserve"> the </w:t>
            </w:r>
            <w:r w:rsidR="00217304" w:rsidRPr="006C12ED">
              <w:rPr>
                <w:rFonts w:cs="Arial"/>
                <w:color w:val="000000"/>
                <w:lang w:val="en" w:eastAsia="lv-LV"/>
              </w:rPr>
              <w:t>a</w:t>
            </w:r>
            <w:r w:rsidRPr="006C12ED">
              <w:rPr>
                <w:rFonts w:cs="Arial"/>
                <w:color w:val="000000"/>
                <w:lang w:val="en" w:eastAsia="lv-LV"/>
              </w:rPr>
              <w:t>erodrome</w:t>
            </w:r>
            <w:bookmarkEnd w:id="176"/>
            <w:r w:rsidRPr="006C12ED">
              <w:rPr>
                <w:rFonts w:cs="Arial"/>
                <w:color w:val="000000"/>
                <w:lang w:val="en" w:eastAsia="lv-LV"/>
              </w:rPr>
              <w:t xml:space="preserve"> </w:t>
            </w:r>
            <w:bookmarkEnd w:id="177"/>
            <w:r w:rsidRPr="006C12ED">
              <w:rPr>
                <w:rFonts w:cs="Arial"/>
                <w:color w:val="000000"/>
                <w:lang w:val="en" w:eastAsia="lv-LV"/>
              </w:rPr>
              <w:t>_</w:t>
            </w:r>
            <w:r w:rsidR="00217304" w:rsidRPr="006C12ED">
              <w:rPr>
                <w:rFonts w:cs="Arial"/>
                <w:color w:val="000000"/>
                <w:lang w:val="en" w:eastAsia="lv-LV"/>
              </w:rPr>
              <w:t>initial</w:t>
            </w:r>
            <w:r w:rsidRPr="006C12ED">
              <w:rPr>
                <w:rFonts w:cs="Arial"/>
                <w:color w:val="000000"/>
                <w:lang w:val="en" w:eastAsia="lv-LV"/>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7EBE56" w14:textId="77777777" w:rsidR="00757141" w:rsidRPr="006C12ED" w:rsidRDefault="00757141" w:rsidP="00112958">
            <w:pPr>
              <w:spacing w:line="360" w:lineRule="auto"/>
              <w:jc w:val="both"/>
              <w:rPr>
                <w:rFonts w:cs="Arial"/>
                <w:lang w:val="lv-LV" w:eastAsia="lv-LV"/>
              </w:rPr>
            </w:pPr>
            <w:r w:rsidRPr="006C12ED">
              <w:rPr>
                <w:rFonts w:cs="Arial"/>
                <w:lang w:val="en" w:eastAsia="lv-LV"/>
              </w:rPr>
              <w:t>PD0522P</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58A27C" w14:textId="77777777" w:rsidR="00757141" w:rsidRPr="006C12ED" w:rsidRDefault="00757141" w:rsidP="00112958">
            <w:pPr>
              <w:spacing w:line="360" w:lineRule="auto"/>
              <w:jc w:val="both"/>
              <w:rPr>
                <w:rFonts w:cs="Arial"/>
                <w:color w:val="000000"/>
                <w:lang w:val="lv-LV" w:eastAsia="lv-LV"/>
              </w:rPr>
            </w:pPr>
            <w:r w:rsidRPr="006C12ED">
              <w:rPr>
                <w:rFonts w:cs="Arial"/>
                <w:color w:val="000000"/>
                <w:lang w:val="en" w:eastAsia="lv-LV"/>
              </w:rPr>
              <w:t>Training group up to 15 participants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F5E668F" w14:textId="77777777" w:rsidR="00757141" w:rsidRPr="006C12ED" w:rsidRDefault="00757141" w:rsidP="00112958">
            <w:pPr>
              <w:spacing w:line="360" w:lineRule="auto"/>
              <w:jc w:val="both"/>
              <w:rPr>
                <w:rFonts w:cs="Arial"/>
                <w:lang w:val="lv-LV" w:eastAsia="lv-LV"/>
              </w:rPr>
            </w:pPr>
            <w:r w:rsidRPr="006C12ED">
              <w:rPr>
                <w:rFonts w:cs="Arial"/>
                <w:lang w:val="en" w:eastAsia="lv-LV"/>
              </w:rPr>
              <w:t xml:space="preserve">2 370.00  </w:t>
            </w:r>
          </w:p>
        </w:tc>
      </w:tr>
      <w:tr w:rsidR="00757141" w:rsidRPr="006C12ED" w14:paraId="309523DC" w14:textId="77777777" w:rsidTr="00112958">
        <w:trPr>
          <w:trHeight w:val="300"/>
        </w:trPr>
        <w:tc>
          <w:tcPr>
            <w:tcW w:w="26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F42ACF" w14:textId="77777777" w:rsidR="00757141" w:rsidRPr="006C12ED" w:rsidRDefault="00757141" w:rsidP="00112958">
            <w:pPr>
              <w:spacing w:line="360" w:lineRule="auto"/>
              <w:jc w:val="both"/>
              <w:rPr>
                <w:rFonts w:cs="Arial"/>
                <w:color w:val="000000"/>
                <w:lang w:val="lv-LV" w:eastAsia="lv-LV"/>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1B1067" w14:textId="77777777" w:rsidR="00757141" w:rsidRPr="006C12ED" w:rsidRDefault="00757141" w:rsidP="00112958">
            <w:pPr>
              <w:spacing w:line="360" w:lineRule="auto"/>
              <w:jc w:val="both"/>
              <w:rPr>
                <w:rFonts w:cs="Arial"/>
                <w:lang w:val="lv-LV" w:eastAsia="lv-LV"/>
              </w:rPr>
            </w:pP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2512B03" w14:textId="77777777" w:rsidR="00757141" w:rsidRPr="006C12ED" w:rsidRDefault="00757141" w:rsidP="00112958">
            <w:pPr>
              <w:spacing w:line="360" w:lineRule="auto"/>
              <w:jc w:val="both"/>
              <w:rPr>
                <w:rFonts w:cs="Arial"/>
                <w:color w:val="000000"/>
                <w:lang w:val="lv-LV" w:eastAsia="lv-LV"/>
              </w:rPr>
            </w:pPr>
            <w:r w:rsidRPr="006C12ED">
              <w:rPr>
                <w:rFonts w:cs="Arial"/>
                <w:color w:val="000000"/>
                <w:lang w:val="en" w:eastAsia="lv-LV"/>
              </w:rPr>
              <w:t xml:space="preserve">each subsequent one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EEC0C00" w14:textId="77777777" w:rsidR="00757141" w:rsidRPr="006C12ED" w:rsidRDefault="00757141" w:rsidP="00112958">
            <w:pPr>
              <w:spacing w:line="360" w:lineRule="auto"/>
              <w:jc w:val="both"/>
              <w:rPr>
                <w:rFonts w:cs="Arial"/>
                <w:lang w:val="lv-LV" w:eastAsia="lv-LV"/>
              </w:rPr>
            </w:pPr>
            <w:r w:rsidRPr="006C12ED">
              <w:rPr>
                <w:rFonts w:cs="Arial"/>
                <w:lang w:val="en" w:eastAsia="lv-LV"/>
              </w:rPr>
              <w:t xml:space="preserve">158.00  </w:t>
            </w:r>
          </w:p>
        </w:tc>
      </w:tr>
      <w:tr w:rsidR="00757141" w:rsidRPr="006C12ED" w14:paraId="3A4BF781" w14:textId="77777777" w:rsidTr="00112958">
        <w:trPr>
          <w:trHeight w:val="300"/>
        </w:trPr>
        <w:tc>
          <w:tcPr>
            <w:tcW w:w="26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8D69D0" w14:textId="66B76336" w:rsidR="00757141" w:rsidRPr="006C12ED" w:rsidRDefault="00217304" w:rsidP="00112958">
            <w:pPr>
              <w:spacing w:line="360" w:lineRule="auto"/>
              <w:jc w:val="both"/>
              <w:rPr>
                <w:rFonts w:cs="Arial"/>
                <w:color w:val="000000"/>
                <w:lang w:val="lv-LV" w:eastAsia="lv-LV"/>
              </w:rPr>
            </w:pPr>
            <w:r w:rsidRPr="006C12ED">
              <w:rPr>
                <w:rFonts w:cs="Arial"/>
                <w:color w:val="000000"/>
                <w:lang w:val="en" w:eastAsia="lv-LV"/>
              </w:rPr>
              <w:t xml:space="preserve">Traffic regulations on the aerodrome </w:t>
            </w:r>
            <w:r w:rsidR="00757141" w:rsidRPr="006C12ED">
              <w:rPr>
                <w:rFonts w:cs="Arial"/>
                <w:color w:val="000000"/>
                <w:lang w:val="en" w:eastAsia="lv-LV"/>
              </w:rPr>
              <w:t>_</w:t>
            </w:r>
            <w:proofErr w:type="spellStart"/>
            <w:r w:rsidR="00757141" w:rsidRPr="006C12ED">
              <w:rPr>
                <w:rFonts w:cs="Arial"/>
                <w:color w:val="000000"/>
                <w:lang w:val="en" w:eastAsia="lv-LV"/>
              </w:rPr>
              <w:t>r</w:t>
            </w:r>
            <w:r w:rsidRPr="006C12ED">
              <w:rPr>
                <w:rFonts w:cs="Arial"/>
                <w:color w:val="000000"/>
                <w:lang w:val="en" w:eastAsia="lv-LV"/>
              </w:rPr>
              <w:t>eccurrent</w:t>
            </w:r>
            <w:proofErr w:type="spellEnd"/>
            <w:r w:rsidR="00757141" w:rsidRPr="006C12ED">
              <w:rPr>
                <w:rFonts w:cs="Arial"/>
                <w:color w:val="000000"/>
                <w:lang w:val="en" w:eastAsia="lv-LV"/>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2147ED" w14:textId="77777777" w:rsidR="00757141" w:rsidRPr="006C12ED" w:rsidRDefault="00757141" w:rsidP="00112958">
            <w:pPr>
              <w:spacing w:line="360" w:lineRule="auto"/>
              <w:jc w:val="both"/>
              <w:rPr>
                <w:rFonts w:cs="Arial"/>
                <w:lang w:val="lv-LV" w:eastAsia="lv-LV"/>
              </w:rPr>
            </w:pPr>
            <w:r w:rsidRPr="006C12ED">
              <w:rPr>
                <w:rFonts w:cs="Arial"/>
                <w:lang w:val="en" w:eastAsia="lv-LV"/>
              </w:rPr>
              <w:t>PD0522P</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D11023" w14:textId="77777777" w:rsidR="00757141" w:rsidRPr="006C12ED" w:rsidRDefault="00757141" w:rsidP="00112958">
            <w:pPr>
              <w:spacing w:line="360" w:lineRule="auto"/>
              <w:jc w:val="both"/>
              <w:rPr>
                <w:rFonts w:cs="Arial"/>
                <w:color w:val="000000"/>
                <w:lang w:val="lv-LV" w:eastAsia="lv-LV"/>
              </w:rPr>
            </w:pPr>
            <w:r w:rsidRPr="006C12ED">
              <w:rPr>
                <w:rFonts w:cs="Arial"/>
                <w:color w:val="000000"/>
                <w:lang w:val="en" w:eastAsia="lv-LV"/>
              </w:rPr>
              <w:t>Training group up to 15 participants</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6A64DBAA" w14:textId="77777777" w:rsidR="00757141" w:rsidRPr="006C12ED" w:rsidRDefault="00757141" w:rsidP="00112958">
            <w:pPr>
              <w:spacing w:line="360" w:lineRule="auto"/>
              <w:jc w:val="both"/>
              <w:rPr>
                <w:rFonts w:cs="Arial"/>
                <w:color w:val="000000"/>
                <w:lang w:val="lv-LV" w:eastAsia="lv-LV"/>
              </w:rPr>
            </w:pPr>
            <w:r w:rsidRPr="006C12ED">
              <w:rPr>
                <w:rFonts w:cs="Arial"/>
                <w:color w:val="000000"/>
                <w:lang w:val="en" w:eastAsia="lv-LV"/>
              </w:rPr>
              <w:t xml:space="preserve">1 005.00  </w:t>
            </w:r>
          </w:p>
        </w:tc>
      </w:tr>
      <w:tr w:rsidR="00757141" w:rsidRPr="006C12ED" w14:paraId="5476038C" w14:textId="77777777" w:rsidTr="00112958">
        <w:trPr>
          <w:trHeight w:val="300"/>
        </w:trPr>
        <w:tc>
          <w:tcPr>
            <w:tcW w:w="26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62D52D" w14:textId="77777777" w:rsidR="00757141" w:rsidRPr="006C12ED" w:rsidRDefault="00757141" w:rsidP="00112958">
            <w:pPr>
              <w:spacing w:line="360" w:lineRule="auto"/>
              <w:jc w:val="both"/>
              <w:rPr>
                <w:rFonts w:cs="Arial"/>
                <w:color w:val="000000"/>
                <w:lang w:val="lv-LV" w:eastAsia="lv-LV"/>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98D37F" w14:textId="77777777" w:rsidR="00757141" w:rsidRPr="006C12ED" w:rsidRDefault="00757141" w:rsidP="00112958">
            <w:pPr>
              <w:spacing w:line="360" w:lineRule="auto"/>
              <w:jc w:val="both"/>
              <w:rPr>
                <w:rFonts w:cs="Arial"/>
                <w:lang w:val="lv-LV" w:eastAsia="lv-LV"/>
              </w:rPr>
            </w:pP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F69929" w14:textId="77777777" w:rsidR="00757141" w:rsidRPr="006C12ED" w:rsidRDefault="00757141" w:rsidP="00112958">
            <w:pPr>
              <w:spacing w:line="360" w:lineRule="auto"/>
              <w:jc w:val="both"/>
              <w:rPr>
                <w:rFonts w:cs="Arial"/>
                <w:color w:val="000000"/>
                <w:lang w:val="lv-LV" w:eastAsia="lv-LV"/>
              </w:rPr>
            </w:pPr>
            <w:r w:rsidRPr="006C12ED">
              <w:rPr>
                <w:rFonts w:cs="Arial"/>
                <w:color w:val="000000"/>
                <w:lang w:val="en" w:eastAsia="lv-LV"/>
              </w:rPr>
              <w:t xml:space="preserve">each subsequent one </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15E948E" w14:textId="77777777" w:rsidR="00757141" w:rsidRPr="006C12ED" w:rsidRDefault="00757141" w:rsidP="00112958">
            <w:pPr>
              <w:spacing w:line="360" w:lineRule="auto"/>
              <w:jc w:val="both"/>
              <w:rPr>
                <w:rFonts w:cs="Arial"/>
                <w:color w:val="000000"/>
                <w:lang w:val="lv-LV" w:eastAsia="lv-LV"/>
              </w:rPr>
            </w:pPr>
            <w:r w:rsidRPr="006C12ED">
              <w:rPr>
                <w:rFonts w:cs="Arial"/>
                <w:color w:val="000000"/>
                <w:lang w:val="en" w:eastAsia="lv-LV"/>
              </w:rPr>
              <w:t xml:space="preserve">67.00  </w:t>
            </w:r>
          </w:p>
        </w:tc>
      </w:tr>
    </w:tbl>
    <w:p w14:paraId="4E72E45B" w14:textId="77777777" w:rsidR="00757141" w:rsidRPr="006C12ED" w:rsidRDefault="00757141" w:rsidP="00757141">
      <w:pPr>
        <w:spacing w:line="360" w:lineRule="auto"/>
        <w:jc w:val="both"/>
        <w:rPr>
          <w:rFonts w:cs="Arial"/>
          <w:shd w:val="clear" w:color="auto" w:fill="FFFF00"/>
          <w:lang w:val="lv-LV"/>
        </w:rPr>
      </w:pPr>
    </w:p>
    <w:p w14:paraId="28AF5060" w14:textId="5E45865A" w:rsidR="00757141" w:rsidRPr="006C12ED" w:rsidRDefault="00757141" w:rsidP="00757141">
      <w:pPr>
        <w:jc w:val="both"/>
        <w:rPr>
          <w:rFonts w:cs="Arial"/>
          <w:lang w:val="lv-LV"/>
        </w:rPr>
      </w:pPr>
      <w:r w:rsidRPr="006C12ED">
        <w:rPr>
          <w:rFonts w:cs="Arial"/>
          <w:lang w:val="en"/>
        </w:rPr>
        <w:t>Retraining is intended:</w:t>
      </w:r>
    </w:p>
    <w:p w14:paraId="68AB3A21" w14:textId="77777777" w:rsidR="00757141" w:rsidRPr="006C12ED" w:rsidRDefault="00757141" w:rsidP="00757141">
      <w:pPr>
        <w:pStyle w:val="ListParagraph"/>
        <w:numPr>
          <w:ilvl w:val="0"/>
          <w:numId w:val="40"/>
        </w:numPr>
        <w:suppressAutoHyphens/>
        <w:autoSpaceDN w:val="0"/>
        <w:jc w:val="both"/>
        <w:rPr>
          <w:rFonts w:eastAsia="Calibri" w:cs="Arial"/>
          <w:lang w:val="lv-LV"/>
        </w:rPr>
      </w:pPr>
      <w:r w:rsidRPr="006C12ED">
        <w:rPr>
          <w:rFonts w:eastAsia="Calibri" w:cs="Arial"/>
          <w:lang w:val="en"/>
        </w:rPr>
        <w:t xml:space="preserve">according to the validity period of the </w:t>
      </w:r>
      <w:proofErr w:type="gramStart"/>
      <w:r w:rsidRPr="006C12ED">
        <w:rPr>
          <w:rFonts w:eastAsia="Calibri" w:cs="Arial"/>
          <w:lang w:val="en"/>
        </w:rPr>
        <w:t>training;</w:t>
      </w:r>
      <w:proofErr w:type="gramEnd"/>
    </w:p>
    <w:p w14:paraId="0BE1FA3B" w14:textId="51E82B76" w:rsidR="00757141" w:rsidRPr="006C12ED" w:rsidRDefault="00757141" w:rsidP="00757141">
      <w:pPr>
        <w:pStyle w:val="ListParagraph"/>
        <w:numPr>
          <w:ilvl w:val="0"/>
          <w:numId w:val="40"/>
        </w:numPr>
        <w:suppressAutoHyphens/>
        <w:autoSpaceDN w:val="0"/>
        <w:jc w:val="both"/>
        <w:rPr>
          <w:rFonts w:eastAsia="Calibri" w:cs="Arial"/>
          <w:lang w:val="lv-LV"/>
        </w:rPr>
      </w:pPr>
      <w:r w:rsidRPr="006C12ED">
        <w:rPr>
          <w:rFonts w:eastAsia="Calibri" w:cs="Arial"/>
          <w:lang w:val="en"/>
        </w:rPr>
        <w:t xml:space="preserve">if the person has not performed official duties at the Airport for more than 6 </w:t>
      </w:r>
      <w:r w:rsidR="00A70912" w:rsidRPr="006C12ED">
        <w:rPr>
          <w:rFonts w:eastAsia="Calibri" w:cs="Arial"/>
          <w:lang w:val="en"/>
        </w:rPr>
        <w:t xml:space="preserve">subsequent </w:t>
      </w:r>
      <w:proofErr w:type="gramStart"/>
      <w:r w:rsidRPr="006C12ED">
        <w:rPr>
          <w:rFonts w:eastAsia="Calibri" w:cs="Arial"/>
          <w:lang w:val="en"/>
        </w:rPr>
        <w:t>months;</w:t>
      </w:r>
      <w:proofErr w:type="gramEnd"/>
    </w:p>
    <w:p w14:paraId="77494EAB" w14:textId="69632EFD" w:rsidR="00757141" w:rsidRPr="006C12ED" w:rsidRDefault="00757141" w:rsidP="00757141">
      <w:pPr>
        <w:pStyle w:val="ListParagraph"/>
        <w:numPr>
          <w:ilvl w:val="0"/>
          <w:numId w:val="40"/>
        </w:numPr>
        <w:suppressAutoHyphens/>
        <w:autoSpaceDN w:val="0"/>
        <w:jc w:val="both"/>
        <w:rPr>
          <w:rFonts w:eastAsia="Calibri" w:cs="Arial"/>
          <w:lang w:val="lv-LV"/>
        </w:rPr>
      </w:pPr>
      <w:r w:rsidRPr="006C12ED">
        <w:rPr>
          <w:rFonts w:eastAsia="Calibri" w:cs="Arial"/>
          <w:lang w:val="en"/>
        </w:rPr>
        <w:t xml:space="preserve">in cases of violation of vehicle movement </w:t>
      </w:r>
      <w:r w:rsidR="00A70912" w:rsidRPr="006C12ED">
        <w:rPr>
          <w:rFonts w:eastAsia="Calibri" w:cs="Arial"/>
          <w:lang w:val="en"/>
        </w:rPr>
        <w:t>on</w:t>
      </w:r>
      <w:r w:rsidRPr="006C12ED">
        <w:rPr>
          <w:rFonts w:eastAsia="Calibri" w:cs="Arial"/>
          <w:lang w:val="en"/>
        </w:rPr>
        <w:t xml:space="preserve"> the </w:t>
      </w:r>
      <w:r w:rsidR="00A70912" w:rsidRPr="006C12ED">
        <w:rPr>
          <w:rFonts w:eastAsia="Calibri" w:cs="Arial"/>
          <w:lang w:val="en"/>
        </w:rPr>
        <w:t>a</w:t>
      </w:r>
      <w:r w:rsidRPr="006C12ED">
        <w:rPr>
          <w:rFonts w:eastAsia="Calibri" w:cs="Arial"/>
          <w:lang w:val="en"/>
        </w:rPr>
        <w:t>erodrome.</w:t>
      </w:r>
    </w:p>
    <w:p w14:paraId="525C00E3" w14:textId="77777777" w:rsidR="00757141" w:rsidRPr="006C12ED" w:rsidRDefault="00757141" w:rsidP="00757141">
      <w:pPr>
        <w:jc w:val="both"/>
        <w:rPr>
          <w:rFonts w:cs="Arial"/>
          <w:lang w:val="lv-LV" w:eastAsia="lv-LV"/>
        </w:rPr>
      </w:pPr>
    </w:p>
    <w:p w14:paraId="2E9AED97" w14:textId="1EBFB58B" w:rsidR="00757141" w:rsidRPr="006C12ED" w:rsidRDefault="00757141" w:rsidP="00757141">
      <w:pPr>
        <w:rPr>
          <w:rFonts w:cs="Arial"/>
          <w:lang w:val="lv-LV"/>
        </w:rPr>
      </w:pPr>
      <w:r w:rsidRPr="006C12ED">
        <w:rPr>
          <w:rFonts w:cs="Arial"/>
          <w:lang w:val="en"/>
        </w:rPr>
        <w:t xml:space="preserve">Extension of the </w:t>
      </w:r>
      <w:r w:rsidR="001B5F00" w:rsidRPr="006C12ED">
        <w:rPr>
          <w:rFonts w:cs="Arial"/>
          <w:lang w:val="en"/>
        </w:rPr>
        <w:t xml:space="preserve">vehicle </w:t>
      </w:r>
      <w:r w:rsidRPr="006C12ED">
        <w:rPr>
          <w:rFonts w:cs="Arial"/>
          <w:lang w:val="en"/>
        </w:rPr>
        <w:t>pass for the current calendar year:</w:t>
      </w:r>
    </w:p>
    <w:p w14:paraId="08998DA1" w14:textId="77777777" w:rsidR="00757141" w:rsidRPr="006C12ED" w:rsidRDefault="00757141" w:rsidP="00757141">
      <w:pPr>
        <w:pStyle w:val="ListParagraph"/>
        <w:numPr>
          <w:ilvl w:val="0"/>
          <w:numId w:val="40"/>
        </w:numPr>
        <w:suppressAutoHyphens/>
        <w:autoSpaceDN w:val="0"/>
        <w:jc w:val="both"/>
        <w:rPr>
          <w:rFonts w:eastAsia="Calibri" w:cs="Arial"/>
          <w:lang w:val="lv-LV"/>
        </w:rPr>
      </w:pPr>
      <w:r w:rsidRPr="006C12ED">
        <w:rPr>
          <w:rFonts w:eastAsia="Calibri" w:cs="Arial"/>
          <w:lang w:val="en"/>
        </w:rPr>
        <w:t xml:space="preserve">EUR 18.07 for entering the administrative </w:t>
      </w:r>
      <w:proofErr w:type="gramStart"/>
      <w:r w:rsidRPr="006C12ED">
        <w:rPr>
          <w:rFonts w:eastAsia="Calibri" w:cs="Arial"/>
          <w:lang w:val="en"/>
        </w:rPr>
        <w:t>territory;</w:t>
      </w:r>
      <w:proofErr w:type="gramEnd"/>
    </w:p>
    <w:p w14:paraId="05DB0FD1" w14:textId="77777777" w:rsidR="00757141" w:rsidRPr="006C12ED" w:rsidRDefault="00757141" w:rsidP="00757141">
      <w:pPr>
        <w:pStyle w:val="ListParagraph"/>
        <w:numPr>
          <w:ilvl w:val="0"/>
          <w:numId w:val="40"/>
        </w:numPr>
        <w:suppressAutoHyphens/>
        <w:autoSpaceDN w:val="0"/>
        <w:jc w:val="both"/>
        <w:rPr>
          <w:rFonts w:eastAsia="Calibri" w:cs="Arial"/>
          <w:lang w:val="lv-LV"/>
        </w:rPr>
      </w:pPr>
      <w:r w:rsidRPr="006C12ED">
        <w:rPr>
          <w:rFonts w:eastAsia="Calibri" w:cs="Arial"/>
          <w:lang w:val="en"/>
        </w:rPr>
        <w:t>For entering the technical area and/or critical part EUR 83.98.</w:t>
      </w:r>
    </w:p>
    <w:p w14:paraId="3FFA6C7D" w14:textId="462D2682" w:rsidR="00757141" w:rsidRPr="006C12ED" w:rsidRDefault="00757141" w:rsidP="00757141">
      <w:pPr>
        <w:jc w:val="both"/>
        <w:rPr>
          <w:rFonts w:cs="Arial"/>
          <w:lang w:val="lv-LV"/>
        </w:rPr>
      </w:pPr>
      <w:r w:rsidRPr="006C12ED">
        <w:rPr>
          <w:rFonts w:cs="Arial"/>
          <w:lang w:val="en"/>
        </w:rPr>
        <w:t xml:space="preserve">Long-term </w:t>
      </w:r>
      <w:r w:rsidR="001B5F00" w:rsidRPr="006C12ED">
        <w:rPr>
          <w:rFonts w:cs="Arial"/>
          <w:lang w:val="en"/>
        </w:rPr>
        <w:t>vehicle</w:t>
      </w:r>
      <w:r w:rsidRPr="006C12ED">
        <w:rPr>
          <w:rFonts w:cs="Arial"/>
          <w:lang w:val="en"/>
        </w:rPr>
        <w:t xml:space="preserve"> pass </w:t>
      </w:r>
      <w:r w:rsidR="00A70912" w:rsidRPr="006C12ED">
        <w:rPr>
          <w:rFonts w:cs="Arial"/>
          <w:lang w:val="en"/>
        </w:rPr>
        <w:t>–</w:t>
      </w:r>
      <w:r w:rsidRPr="006C12ED">
        <w:rPr>
          <w:rFonts w:cs="Arial"/>
          <w:lang w:val="en"/>
        </w:rPr>
        <w:t xml:space="preserve"> the validity period is 5 </w:t>
      </w:r>
      <w:proofErr w:type="gramStart"/>
      <w:r w:rsidRPr="006C12ED">
        <w:rPr>
          <w:rFonts w:cs="Arial"/>
          <w:lang w:val="en"/>
        </w:rPr>
        <w:t>years</w:t>
      </w:r>
      <w:proofErr w:type="gramEnd"/>
      <w:r w:rsidRPr="006C12ED">
        <w:rPr>
          <w:rFonts w:cs="Arial"/>
          <w:lang w:val="en"/>
        </w:rPr>
        <w:t xml:space="preserve"> or the term specified in the contract. The </w:t>
      </w:r>
      <w:r w:rsidR="001B5F00" w:rsidRPr="006C12ED">
        <w:rPr>
          <w:rFonts w:cs="Arial"/>
          <w:lang w:val="en"/>
        </w:rPr>
        <w:t>vehicle</w:t>
      </w:r>
      <w:r w:rsidRPr="006C12ED">
        <w:rPr>
          <w:rFonts w:cs="Arial"/>
          <w:lang w:val="en"/>
        </w:rPr>
        <w:t xml:space="preserve"> pass is made for use for 5 </w:t>
      </w:r>
      <w:proofErr w:type="gramStart"/>
      <w:r w:rsidRPr="006C12ED">
        <w:rPr>
          <w:rFonts w:cs="Arial"/>
          <w:lang w:val="en"/>
        </w:rPr>
        <w:t>years, but</w:t>
      </w:r>
      <w:proofErr w:type="gramEnd"/>
      <w:r w:rsidRPr="006C12ED">
        <w:rPr>
          <w:rFonts w:cs="Arial"/>
          <w:lang w:val="en"/>
        </w:rPr>
        <w:t xml:space="preserve"> activated for 1 calendar year.</w:t>
      </w:r>
    </w:p>
    <w:p w14:paraId="0520CDA8" w14:textId="51E22A50" w:rsidR="00757141" w:rsidRPr="006C12ED" w:rsidRDefault="00757141" w:rsidP="00757141">
      <w:pPr>
        <w:jc w:val="both"/>
        <w:rPr>
          <w:rFonts w:cs="Arial"/>
          <w:lang w:val="lv-LV"/>
        </w:rPr>
      </w:pPr>
      <w:r w:rsidRPr="006C12ED">
        <w:rPr>
          <w:rFonts w:cs="Arial"/>
          <w:b/>
          <w:lang w:val="en" w:eastAsia="lv-LV"/>
        </w:rPr>
        <w:t xml:space="preserve">Guest </w:t>
      </w:r>
      <w:r w:rsidR="00A70912" w:rsidRPr="006C12ED">
        <w:rPr>
          <w:rFonts w:cs="Arial"/>
          <w:b/>
          <w:lang w:val="en" w:eastAsia="lv-LV"/>
        </w:rPr>
        <w:t xml:space="preserve">vehicle </w:t>
      </w:r>
      <w:r w:rsidRPr="006C12ED">
        <w:rPr>
          <w:rFonts w:cs="Arial"/>
          <w:b/>
          <w:lang w:val="en" w:eastAsia="lv-LV"/>
        </w:rPr>
        <w:t xml:space="preserve">pass </w:t>
      </w:r>
      <w:r w:rsidRPr="006C12ED">
        <w:rPr>
          <w:rFonts w:cs="Arial"/>
          <w:lang w:val="en" w:eastAsia="lv-LV"/>
        </w:rPr>
        <w:t xml:space="preserve">– intended for a means of transport for entering and using the Airport's technical area, as well as for entering the critical part of the </w:t>
      </w:r>
      <w:r w:rsidR="0006227F" w:rsidRPr="006C12ED">
        <w:rPr>
          <w:rFonts w:cs="Arial"/>
          <w:lang w:val="en" w:eastAsia="lv-LV"/>
        </w:rPr>
        <w:t>A</w:t>
      </w:r>
      <w:r w:rsidRPr="006C12ED">
        <w:rPr>
          <w:rFonts w:cs="Arial"/>
          <w:lang w:val="en" w:eastAsia="lv-LV"/>
        </w:rPr>
        <w:t xml:space="preserve">irport, if it is continuously accompanied by an escort </w:t>
      </w:r>
      <w:proofErr w:type="spellStart"/>
      <w:r w:rsidRPr="006C12ED">
        <w:rPr>
          <w:rFonts w:cs="Arial"/>
          <w:lang w:val="en" w:eastAsia="lv-LV"/>
        </w:rPr>
        <w:t>authorised</w:t>
      </w:r>
      <w:proofErr w:type="spellEnd"/>
      <w:r w:rsidRPr="006C12ED">
        <w:rPr>
          <w:rFonts w:cs="Arial"/>
          <w:lang w:val="en" w:eastAsia="lv-LV"/>
        </w:rPr>
        <w:t xml:space="preserve"> by the Airport. Escort is a paid service.</w:t>
      </w:r>
    </w:p>
    <w:p w14:paraId="567E5C21" w14:textId="72B7A83E" w:rsidR="00757141" w:rsidRPr="006C12ED" w:rsidRDefault="00757141" w:rsidP="00757141">
      <w:pPr>
        <w:pStyle w:val="ListParagraph"/>
        <w:numPr>
          <w:ilvl w:val="0"/>
          <w:numId w:val="41"/>
        </w:numPr>
        <w:autoSpaceDN w:val="0"/>
        <w:jc w:val="both"/>
        <w:rPr>
          <w:rFonts w:eastAsia="Calibri" w:cs="Arial"/>
          <w:lang w:val="lv-LV"/>
        </w:rPr>
      </w:pPr>
      <w:r w:rsidRPr="006C12ED">
        <w:rPr>
          <w:rFonts w:eastAsia="Calibri" w:cs="Arial"/>
          <w:lang w:val="en"/>
        </w:rPr>
        <w:t xml:space="preserve">Guest </w:t>
      </w:r>
      <w:r w:rsidR="0006227F" w:rsidRPr="006C12ED">
        <w:rPr>
          <w:rFonts w:eastAsia="Calibri" w:cs="Arial"/>
          <w:lang w:val="en"/>
        </w:rPr>
        <w:t>vehicle</w:t>
      </w:r>
      <w:r w:rsidRPr="006C12ED">
        <w:rPr>
          <w:rFonts w:eastAsia="Calibri" w:cs="Arial"/>
          <w:lang w:val="en"/>
        </w:rPr>
        <w:t xml:space="preserve"> passes are free.</w:t>
      </w:r>
    </w:p>
    <w:p w14:paraId="48A13D5F" w14:textId="549AD94E" w:rsidR="00757141" w:rsidRPr="006C12ED" w:rsidRDefault="00757141" w:rsidP="00757141">
      <w:pPr>
        <w:pStyle w:val="ListParagraph"/>
        <w:numPr>
          <w:ilvl w:val="0"/>
          <w:numId w:val="41"/>
        </w:numPr>
        <w:autoSpaceDN w:val="0"/>
        <w:jc w:val="both"/>
        <w:rPr>
          <w:rFonts w:eastAsia="Calibri" w:cs="Arial"/>
          <w:lang w:val="lv-LV"/>
        </w:rPr>
      </w:pPr>
      <w:r w:rsidRPr="006C12ED">
        <w:rPr>
          <w:rFonts w:eastAsia="Calibri" w:cs="Arial"/>
          <w:lang w:val="en"/>
        </w:rPr>
        <w:t xml:space="preserve">The price for one escort/supervision up to 30 minutes (which is not related to armed escort/for one </w:t>
      </w:r>
      <w:r w:rsidR="0006227F" w:rsidRPr="006C12ED">
        <w:rPr>
          <w:rFonts w:eastAsia="Calibri" w:cs="Arial"/>
          <w:lang w:val="en"/>
        </w:rPr>
        <w:t>Internal Security Unit</w:t>
      </w:r>
      <w:r w:rsidRPr="006C12ED">
        <w:rPr>
          <w:rFonts w:eastAsia="Calibri" w:cs="Arial"/>
          <w:lang w:val="en"/>
        </w:rPr>
        <w:t xml:space="preserve"> crew) is EUR 38.84 (without VAT</w:t>
      </w:r>
      <w:proofErr w:type="gramStart"/>
      <w:r w:rsidRPr="006C12ED">
        <w:rPr>
          <w:rFonts w:eastAsia="Calibri" w:cs="Arial"/>
          <w:lang w:val="en"/>
        </w:rPr>
        <w:t>);</w:t>
      </w:r>
      <w:proofErr w:type="gramEnd"/>
    </w:p>
    <w:p w14:paraId="6CBC481D" w14:textId="6811555B" w:rsidR="00757141" w:rsidRPr="006C12ED" w:rsidRDefault="00757141" w:rsidP="00757141">
      <w:pPr>
        <w:pStyle w:val="ListParagraph"/>
        <w:numPr>
          <w:ilvl w:val="0"/>
          <w:numId w:val="41"/>
        </w:numPr>
        <w:autoSpaceDN w:val="0"/>
        <w:jc w:val="both"/>
        <w:rPr>
          <w:rFonts w:eastAsia="Calibri" w:cs="Arial"/>
          <w:lang w:val="lv-LV"/>
        </w:rPr>
      </w:pPr>
      <w:r w:rsidRPr="006C12ED">
        <w:rPr>
          <w:rFonts w:eastAsia="Calibri" w:cs="Arial"/>
          <w:lang w:val="en"/>
        </w:rPr>
        <w:t xml:space="preserve">every next 30 minutes </w:t>
      </w:r>
      <w:r w:rsidR="0006227F" w:rsidRPr="006C12ED">
        <w:rPr>
          <w:rFonts w:eastAsia="Calibri" w:cs="Arial"/>
          <w:lang w:val="en"/>
        </w:rPr>
        <w:t>–</w:t>
      </w:r>
      <w:r w:rsidRPr="006C12ED">
        <w:rPr>
          <w:rFonts w:eastAsia="Calibri" w:cs="Arial"/>
          <w:lang w:val="en"/>
        </w:rPr>
        <w:t xml:space="preserve"> EUR 19.83 (without VAT).</w:t>
      </w:r>
    </w:p>
    <w:p w14:paraId="0E27823D" w14:textId="77777777" w:rsidR="00757141" w:rsidRPr="006C12ED" w:rsidRDefault="00757141" w:rsidP="00757141">
      <w:pPr>
        <w:pStyle w:val="ListParagraph"/>
        <w:autoSpaceDN w:val="0"/>
        <w:jc w:val="both"/>
        <w:rPr>
          <w:rFonts w:eastAsia="Calibri" w:cs="Arial"/>
          <w:lang w:val="lv-LV"/>
        </w:rPr>
      </w:pPr>
    </w:p>
    <w:p w14:paraId="1CBC21D3" w14:textId="439D4C65" w:rsidR="00757141" w:rsidRPr="006C12ED" w:rsidRDefault="00DA63F4" w:rsidP="00757141">
      <w:pPr>
        <w:rPr>
          <w:rFonts w:cs="Arial"/>
          <w:lang w:val="lv-LV" w:eastAsia="lv-LV"/>
        </w:rPr>
      </w:pPr>
      <w:r w:rsidRPr="006C12ED">
        <w:rPr>
          <w:rFonts w:cs="Arial"/>
          <w:lang w:val="en" w:eastAsia="lv-LV"/>
        </w:rPr>
        <w:t>Vehicle</w:t>
      </w:r>
      <w:r w:rsidR="00757141" w:rsidRPr="006C12ED">
        <w:rPr>
          <w:rFonts w:cs="Arial"/>
          <w:lang w:val="en" w:eastAsia="lv-LV"/>
        </w:rPr>
        <w:t xml:space="preserve"> guest pass </w:t>
      </w:r>
      <w:r w:rsidRPr="006C12ED">
        <w:rPr>
          <w:rFonts w:cs="Arial"/>
          <w:lang w:val="en" w:eastAsia="lv-LV"/>
        </w:rPr>
        <w:t>–</w:t>
      </w:r>
      <w:r w:rsidR="00757141" w:rsidRPr="006C12ED">
        <w:rPr>
          <w:rFonts w:cs="Arial"/>
          <w:lang w:val="en" w:eastAsia="lv-LV"/>
        </w:rPr>
        <w:t xml:space="preserve"> validity period is 24 hours.</w:t>
      </w:r>
      <w:bookmarkStart w:id="178" w:name="_Toc321225412"/>
      <w:bookmarkStart w:id="179" w:name="_Toc370800841"/>
    </w:p>
    <w:p w14:paraId="786A4FF3" w14:textId="77777777" w:rsidR="00757141" w:rsidRPr="006C12ED" w:rsidRDefault="00757141" w:rsidP="00757141">
      <w:pPr>
        <w:ind w:right="43"/>
        <w:jc w:val="both"/>
        <w:rPr>
          <w:rFonts w:cs="Arial"/>
          <w:lang w:val="lv-LV"/>
        </w:rPr>
      </w:pPr>
      <w:r w:rsidRPr="006C12ED">
        <w:rPr>
          <w:rFonts w:cs="Arial"/>
          <w:b/>
          <w:bCs/>
          <w:lang w:val="en"/>
        </w:rPr>
        <w:t>Terms and conditions for the use of personnel and vehicle identity cards/passes</w:t>
      </w:r>
      <w:bookmarkEnd w:id="178"/>
      <w:bookmarkEnd w:id="179"/>
      <w:r w:rsidRPr="006C12ED">
        <w:rPr>
          <w:rFonts w:cs="Arial"/>
          <w:b/>
          <w:bCs/>
          <w:lang w:val="en"/>
        </w:rPr>
        <w:t>.</w:t>
      </w:r>
    </w:p>
    <w:p w14:paraId="218A153D" w14:textId="71B4456A" w:rsidR="00757141" w:rsidRPr="006C12ED" w:rsidRDefault="00757141" w:rsidP="00757141">
      <w:pPr>
        <w:ind w:right="43" w:firstLine="720"/>
        <w:jc w:val="both"/>
        <w:rPr>
          <w:rFonts w:cs="Arial"/>
          <w:lang w:val="lv-LV"/>
        </w:rPr>
      </w:pPr>
      <w:r w:rsidRPr="006C12ED">
        <w:rPr>
          <w:rFonts w:cs="Arial"/>
          <w:lang w:val="en"/>
        </w:rPr>
        <w:t xml:space="preserve">Identity cards/passes are issued only in cases where there is a reason to enter the critical </w:t>
      </w:r>
      <w:proofErr w:type="gramStart"/>
      <w:r w:rsidRPr="006C12ED">
        <w:rPr>
          <w:rFonts w:cs="Arial"/>
          <w:lang w:val="en"/>
        </w:rPr>
        <w:t>part</w:t>
      </w:r>
      <w:proofErr w:type="gramEnd"/>
      <w:r w:rsidRPr="006C12ED">
        <w:rPr>
          <w:rFonts w:cs="Arial"/>
          <w:lang w:val="en"/>
        </w:rPr>
        <w:t xml:space="preserve"> or the person needs to be at his</w:t>
      </w:r>
      <w:r w:rsidR="002C62DC" w:rsidRPr="006C12ED">
        <w:rPr>
          <w:rFonts w:cs="Arial"/>
          <w:lang w:val="en"/>
        </w:rPr>
        <w:t>/her</w:t>
      </w:r>
      <w:r w:rsidRPr="006C12ED">
        <w:rPr>
          <w:rFonts w:cs="Arial"/>
          <w:lang w:val="en"/>
        </w:rPr>
        <w:t xml:space="preserve"> workplace in the open part of the terminal.</w:t>
      </w:r>
    </w:p>
    <w:p w14:paraId="495D97A8" w14:textId="77777777" w:rsidR="00757141" w:rsidRPr="006C12ED" w:rsidRDefault="00757141" w:rsidP="00757141">
      <w:pPr>
        <w:ind w:right="43"/>
        <w:jc w:val="both"/>
        <w:rPr>
          <w:rFonts w:cs="Arial"/>
          <w:lang w:val="lv-LV"/>
        </w:rPr>
      </w:pPr>
      <w:r w:rsidRPr="006C12ED">
        <w:rPr>
          <w:rFonts w:cs="Arial"/>
          <w:lang w:val="en"/>
        </w:rPr>
        <w:t>The right to apply for identity cards/passes belongs to the Service Providers with whom the Airport has a contract which provides the basis for entering/staying in the Airport territory.</w:t>
      </w:r>
    </w:p>
    <w:p w14:paraId="268FE159" w14:textId="727D6E19" w:rsidR="00757141" w:rsidRPr="006C12ED" w:rsidRDefault="00757141" w:rsidP="00757141">
      <w:pPr>
        <w:ind w:right="43"/>
        <w:jc w:val="both"/>
        <w:rPr>
          <w:rFonts w:cs="Arial"/>
          <w:lang w:val="lv-LV"/>
        </w:rPr>
      </w:pPr>
      <w:r w:rsidRPr="006C12ED">
        <w:rPr>
          <w:rFonts w:cs="Arial"/>
          <w:lang w:val="en"/>
        </w:rPr>
        <w:lastRenderedPageBreak/>
        <w:t xml:space="preserve">After concluding the contract and before starting work in the critical part of the Airport and before applying for an identity card, employees/visitors and/or </w:t>
      </w:r>
      <w:r w:rsidR="001B5F00" w:rsidRPr="006C12ED">
        <w:rPr>
          <w:rFonts w:cs="Arial"/>
          <w:lang w:val="en"/>
        </w:rPr>
        <w:t>vehicle</w:t>
      </w:r>
      <w:r w:rsidRPr="006C12ED">
        <w:rPr>
          <w:rFonts w:cs="Arial"/>
          <w:lang w:val="en"/>
        </w:rPr>
        <w:t xml:space="preserve"> passes, the Airport </w:t>
      </w:r>
      <w:r w:rsidR="002C62DC" w:rsidRPr="006C12ED">
        <w:rPr>
          <w:rFonts w:cs="Arial"/>
          <w:lang w:val="en"/>
        </w:rPr>
        <w:t>S</w:t>
      </w:r>
      <w:r w:rsidRPr="006C12ED">
        <w:rPr>
          <w:rFonts w:cs="Arial"/>
          <w:lang w:val="en"/>
        </w:rPr>
        <w:t>D A</w:t>
      </w:r>
      <w:r w:rsidR="002C62DC" w:rsidRPr="006C12ED">
        <w:rPr>
          <w:rFonts w:cs="Arial"/>
          <w:lang w:val="en"/>
        </w:rPr>
        <w:t>U</w:t>
      </w:r>
      <w:r w:rsidRPr="006C12ED">
        <w:rPr>
          <w:rFonts w:cs="Arial"/>
          <w:lang w:val="en"/>
        </w:rPr>
        <w:t xml:space="preserve"> should be contacted by sending information about the concluded contract to </w:t>
      </w:r>
      <w:hyperlink r:id="rId31" w:history="1">
        <w:r w:rsidRPr="006C12ED">
          <w:rPr>
            <w:rFonts w:cs="Arial"/>
            <w:color w:val="0563C1"/>
            <w:u w:val="single"/>
            <w:lang w:val="en"/>
          </w:rPr>
          <w:t>caurlaides@riga-airport.com</w:t>
        </w:r>
      </w:hyperlink>
      <w:r w:rsidRPr="006C12ED">
        <w:rPr>
          <w:rFonts w:cs="Arial"/>
          <w:lang w:val="en"/>
        </w:rPr>
        <w:t xml:space="preserve">. </w:t>
      </w:r>
    </w:p>
    <w:p w14:paraId="78C4DA96" w14:textId="11889C49" w:rsidR="00757141" w:rsidRPr="006C12ED" w:rsidRDefault="00757141" w:rsidP="00757141">
      <w:pPr>
        <w:ind w:right="43"/>
        <w:jc w:val="both"/>
        <w:rPr>
          <w:rFonts w:cs="Arial"/>
          <w:lang w:val="lv-LV"/>
        </w:rPr>
      </w:pPr>
      <w:r w:rsidRPr="006C12ED">
        <w:rPr>
          <w:rFonts w:cs="Arial"/>
          <w:lang w:val="en"/>
        </w:rPr>
        <w:t xml:space="preserve">Companies, institutions, cooperation partners who have the right to apply for identity cards/passes </w:t>
      </w:r>
      <w:r w:rsidR="00AC772A" w:rsidRPr="006C12ED">
        <w:rPr>
          <w:rFonts w:cs="Arial"/>
          <w:lang w:val="en"/>
        </w:rPr>
        <w:t>shall</w:t>
      </w:r>
      <w:r w:rsidRPr="006C12ED">
        <w:rPr>
          <w:rFonts w:cs="Arial"/>
          <w:lang w:val="en"/>
        </w:rPr>
        <w:t xml:space="preserve"> identify one or more employees of their company/institution who are </w:t>
      </w:r>
      <w:proofErr w:type="spellStart"/>
      <w:r w:rsidRPr="006C12ED">
        <w:rPr>
          <w:rFonts w:cs="Arial"/>
          <w:lang w:val="en"/>
        </w:rPr>
        <w:t>authorised</w:t>
      </w:r>
      <w:proofErr w:type="spellEnd"/>
      <w:r w:rsidRPr="006C12ED">
        <w:rPr>
          <w:rFonts w:cs="Arial"/>
          <w:lang w:val="en"/>
        </w:rPr>
        <w:t xml:space="preserve"> to deal with issues related to the application, issuance, cancellation, disposal or blocking, and who are responsible on control of compliance with aviation </w:t>
      </w:r>
      <w:r w:rsidR="00AC772A" w:rsidRPr="006C12ED">
        <w:rPr>
          <w:rFonts w:cs="Arial"/>
          <w:lang w:val="en"/>
        </w:rPr>
        <w:t>security</w:t>
      </w:r>
      <w:r w:rsidRPr="006C12ED">
        <w:rPr>
          <w:rFonts w:cs="Arial"/>
          <w:lang w:val="en"/>
        </w:rPr>
        <w:t xml:space="preserve"> conditions in the company. The list of </w:t>
      </w:r>
      <w:proofErr w:type="spellStart"/>
      <w:r w:rsidRPr="006C12ED">
        <w:rPr>
          <w:rFonts w:cs="Arial"/>
          <w:lang w:val="en"/>
        </w:rPr>
        <w:t>authorised</w:t>
      </w:r>
      <w:proofErr w:type="spellEnd"/>
      <w:r w:rsidRPr="006C12ED">
        <w:rPr>
          <w:rFonts w:cs="Arial"/>
          <w:lang w:val="en"/>
        </w:rPr>
        <w:t xml:space="preserve"> employees shall be submitted to A</w:t>
      </w:r>
      <w:r w:rsidR="00AC772A" w:rsidRPr="006C12ED">
        <w:rPr>
          <w:rFonts w:cs="Arial"/>
          <w:lang w:val="en"/>
        </w:rPr>
        <w:t>U</w:t>
      </w:r>
      <w:r w:rsidRPr="006C12ED">
        <w:rPr>
          <w:rFonts w:cs="Arial"/>
          <w:lang w:val="en"/>
        </w:rPr>
        <w:t>, changes in the list shall be immediately notified to A</w:t>
      </w:r>
      <w:r w:rsidR="00AC772A" w:rsidRPr="006C12ED">
        <w:rPr>
          <w:rFonts w:cs="Arial"/>
          <w:lang w:val="en"/>
        </w:rPr>
        <w:t>U</w:t>
      </w:r>
      <w:r w:rsidRPr="006C12ED">
        <w:rPr>
          <w:rFonts w:cs="Arial"/>
          <w:lang w:val="en"/>
        </w:rPr>
        <w:t>.</w:t>
      </w:r>
    </w:p>
    <w:p w14:paraId="3302A2BB" w14:textId="7BFA2E95" w:rsidR="00757141" w:rsidRPr="006C12ED" w:rsidRDefault="00757141" w:rsidP="00757141">
      <w:pPr>
        <w:jc w:val="both"/>
        <w:rPr>
          <w:rFonts w:cs="Arial"/>
          <w:lang w:val="lv-LV"/>
        </w:rPr>
      </w:pPr>
      <w:r w:rsidRPr="006C12ED">
        <w:rPr>
          <w:rFonts w:cs="Arial"/>
          <w:lang w:val="en"/>
        </w:rPr>
        <w:t xml:space="preserve">The </w:t>
      </w:r>
      <w:r w:rsidR="00AC772A" w:rsidRPr="006C12ED">
        <w:rPr>
          <w:rFonts w:cs="Arial"/>
          <w:lang w:val="en"/>
        </w:rPr>
        <w:t>A</w:t>
      </w:r>
      <w:r w:rsidRPr="006C12ED">
        <w:rPr>
          <w:rFonts w:cs="Arial"/>
          <w:lang w:val="en"/>
        </w:rPr>
        <w:t xml:space="preserve">pplicant shall submit the prescribed sample application forms, applications and list of </w:t>
      </w:r>
      <w:proofErr w:type="spellStart"/>
      <w:r w:rsidRPr="006C12ED">
        <w:rPr>
          <w:rFonts w:cs="Arial"/>
          <w:lang w:val="en"/>
        </w:rPr>
        <w:t>authorised</w:t>
      </w:r>
      <w:proofErr w:type="spellEnd"/>
      <w:r w:rsidRPr="006C12ED">
        <w:rPr>
          <w:rFonts w:cs="Arial"/>
          <w:lang w:val="en"/>
        </w:rPr>
        <w:t xml:space="preserve"> employees electronically to A</w:t>
      </w:r>
      <w:r w:rsidR="00AC772A" w:rsidRPr="006C12ED">
        <w:rPr>
          <w:rFonts w:cs="Arial"/>
          <w:lang w:val="en"/>
        </w:rPr>
        <w:t>U</w:t>
      </w:r>
      <w:r w:rsidRPr="006C12ED">
        <w:rPr>
          <w:rFonts w:cs="Arial"/>
          <w:lang w:val="en"/>
        </w:rPr>
        <w:t xml:space="preserve"> to the e-mail address: </w:t>
      </w:r>
      <w:hyperlink r:id="rId32" w:history="1">
        <w:r w:rsidRPr="006C12ED">
          <w:rPr>
            <w:rFonts w:cs="Arial"/>
            <w:color w:val="0563C1"/>
            <w:u w:val="single"/>
            <w:lang w:val="en"/>
          </w:rPr>
          <w:t>caurlaides@riga-airport.com</w:t>
        </w:r>
      </w:hyperlink>
      <w:r w:rsidRPr="006C12ED">
        <w:rPr>
          <w:rFonts w:cs="Arial"/>
          <w:lang w:val="en"/>
        </w:rPr>
        <w:t xml:space="preserve"> within 5 (five) working days after the date of conclusion of the procurement contract and before entry of the intended persons, vehicles in the territory or bringing the tools in the territory.</w:t>
      </w:r>
    </w:p>
    <w:p w14:paraId="0729ABB1" w14:textId="7DC51B8C" w:rsidR="00757141" w:rsidRPr="006C12ED" w:rsidRDefault="00757141" w:rsidP="00757141">
      <w:pPr>
        <w:jc w:val="both"/>
        <w:rPr>
          <w:rFonts w:cs="Arial"/>
          <w:lang w:val="lv-LV" w:eastAsia="lv-LV"/>
        </w:rPr>
      </w:pPr>
      <w:r w:rsidRPr="006C12ED">
        <w:rPr>
          <w:rFonts w:cs="Arial"/>
          <w:lang w:val="en" w:eastAsia="lv-LV"/>
        </w:rPr>
        <w:t xml:space="preserve">The employer shall send the correctly completed training application form of the prescribed sample to the </w:t>
      </w:r>
      <w:r w:rsidR="00AC772A" w:rsidRPr="006C12ED">
        <w:rPr>
          <w:rFonts w:cs="Arial"/>
          <w:lang w:val="en" w:eastAsia="lv-LV"/>
        </w:rPr>
        <w:t>HR</w:t>
      </w:r>
      <w:r w:rsidRPr="006C12ED">
        <w:rPr>
          <w:rFonts w:cs="Arial"/>
          <w:lang w:val="en" w:eastAsia="lv-LV"/>
        </w:rPr>
        <w:t xml:space="preserve">D TC of the Airport electronically to the e-mail address mc@riga-airport.com no later than 5 working days before the start of the course. The employee shall </w:t>
      </w:r>
      <w:proofErr w:type="gramStart"/>
      <w:r w:rsidRPr="006C12ED">
        <w:rPr>
          <w:rFonts w:cs="Arial"/>
          <w:lang w:val="en" w:eastAsia="lv-LV"/>
        </w:rPr>
        <w:t>admitted</w:t>
      </w:r>
      <w:proofErr w:type="gramEnd"/>
      <w:r w:rsidRPr="006C12ED">
        <w:rPr>
          <w:rFonts w:cs="Arial"/>
          <w:lang w:val="en" w:eastAsia="lv-LV"/>
        </w:rPr>
        <w:t xml:space="preserve"> to the courses upon presentation of an identity document.</w:t>
      </w:r>
    </w:p>
    <w:p w14:paraId="64AC4AEA" w14:textId="6794DDD2" w:rsidR="00757141" w:rsidRPr="006C12ED" w:rsidRDefault="00757141" w:rsidP="00757141">
      <w:pPr>
        <w:jc w:val="both"/>
        <w:rPr>
          <w:rFonts w:cs="Arial"/>
          <w:lang w:val="lv-LV"/>
        </w:rPr>
      </w:pPr>
      <w:r w:rsidRPr="006C12ED">
        <w:rPr>
          <w:rFonts w:cs="Arial"/>
          <w:lang w:val="en" w:eastAsia="lv-LV"/>
        </w:rPr>
        <w:t xml:space="preserve">For the course </w:t>
      </w:r>
      <w:r w:rsidR="00AC772A" w:rsidRPr="006C12ED">
        <w:rPr>
          <w:rFonts w:cs="Arial"/>
          <w:lang w:val="en" w:eastAsia="lv-LV"/>
        </w:rPr>
        <w:t>–</w:t>
      </w:r>
      <w:r w:rsidRPr="006C12ED">
        <w:rPr>
          <w:rFonts w:cs="Arial"/>
          <w:lang w:val="en" w:eastAsia="lv-LV"/>
        </w:rPr>
        <w:t xml:space="preserve"> </w:t>
      </w:r>
      <w:r w:rsidRPr="006C12ED">
        <w:rPr>
          <w:rFonts w:cs="Arial"/>
          <w:b/>
          <w:lang w:val="en"/>
        </w:rPr>
        <w:t xml:space="preserve">Aviation </w:t>
      </w:r>
      <w:r w:rsidR="00C817D2" w:rsidRPr="006C12ED">
        <w:rPr>
          <w:rFonts w:cs="Arial"/>
          <w:b/>
          <w:lang w:val="en"/>
        </w:rPr>
        <w:t>S</w:t>
      </w:r>
      <w:r w:rsidRPr="006C12ED">
        <w:rPr>
          <w:rFonts w:cs="Arial"/>
          <w:b/>
          <w:lang w:val="en"/>
        </w:rPr>
        <w:t xml:space="preserve">ecurity </w:t>
      </w:r>
      <w:r w:rsidR="00C817D2" w:rsidRPr="006C12ED">
        <w:rPr>
          <w:rFonts w:cs="Arial"/>
          <w:b/>
          <w:lang w:val="en"/>
        </w:rPr>
        <w:t>T</w:t>
      </w:r>
      <w:r w:rsidRPr="006C12ED">
        <w:rPr>
          <w:rFonts w:cs="Arial"/>
          <w:b/>
          <w:lang w:val="en"/>
        </w:rPr>
        <w:t>raining</w:t>
      </w:r>
      <w:r w:rsidRPr="006C12ED">
        <w:rPr>
          <w:rFonts w:cs="Arial"/>
          <w:lang w:val="en" w:eastAsia="lv-LV"/>
        </w:rPr>
        <w:t xml:space="preserve"> </w:t>
      </w:r>
      <w:r w:rsidRPr="006C12ED">
        <w:rPr>
          <w:rFonts w:cs="Arial"/>
          <w:b/>
          <w:lang w:val="en"/>
        </w:rPr>
        <w:t xml:space="preserve">at the Riga Airport, </w:t>
      </w:r>
      <w:r w:rsidRPr="006C12ED">
        <w:rPr>
          <w:rFonts w:cs="Arial"/>
          <w:lang w:val="en" w:eastAsia="lv-LV"/>
        </w:rPr>
        <w:t xml:space="preserve">only persons with </w:t>
      </w:r>
      <w:r w:rsidR="00C817D2" w:rsidRPr="006C12ED">
        <w:rPr>
          <w:rFonts w:cs="Arial"/>
          <w:lang w:val="en" w:eastAsia="lv-LV"/>
        </w:rPr>
        <w:t>S</w:t>
      </w:r>
      <w:r w:rsidRPr="006C12ED">
        <w:rPr>
          <w:rFonts w:cs="Arial"/>
          <w:lang w:val="en" w:eastAsia="lv-LV"/>
        </w:rPr>
        <w:t>D A</w:t>
      </w:r>
      <w:r w:rsidR="00C817D2" w:rsidRPr="006C12ED">
        <w:rPr>
          <w:rFonts w:cs="Arial"/>
          <w:lang w:val="en" w:eastAsia="lv-LV"/>
        </w:rPr>
        <w:t>U</w:t>
      </w:r>
      <w:r w:rsidRPr="006C12ED">
        <w:rPr>
          <w:rFonts w:cs="Arial"/>
          <w:lang w:val="en" w:eastAsia="lv-LV"/>
        </w:rPr>
        <w:t xml:space="preserve"> approval are admitted.</w:t>
      </w:r>
    </w:p>
    <w:p w14:paraId="40C2D3E4" w14:textId="1C70EB4D" w:rsidR="00757141" w:rsidRPr="006C12ED" w:rsidRDefault="00757141" w:rsidP="00757141">
      <w:pPr>
        <w:jc w:val="both"/>
        <w:rPr>
          <w:rFonts w:cs="Arial"/>
          <w:lang w:val="lv-LV" w:eastAsia="lv-LV"/>
        </w:rPr>
      </w:pPr>
      <w:r w:rsidRPr="006C12ED">
        <w:rPr>
          <w:rFonts w:cs="Arial"/>
          <w:lang w:val="en" w:eastAsia="lv-LV"/>
        </w:rPr>
        <w:t xml:space="preserve">Identity cards/passes shall be issued at the pass office of </w:t>
      </w:r>
      <w:r w:rsidR="00C817D2" w:rsidRPr="006C12ED">
        <w:rPr>
          <w:rFonts w:cs="Arial"/>
          <w:lang w:val="en" w:eastAsia="lv-LV"/>
        </w:rPr>
        <w:t>Riga</w:t>
      </w:r>
      <w:r w:rsidRPr="006C12ED">
        <w:rPr>
          <w:rFonts w:cs="Arial"/>
          <w:lang w:val="en" w:eastAsia="lv-LV"/>
        </w:rPr>
        <w:t xml:space="preserve"> Airport. </w:t>
      </w:r>
      <w:proofErr w:type="gramStart"/>
      <w:r w:rsidRPr="006C12ED">
        <w:rPr>
          <w:rFonts w:cs="Arial"/>
          <w:lang w:val="en" w:eastAsia="lv-LV"/>
        </w:rPr>
        <w:t>Persons</w:t>
      </w:r>
      <w:proofErr w:type="gramEnd"/>
      <w:r w:rsidRPr="006C12ED">
        <w:rPr>
          <w:rFonts w:cs="Arial"/>
          <w:lang w:val="en" w:eastAsia="lv-LV"/>
        </w:rPr>
        <w:t xml:space="preserve"> who have been issued with the Airport guest cards </w:t>
      </w:r>
      <w:r w:rsidR="00203CD4" w:rsidRPr="006C12ED">
        <w:rPr>
          <w:rFonts w:cs="Arial"/>
          <w:lang w:val="en" w:eastAsia="lv-LV"/>
        </w:rPr>
        <w:t>shall</w:t>
      </w:r>
      <w:r w:rsidRPr="006C12ED">
        <w:rPr>
          <w:rFonts w:cs="Arial"/>
          <w:lang w:val="en" w:eastAsia="lv-LV"/>
        </w:rPr>
        <w:t xml:space="preserve"> always have a personal identification document with them. </w:t>
      </w:r>
    </w:p>
    <w:p w14:paraId="0D47A65A" w14:textId="667DB52C" w:rsidR="00757141" w:rsidRPr="006C12ED" w:rsidRDefault="00757141" w:rsidP="00757141">
      <w:pPr>
        <w:shd w:val="clear" w:color="auto" w:fill="FFFFFF" w:themeFill="background1"/>
        <w:jc w:val="both"/>
        <w:rPr>
          <w:rFonts w:cs="Arial"/>
          <w:lang w:val="lv-LV" w:eastAsia="lv-LV"/>
        </w:rPr>
      </w:pPr>
      <w:r w:rsidRPr="006C12ED">
        <w:rPr>
          <w:rFonts w:cs="Arial"/>
          <w:lang w:val="en" w:eastAsia="lv-LV"/>
        </w:rPr>
        <w:t xml:space="preserve">Personal identity cards/passes </w:t>
      </w:r>
      <w:r w:rsidR="00203CD4" w:rsidRPr="006C12ED">
        <w:rPr>
          <w:rFonts w:cs="Arial"/>
          <w:lang w:val="en" w:eastAsia="lv-LV"/>
        </w:rPr>
        <w:t>shall</w:t>
      </w:r>
      <w:r w:rsidRPr="006C12ED">
        <w:rPr>
          <w:rFonts w:cs="Arial"/>
          <w:lang w:val="en" w:eastAsia="lv-LV"/>
        </w:rPr>
        <w:t xml:space="preserve"> be worn in a visible place over clothing while in the territory of the Airport. It is prohibited to transfer the pass to another person. There is a fine for losing the pass.</w:t>
      </w:r>
    </w:p>
    <w:p w14:paraId="10C579FA" w14:textId="77777777" w:rsidR="00757141" w:rsidRPr="006C12ED" w:rsidRDefault="00757141" w:rsidP="00757141">
      <w:pPr>
        <w:pStyle w:val="ListParagraph"/>
        <w:shd w:val="clear" w:color="auto" w:fill="FFFFFF" w:themeFill="background1"/>
        <w:jc w:val="both"/>
        <w:rPr>
          <w:rFonts w:eastAsia="Calibri" w:cs="Arial"/>
          <w:lang w:val="lv-LV"/>
        </w:rPr>
      </w:pPr>
      <w:r w:rsidRPr="006C12ED">
        <w:rPr>
          <w:rFonts w:eastAsia="Calibri" w:cs="Arial"/>
          <w:lang w:val="en"/>
        </w:rPr>
        <w:t xml:space="preserve">In case of loss (excluding VAT): </w:t>
      </w:r>
    </w:p>
    <w:p w14:paraId="02E536E7" w14:textId="7EC38DFB" w:rsidR="00757141" w:rsidRPr="006C12ED" w:rsidRDefault="00203CD4" w:rsidP="00757141">
      <w:pPr>
        <w:pStyle w:val="ListParagraph"/>
        <w:numPr>
          <w:ilvl w:val="0"/>
          <w:numId w:val="42"/>
        </w:numPr>
        <w:shd w:val="clear" w:color="auto" w:fill="FFFFFF" w:themeFill="background1"/>
        <w:suppressAutoHyphens/>
        <w:autoSpaceDN w:val="0"/>
        <w:jc w:val="both"/>
        <w:rPr>
          <w:rFonts w:eastAsia="Calibri" w:cs="Arial"/>
          <w:lang w:val="lv-LV"/>
        </w:rPr>
      </w:pPr>
      <w:r w:rsidRPr="006C12ED">
        <w:rPr>
          <w:rFonts w:eastAsia="Calibri" w:cs="Arial"/>
          <w:lang w:val="en"/>
        </w:rPr>
        <w:t xml:space="preserve">vehicle </w:t>
      </w:r>
      <w:r w:rsidR="00757141" w:rsidRPr="006C12ED">
        <w:rPr>
          <w:rFonts w:eastAsia="Calibri" w:cs="Arial"/>
          <w:lang w:val="en"/>
        </w:rPr>
        <w:t xml:space="preserve">pass EUR </w:t>
      </w:r>
      <w:proofErr w:type="gramStart"/>
      <w:r w:rsidR="00757141" w:rsidRPr="006C12ED">
        <w:rPr>
          <w:rFonts w:eastAsia="Calibri" w:cs="Arial"/>
          <w:lang w:val="en"/>
        </w:rPr>
        <w:t>18.07;</w:t>
      </w:r>
      <w:proofErr w:type="gramEnd"/>
    </w:p>
    <w:p w14:paraId="2E77EF8C" w14:textId="77777777" w:rsidR="00757141" w:rsidRPr="006C12ED" w:rsidRDefault="00757141" w:rsidP="00757141">
      <w:pPr>
        <w:pStyle w:val="ListParagraph"/>
        <w:numPr>
          <w:ilvl w:val="0"/>
          <w:numId w:val="42"/>
        </w:numPr>
        <w:shd w:val="clear" w:color="auto" w:fill="FFFFFF" w:themeFill="background1"/>
        <w:suppressAutoHyphens/>
        <w:autoSpaceDN w:val="0"/>
        <w:jc w:val="both"/>
        <w:rPr>
          <w:rFonts w:eastAsia="Calibri" w:cs="Arial"/>
          <w:lang w:val="lv-LV"/>
        </w:rPr>
      </w:pPr>
      <w:r w:rsidRPr="006C12ED">
        <w:rPr>
          <w:rFonts w:eastAsia="Calibri" w:cs="Arial"/>
          <w:lang w:val="en"/>
        </w:rPr>
        <w:t>identity cards, passes or guest cards – EUR 17.50.</w:t>
      </w:r>
    </w:p>
    <w:p w14:paraId="4A2D871B" w14:textId="77777777" w:rsidR="00757141" w:rsidRPr="006C12ED" w:rsidRDefault="00757141" w:rsidP="00757141">
      <w:pPr>
        <w:shd w:val="clear" w:color="auto" w:fill="FFFFFF" w:themeFill="background1"/>
        <w:jc w:val="both"/>
        <w:rPr>
          <w:rFonts w:cs="Arial"/>
          <w:lang w:val="lv-LV"/>
        </w:rPr>
      </w:pPr>
      <w:r w:rsidRPr="006C12ED">
        <w:rPr>
          <w:rFonts w:cs="Arial"/>
          <w:lang w:val="en"/>
        </w:rPr>
        <w:t>The above-mentioned information about Airport ID cards/passes (price list) is for informational purposes only. The Airport has the right to make changes to the procedure for applying for training courses and issuing identity cards/passes and to the price list.</w:t>
      </w:r>
    </w:p>
    <w:p w14:paraId="6AF85BB6" w14:textId="1FE54570" w:rsidR="00642CC3" w:rsidRPr="006C12ED" w:rsidRDefault="00642CC3" w:rsidP="00757141">
      <w:pPr>
        <w:pStyle w:val="Heading1"/>
        <w:jc w:val="center"/>
        <w:rPr>
          <w:rFonts w:cs="Arial"/>
          <w:lang w:val="en"/>
        </w:rPr>
      </w:pPr>
    </w:p>
    <w:p w14:paraId="54E335D9" w14:textId="77777777" w:rsidR="00642CC3" w:rsidRPr="006C12ED" w:rsidRDefault="00642CC3" w:rsidP="00642CC3">
      <w:pPr>
        <w:spacing w:line="360" w:lineRule="auto"/>
        <w:jc w:val="both"/>
        <w:rPr>
          <w:rFonts w:cs="Arial"/>
          <w:b/>
          <w:lang w:val="lv-LV"/>
        </w:rPr>
      </w:pPr>
    </w:p>
    <w:p w14:paraId="7CAF296D" w14:textId="2B95B2DB" w:rsidR="005A1A97" w:rsidRPr="006C12ED" w:rsidRDefault="005A1A97">
      <w:pPr>
        <w:spacing w:after="160" w:line="259" w:lineRule="auto"/>
        <w:rPr>
          <w:rFonts w:eastAsia="Calibri" w:cs="Arial"/>
          <w:lang w:val="lv-LV"/>
        </w:rPr>
      </w:pPr>
    </w:p>
    <w:p w14:paraId="1EAB90DE" w14:textId="77777777" w:rsidR="002B19B3" w:rsidRPr="006C12ED" w:rsidRDefault="002B19B3" w:rsidP="002B19B3">
      <w:pPr>
        <w:rPr>
          <w:rFonts w:eastAsia="Calibri" w:cs="Arial"/>
          <w:lang w:val="lv-LV"/>
        </w:rPr>
      </w:pPr>
    </w:p>
    <w:p w14:paraId="3E89DE0B" w14:textId="77777777" w:rsidR="00F4303C" w:rsidRPr="006C12ED" w:rsidRDefault="00F4303C">
      <w:pPr>
        <w:spacing w:after="160" w:line="259" w:lineRule="auto"/>
        <w:rPr>
          <w:rFonts w:cs="Arial"/>
          <w:b/>
          <w:spacing w:val="-1"/>
          <w:sz w:val="18"/>
          <w:szCs w:val="18"/>
          <w:lang w:val="lv-LV"/>
        </w:rPr>
      </w:pPr>
      <w:r w:rsidRPr="006C12ED">
        <w:rPr>
          <w:rFonts w:cs="Arial"/>
          <w:b/>
          <w:spacing w:val="-1"/>
          <w:sz w:val="18"/>
          <w:szCs w:val="18"/>
          <w:lang w:val="lv-LV"/>
        </w:rPr>
        <w:br w:type="page"/>
      </w:r>
    </w:p>
    <w:p w14:paraId="7C4937EE" w14:textId="77777777" w:rsidR="00757141" w:rsidRPr="006C12ED" w:rsidRDefault="00757141" w:rsidP="00757141">
      <w:pPr>
        <w:shd w:val="clear" w:color="auto" w:fill="FFFFFF"/>
        <w:ind w:left="720"/>
        <w:jc w:val="right"/>
        <w:rPr>
          <w:rFonts w:cs="Arial"/>
          <w:sz w:val="18"/>
          <w:szCs w:val="18"/>
          <w:lang w:val="lv-LV"/>
        </w:rPr>
      </w:pPr>
      <w:bookmarkStart w:id="180" w:name="OLE_LINK96"/>
      <w:bookmarkEnd w:id="69"/>
      <w:r w:rsidRPr="006C12ED">
        <w:rPr>
          <w:rFonts w:cs="Arial"/>
          <w:b/>
          <w:spacing w:val="-1"/>
          <w:sz w:val="18"/>
          <w:szCs w:val="18"/>
          <w:lang w:val="en"/>
        </w:rPr>
        <w:lastRenderedPageBreak/>
        <w:t>Annex 3</w:t>
      </w:r>
    </w:p>
    <w:p w14:paraId="1FF3A06C" w14:textId="77777777" w:rsidR="00757141" w:rsidRPr="006C12ED" w:rsidRDefault="00757141" w:rsidP="00757141">
      <w:pPr>
        <w:shd w:val="clear" w:color="auto" w:fill="FFFFFF"/>
        <w:jc w:val="right"/>
        <w:rPr>
          <w:rFonts w:cs="Arial"/>
          <w:i/>
          <w:spacing w:val="-1"/>
          <w:sz w:val="18"/>
          <w:szCs w:val="18"/>
          <w:lang w:val="lv-LV"/>
        </w:rPr>
      </w:pPr>
      <w:bookmarkStart w:id="181" w:name="OLE_LINK36"/>
      <w:r w:rsidRPr="006C12ED">
        <w:rPr>
          <w:rFonts w:cs="Arial"/>
          <w:i/>
          <w:spacing w:val="-1"/>
          <w:sz w:val="18"/>
          <w:szCs w:val="18"/>
          <w:lang w:val="en"/>
        </w:rPr>
        <w:t>To the Terms of Reference of Open Tender</w:t>
      </w:r>
    </w:p>
    <w:p w14:paraId="605E1C7C" w14:textId="77777777" w:rsidR="00757141" w:rsidRPr="006C12ED" w:rsidRDefault="00757141" w:rsidP="00757141">
      <w:pPr>
        <w:jc w:val="right"/>
        <w:rPr>
          <w:b/>
          <w:lang w:val="lv-LV"/>
        </w:rPr>
      </w:pPr>
      <w:r w:rsidRPr="006C12ED">
        <w:rPr>
          <w:rFonts w:cs="Arial"/>
          <w:i/>
          <w:spacing w:val="-1"/>
          <w:sz w:val="18"/>
          <w:szCs w:val="18"/>
          <w:lang w:val="en"/>
        </w:rPr>
        <w:t xml:space="preserve"> (Identification No. RIX 2023/427)</w:t>
      </w:r>
    </w:p>
    <w:bookmarkEnd w:id="181"/>
    <w:p w14:paraId="1577A54E" w14:textId="77777777" w:rsidR="00757141" w:rsidRPr="006C12ED" w:rsidRDefault="00757141" w:rsidP="00757141">
      <w:pPr>
        <w:widowControl w:val="0"/>
        <w:ind w:right="-1"/>
        <w:rPr>
          <w:rFonts w:cs="Arial"/>
          <w:sz w:val="22"/>
          <w:szCs w:val="22"/>
          <w:lang w:val="lv-LV"/>
        </w:rPr>
      </w:pPr>
    </w:p>
    <w:p w14:paraId="2A0D5629" w14:textId="77777777" w:rsidR="00757141" w:rsidRPr="006C12ED" w:rsidRDefault="00757141" w:rsidP="00757141">
      <w:pPr>
        <w:pStyle w:val="Title"/>
        <w:spacing w:after="120"/>
        <w:ind w:right="-79"/>
        <w:rPr>
          <w:rFonts w:cs="Arial"/>
          <w:spacing w:val="56"/>
          <w:sz w:val="24"/>
        </w:rPr>
      </w:pPr>
    </w:p>
    <w:p w14:paraId="5CAF3EE8" w14:textId="6E17D963" w:rsidR="00757141" w:rsidRPr="006C12ED" w:rsidRDefault="00757141" w:rsidP="00757141">
      <w:pPr>
        <w:shd w:val="clear" w:color="auto" w:fill="FFFFFF"/>
        <w:ind w:left="1670" w:right="1541"/>
        <w:jc w:val="center"/>
        <w:rPr>
          <w:rFonts w:cs="Arial"/>
          <w:b/>
          <w:color w:val="000000"/>
          <w:lang w:val="lv-LV"/>
        </w:rPr>
      </w:pPr>
      <w:r w:rsidRPr="006C12ED">
        <w:rPr>
          <w:rFonts w:cs="Arial"/>
          <w:b/>
          <w:color w:val="000000"/>
          <w:lang w:val="en"/>
        </w:rPr>
        <w:t xml:space="preserve">State </w:t>
      </w:r>
      <w:r w:rsidR="00203CD4" w:rsidRPr="006C12ED">
        <w:rPr>
          <w:rFonts w:cs="Arial"/>
          <w:b/>
          <w:color w:val="000000"/>
          <w:lang w:val="en"/>
        </w:rPr>
        <w:t>J</w:t>
      </w:r>
      <w:r w:rsidRPr="006C12ED">
        <w:rPr>
          <w:rFonts w:cs="Arial"/>
          <w:b/>
          <w:color w:val="000000"/>
          <w:lang w:val="en"/>
        </w:rPr>
        <w:t xml:space="preserve">oint </w:t>
      </w:r>
      <w:r w:rsidR="00203CD4" w:rsidRPr="006C12ED">
        <w:rPr>
          <w:rFonts w:cs="Arial"/>
          <w:b/>
          <w:color w:val="000000"/>
          <w:lang w:val="en"/>
        </w:rPr>
        <w:t>S</w:t>
      </w:r>
      <w:r w:rsidRPr="006C12ED">
        <w:rPr>
          <w:rFonts w:cs="Arial"/>
          <w:b/>
          <w:color w:val="000000"/>
          <w:lang w:val="en"/>
        </w:rPr>
        <w:t xml:space="preserve">tock </w:t>
      </w:r>
      <w:r w:rsidR="00203CD4" w:rsidRPr="006C12ED">
        <w:rPr>
          <w:rFonts w:cs="Arial"/>
          <w:b/>
          <w:color w:val="000000"/>
          <w:lang w:val="en"/>
        </w:rPr>
        <w:t>C</w:t>
      </w:r>
      <w:r w:rsidRPr="006C12ED">
        <w:rPr>
          <w:rFonts w:cs="Arial"/>
          <w:b/>
          <w:color w:val="000000"/>
          <w:lang w:val="en"/>
        </w:rPr>
        <w:t>ompany "RIGA INTERNATIONAL AIRPORT"</w:t>
      </w:r>
    </w:p>
    <w:p w14:paraId="4A0D2638" w14:textId="043977F8" w:rsidR="00757141" w:rsidRPr="006C12ED" w:rsidRDefault="00757141" w:rsidP="00757141">
      <w:pPr>
        <w:widowControl w:val="0"/>
        <w:jc w:val="center"/>
        <w:rPr>
          <w:rFonts w:cs="Arial"/>
          <w:b/>
          <w:color w:val="000000"/>
          <w:lang w:val="lv-LV"/>
        </w:rPr>
      </w:pPr>
      <w:r w:rsidRPr="006C12ED">
        <w:rPr>
          <w:rFonts w:cs="Arial"/>
          <w:b/>
          <w:color w:val="000000"/>
          <w:lang w:val="en"/>
        </w:rPr>
        <w:t xml:space="preserve">Open Tender </w:t>
      </w:r>
    </w:p>
    <w:p w14:paraId="7580074F" w14:textId="40937EE6" w:rsidR="00757141" w:rsidRPr="006C12ED" w:rsidRDefault="00757141" w:rsidP="00757141">
      <w:pPr>
        <w:widowControl w:val="0"/>
        <w:jc w:val="center"/>
        <w:rPr>
          <w:rFonts w:cs="Arial"/>
          <w:i/>
          <w:iCs/>
          <w:color w:val="000000"/>
          <w:lang w:val="lv-LV"/>
        </w:rPr>
      </w:pPr>
      <w:r w:rsidRPr="006C12ED">
        <w:rPr>
          <w:rFonts w:cs="Arial"/>
          <w:b/>
          <w:bCs/>
          <w:color w:val="000000" w:themeColor="text1"/>
          <w:lang w:val="en"/>
        </w:rPr>
        <w:t xml:space="preserve">"Engineering </w:t>
      </w:r>
      <w:r w:rsidR="00203CD4" w:rsidRPr="006C12ED">
        <w:rPr>
          <w:rFonts w:cs="Arial"/>
          <w:b/>
          <w:bCs/>
          <w:color w:val="000000" w:themeColor="text1"/>
          <w:lang w:val="en"/>
        </w:rPr>
        <w:t>C</w:t>
      </w:r>
      <w:r w:rsidRPr="006C12ED">
        <w:rPr>
          <w:rFonts w:cs="Arial"/>
          <w:b/>
          <w:bCs/>
          <w:color w:val="000000" w:themeColor="text1"/>
          <w:lang w:val="en"/>
        </w:rPr>
        <w:t xml:space="preserve">onsultancy </w:t>
      </w:r>
      <w:r w:rsidR="00203CD4" w:rsidRPr="006C12ED">
        <w:rPr>
          <w:rFonts w:cs="Arial"/>
          <w:b/>
          <w:bCs/>
          <w:color w:val="000000" w:themeColor="text1"/>
          <w:lang w:val="en"/>
        </w:rPr>
        <w:t>S</w:t>
      </w:r>
      <w:r w:rsidRPr="006C12ED">
        <w:rPr>
          <w:rFonts w:cs="Arial"/>
          <w:b/>
          <w:bCs/>
          <w:color w:val="000000" w:themeColor="text1"/>
          <w:lang w:val="en"/>
        </w:rPr>
        <w:t xml:space="preserve">ervices for the Construction </w:t>
      </w:r>
      <w:r w:rsidR="00203CD4" w:rsidRPr="006C12ED">
        <w:rPr>
          <w:rFonts w:cs="Arial"/>
          <w:b/>
          <w:bCs/>
          <w:color w:val="000000" w:themeColor="text1"/>
          <w:lang w:val="en"/>
        </w:rPr>
        <w:t>W</w:t>
      </w:r>
      <w:r w:rsidRPr="006C12ED">
        <w:rPr>
          <w:rFonts w:cs="Arial"/>
          <w:b/>
          <w:bCs/>
          <w:color w:val="000000" w:themeColor="text1"/>
          <w:lang w:val="en"/>
        </w:rPr>
        <w:t xml:space="preserve">orks of the Terminal </w:t>
      </w:r>
      <w:r w:rsidR="00203CD4" w:rsidRPr="006C12ED">
        <w:rPr>
          <w:rFonts w:cs="Arial"/>
          <w:b/>
          <w:bCs/>
          <w:color w:val="000000" w:themeColor="text1"/>
          <w:lang w:val="en"/>
        </w:rPr>
        <w:t>E</w:t>
      </w:r>
      <w:r w:rsidRPr="006C12ED">
        <w:rPr>
          <w:rFonts w:cs="Arial"/>
          <w:b/>
          <w:bCs/>
          <w:color w:val="000000" w:themeColor="text1"/>
          <w:lang w:val="en"/>
        </w:rPr>
        <w:t xml:space="preserve">xtension 6 </w:t>
      </w:r>
      <w:r w:rsidR="00203CD4" w:rsidRPr="006C12ED">
        <w:rPr>
          <w:rFonts w:cs="Arial"/>
          <w:b/>
          <w:bCs/>
          <w:color w:val="000000" w:themeColor="text1"/>
          <w:lang w:val="en"/>
        </w:rPr>
        <w:t>S</w:t>
      </w:r>
      <w:r w:rsidRPr="006C12ED">
        <w:rPr>
          <w:rFonts w:cs="Arial"/>
          <w:b/>
          <w:bCs/>
          <w:color w:val="000000" w:themeColor="text1"/>
          <w:lang w:val="en"/>
        </w:rPr>
        <w:t>tage",</w:t>
      </w:r>
    </w:p>
    <w:p w14:paraId="4BA56127" w14:textId="77777777" w:rsidR="00757141" w:rsidRPr="006C12ED" w:rsidRDefault="00757141" w:rsidP="00757141">
      <w:pPr>
        <w:widowControl w:val="0"/>
        <w:jc w:val="center"/>
        <w:rPr>
          <w:rFonts w:eastAsia="Calibri" w:cs="Arial"/>
          <w:i/>
          <w:lang w:val="lv-LV" w:eastAsia="lv-LV"/>
        </w:rPr>
      </w:pPr>
      <w:r w:rsidRPr="006C12ED">
        <w:rPr>
          <w:rFonts w:cs="Arial"/>
          <w:i/>
          <w:color w:val="000000"/>
          <w:lang w:val="en"/>
        </w:rPr>
        <w:t>identification no. RIX 2023/427</w:t>
      </w:r>
    </w:p>
    <w:p w14:paraId="228CEDF6" w14:textId="77777777" w:rsidR="00757141" w:rsidRPr="006C12ED" w:rsidRDefault="00757141" w:rsidP="00757141">
      <w:pPr>
        <w:widowControl w:val="0"/>
        <w:jc w:val="both"/>
        <w:rPr>
          <w:rFonts w:eastAsia="Calibri" w:cs="Arial"/>
          <w:i/>
          <w:lang w:val="lv-LV" w:eastAsia="lv-LV"/>
        </w:rPr>
      </w:pPr>
    </w:p>
    <w:p w14:paraId="1391B336" w14:textId="77777777" w:rsidR="00757141" w:rsidRPr="006C12ED" w:rsidRDefault="00757141" w:rsidP="00757141">
      <w:pPr>
        <w:shd w:val="clear" w:color="auto" w:fill="FFFFFF"/>
        <w:ind w:left="1670" w:right="1541"/>
        <w:jc w:val="both"/>
        <w:rPr>
          <w:rFonts w:cs="Arial"/>
          <w:color w:val="000000"/>
          <w:spacing w:val="-8"/>
          <w:lang w:val="lv-LV"/>
        </w:rPr>
      </w:pPr>
    </w:p>
    <w:p w14:paraId="5794E4F9" w14:textId="77777777" w:rsidR="00757141" w:rsidRPr="006C12ED" w:rsidRDefault="00757141" w:rsidP="00757141">
      <w:pPr>
        <w:spacing w:after="120"/>
        <w:jc w:val="center"/>
        <w:rPr>
          <w:rFonts w:cs="Arial"/>
          <w:b/>
          <w:bCs/>
          <w:lang w:val="lv-LV"/>
        </w:rPr>
      </w:pPr>
      <w:bookmarkStart w:id="182" w:name="OLE_LINK94"/>
      <w:r w:rsidRPr="006C12ED">
        <w:rPr>
          <w:rFonts w:cs="Arial"/>
          <w:b/>
          <w:bCs/>
          <w:lang w:val="en"/>
        </w:rPr>
        <w:t>FINANCIAL PROPOSAL</w:t>
      </w:r>
    </w:p>
    <w:bookmarkEnd w:id="182"/>
    <w:p w14:paraId="062113CE" w14:textId="3E58ABDB" w:rsidR="00757141" w:rsidRPr="006C12ED" w:rsidRDefault="00757141" w:rsidP="00757141">
      <w:pPr>
        <w:spacing w:after="120"/>
        <w:jc w:val="both"/>
        <w:rPr>
          <w:rFonts w:cs="Arial"/>
          <w:lang w:val="lv-LV"/>
        </w:rPr>
      </w:pPr>
      <w:r w:rsidRPr="006C12ED">
        <w:rPr>
          <w:rFonts w:cs="Arial"/>
          <w:i/>
          <w:lang w:val="en"/>
        </w:rPr>
        <w:t>&lt;Name of the applicant&gt;</w:t>
      </w:r>
      <w:r w:rsidRPr="006C12ED">
        <w:rPr>
          <w:rFonts w:cs="Arial"/>
          <w:lang w:val="en"/>
        </w:rPr>
        <w:t>offers to provide engineering, construction supervision, BIM,</w:t>
      </w:r>
      <w:bookmarkStart w:id="183" w:name="OLE_LINK77"/>
      <w:r w:rsidRPr="006C12ED">
        <w:rPr>
          <w:rFonts w:cs="Arial"/>
          <w:lang w:val="en"/>
        </w:rPr>
        <w:t xml:space="preserve"> BREEAM Assessor</w:t>
      </w:r>
      <w:bookmarkEnd w:id="183"/>
      <w:r w:rsidRPr="006C12ED">
        <w:rPr>
          <w:rFonts w:cs="Arial"/>
          <w:lang w:val="en"/>
        </w:rPr>
        <w:t xml:space="preserve">, construction </w:t>
      </w:r>
      <w:r w:rsidR="00203CD4" w:rsidRPr="006C12ED">
        <w:rPr>
          <w:rFonts w:cs="Arial"/>
          <w:lang w:val="en"/>
        </w:rPr>
        <w:t xml:space="preserve">design </w:t>
      </w:r>
      <w:r w:rsidRPr="006C12ED">
        <w:rPr>
          <w:rFonts w:cs="Arial"/>
          <w:lang w:val="en"/>
        </w:rPr>
        <w:t>expert</w:t>
      </w:r>
      <w:r w:rsidR="00203CD4" w:rsidRPr="006C12ED">
        <w:rPr>
          <w:rFonts w:cs="Arial"/>
          <w:lang w:val="en"/>
        </w:rPr>
        <w:t xml:space="preserve"> </w:t>
      </w:r>
      <w:r w:rsidRPr="006C12ED">
        <w:rPr>
          <w:rFonts w:cs="Arial"/>
          <w:lang w:val="en"/>
        </w:rPr>
        <w:t xml:space="preserve">examination services for 6 stage of the construction works of the Terminal extension of SJSC "RIGA INTERNATIONAL AIRPORT" for the following costs in EUR without VAT: </w:t>
      </w:r>
    </w:p>
    <w:tbl>
      <w:tblPr>
        <w:tblStyle w:val="TableGrid"/>
        <w:tblW w:w="0" w:type="auto"/>
        <w:tblLook w:val="04A0" w:firstRow="1" w:lastRow="0" w:firstColumn="1" w:lastColumn="0" w:noHBand="0" w:noVBand="1"/>
      </w:tblPr>
      <w:tblGrid>
        <w:gridCol w:w="6374"/>
        <w:gridCol w:w="2835"/>
      </w:tblGrid>
      <w:tr w:rsidR="00757141" w:rsidRPr="006C12ED" w14:paraId="591F092A" w14:textId="77777777" w:rsidTr="00112958">
        <w:tc>
          <w:tcPr>
            <w:tcW w:w="9209" w:type="dxa"/>
            <w:gridSpan w:val="2"/>
            <w:shd w:val="clear" w:color="auto" w:fill="D0CECE" w:themeFill="background2" w:themeFillShade="E6"/>
          </w:tcPr>
          <w:p w14:paraId="3E01762A" w14:textId="77777777" w:rsidR="00757141" w:rsidRPr="006C12ED" w:rsidRDefault="00757141" w:rsidP="00112958">
            <w:pPr>
              <w:jc w:val="center"/>
              <w:rPr>
                <w:rFonts w:eastAsia="ヒラギノ角ゴ Pro W3" w:cs="Arial"/>
                <w:b/>
                <w:bCs/>
                <w:caps/>
                <w:color w:val="00000A"/>
                <w:lang w:val="lv-LV"/>
              </w:rPr>
            </w:pPr>
            <w:bookmarkStart w:id="184" w:name="OLE_LINK83"/>
            <w:r w:rsidRPr="006C12ED">
              <w:rPr>
                <w:rFonts w:cs="Arial"/>
                <w:b/>
                <w:bCs/>
                <w:lang w:val="en"/>
              </w:rPr>
              <w:t>Construction supervision services*</w:t>
            </w:r>
          </w:p>
        </w:tc>
      </w:tr>
      <w:tr w:rsidR="00757141" w:rsidRPr="006C12ED" w14:paraId="12F43384" w14:textId="77777777" w:rsidTr="00112958">
        <w:tc>
          <w:tcPr>
            <w:tcW w:w="6374" w:type="dxa"/>
          </w:tcPr>
          <w:p w14:paraId="16AF7D48" w14:textId="4FACF9E8" w:rsidR="00757141" w:rsidRPr="006C12ED" w:rsidRDefault="00757141" w:rsidP="00112958">
            <w:pPr>
              <w:jc w:val="both"/>
              <w:rPr>
                <w:rFonts w:cs="Arial"/>
                <w:b/>
                <w:bCs/>
                <w:lang w:val="lv-LV"/>
              </w:rPr>
            </w:pPr>
            <w:r w:rsidRPr="006C12ED">
              <w:rPr>
                <w:rFonts w:cs="Arial"/>
                <w:b/>
                <w:bCs/>
                <w:lang w:val="en"/>
              </w:rPr>
              <w:t>Stage</w:t>
            </w:r>
          </w:p>
        </w:tc>
        <w:tc>
          <w:tcPr>
            <w:tcW w:w="2835" w:type="dxa"/>
          </w:tcPr>
          <w:p w14:paraId="6565F1A5" w14:textId="47FF1FB9" w:rsidR="00757141" w:rsidRPr="006C12ED" w:rsidRDefault="00757141" w:rsidP="005F1753">
            <w:pPr>
              <w:jc w:val="both"/>
              <w:rPr>
                <w:rFonts w:cs="Arial"/>
                <w:b/>
                <w:bCs/>
                <w:lang w:val="lv-LV"/>
              </w:rPr>
            </w:pPr>
            <w:r w:rsidRPr="006C12ED">
              <w:rPr>
                <w:rFonts w:cs="Arial"/>
                <w:b/>
                <w:bCs/>
                <w:lang w:val="en"/>
              </w:rPr>
              <w:t xml:space="preserve">Price for the whole </w:t>
            </w:r>
            <w:r w:rsidR="005F1753" w:rsidRPr="006C12ED">
              <w:rPr>
                <w:rFonts w:cs="Arial"/>
                <w:b/>
                <w:bCs/>
                <w:lang w:val="en"/>
              </w:rPr>
              <w:t>stage</w:t>
            </w:r>
            <w:r w:rsidRPr="006C12ED">
              <w:rPr>
                <w:rFonts w:cs="Arial"/>
                <w:b/>
                <w:bCs/>
                <w:lang w:val="en"/>
              </w:rPr>
              <w:t xml:space="preserve"> in EUR without VAT</w:t>
            </w:r>
          </w:p>
        </w:tc>
      </w:tr>
      <w:tr w:rsidR="00757141" w:rsidRPr="006C12ED" w14:paraId="0BEC7234" w14:textId="77777777" w:rsidTr="00112958">
        <w:tc>
          <w:tcPr>
            <w:tcW w:w="6374" w:type="dxa"/>
          </w:tcPr>
          <w:p w14:paraId="3D6909FF" w14:textId="49CB0E18" w:rsidR="00757141" w:rsidRPr="006C12ED" w:rsidRDefault="00757141" w:rsidP="00112958">
            <w:pPr>
              <w:jc w:val="both"/>
              <w:rPr>
                <w:rFonts w:eastAsia="ヒラギノ角ゴ Pro W3" w:cs="Arial"/>
                <w:b/>
                <w:caps/>
                <w:color w:val="00000A"/>
                <w:lang w:val="lv-LV"/>
              </w:rPr>
            </w:pPr>
            <w:r w:rsidRPr="006C12ED">
              <w:rPr>
                <w:rFonts w:cs="Arial"/>
                <w:b/>
                <w:bCs/>
                <w:lang w:val="en"/>
              </w:rPr>
              <w:t>Stage I</w:t>
            </w:r>
            <w:r w:rsidRPr="006C12ED">
              <w:rPr>
                <w:rFonts w:cs="Arial"/>
                <w:lang w:val="en"/>
              </w:rPr>
              <w:t>: Demolition of the existing access ramps, construction of a temporary building</w:t>
            </w:r>
          </w:p>
        </w:tc>
        <w:tc>
          <w:tcPr>
            <w:tcW w:w="2835" w:type="dxa"/>
          </w:tcPr>
          <w:p w14:paraId="01B15A93" w14:textId="77777777" w:rsidR="00757141" w:rsidRPr="006C12ED" w:rsidRDefault="00757141" w:rsidP="00112958">
            <w:pPr>
              <w:jc w:val="both"/>
              <w:rPr>
                <w:rFonts w:eastAsia="ヒラギノ角ゴ Pro W3" w:cs="Arial"/>
                <w:b/>
                <w:caps/>
                <w:color w:val="00000A"/>
                <w:lang w:val="lv-LV"/>
              </w:rPr>
            </w:pPr>
          </w:p>
        </w:tc>
      </w:tr>
      <w:tr w:rsidR="00757141" w:rsidRPr="006C12ED" w14:paraId="7DEA7EB3" w14:textId="77777777" w:rsidTr="00112958">
        <w:tc>
          <w:tcPr>
            <w:tcW w:w="6374" w:type="dxa"/>
          </w:tcPr>
          <w:p w14:paraId="08E5DC3C" w14:textId="734BC510" w:rsidR="00757141" w:rsidRPr="006C12ED" w:rsidRDefault="00757141" w:rsidP="00112958">
            <w:pPr>
              <w:jc w:val="both"/>
              <w:rPr>
                <w:rFonts w:eastAsia="ヒラギノ角ゴ Pro W3" w:cs="Arial"/>
                <w:b/>
                <w:caps/>
                <w:color w:val="00000A"/>
                <w:lang w:val="lv-LV"/>
              </w:rPr>
            </w:pPr>
            <w:r w:rsidRPr="006C12ED">
              <w:rPr>
                <w:rFonts w:cs="Arial"/>
                <w:b/>
                <w:bCs/>
                <w:lang w:val="en"/>
              </w:rPr>
              <w:t>Stage II</w:t>
            </w:r>
            <w:r w:rsidRPr="006C12ED">
              <w:rPr>
                <w:rFonts w:cs="Arial"/>
                <w:lang w:val="en"/>
              </w:rPr>
              <w:t>: Construction of external evacuation routes on the North and South sides of the existing terminal</w:t>
            </w:r>
          </w:p>
        </w:tc>
        <w:tc>
          <w:tcPr>
            <w:tcW w:w="2835" w:type="dxa"/>
          </w:tcPr>
          <w:p w14:paraId="753E9BC3" w14:textId="77777777" w:rsidR="00757141" w:rsidRPr="006C12ED" w:rsidRDefault="00757141" w:rsidP="00112958">
            <w:pPr>
              <w:jc w:val="both"/>
              <w:rPr>
                <w:rFonts w:eastAsia="ヒラギノ角ゴ Pro W3" w:cs="Arial"/>
                <w:b/>
                <w:caps/>
                <w:color w:val="00000A"/>
                <w:lang w:val="lv-LV"/>
              </w:rPr>
            </w:pPr>
          </w:p>
        </w:tc>
      </w:tr>
      <w:tr w:rsidR="00757141" w:rsidRPr="006C12ED" w14:paraId="7C27078A" w14:textId="77777777" w:rsidTr="00112958">
        <w:tc>
          <w:tcPr>
            <w:tcW w:w="6374" w:type="dxa"/>
          </w:tcPr>
          <w:p w14:paraId="280BA3DF" w14:textId="3CD3E22F" w:rsidR="00757141" w:rsidRPr="006C12ED" w:rsidRDefault="00757141" w:rsidP="00112958">
            <w:pPr>
              <w:jc w:val="both"/>
              <w:rPr>
                <w:rFonts w:eastAsia="ヒラギノ角ゴ Pro W3" w:cs="Arial"/>
                <w:b/>
                <w:caps/>
                <w:color w:val="00000A"/>
                <w:lang w:val="lv-LV"/>
              </w:rPr>
            </w:pPr>
            <w:r w:rsidRPr="006C12ED">
              <w:rPr>
                <w:rFonts w:cs="Arial"/>
                <w:b/>
                <w:bCs/>
                <w:lang w:val="en"/>
              </w:rPr>
              <w:t>Stage III</w:t>
            </w:r>
            <w:r w:rsidRPr="006C12ED">
              <w:rPr>
                <w:rFonts w:cs="Arial"/>
                <w:lang w:val="en"/>
              </w:rPr>
              <w:t>: Extension of the Terminal</w:t>
            </w:r>
          </w:p>
        </w:tc>
        <w:tc>
          <w:tcPr>
            <w:tcW w:w="2835" w:type="dxa"/>
          </w:tcPr>
          <w:p w14:paraId="619A6BD0" w14:textId="77777777" w:rsidR="00757141" w:rsidRPr="006C12ED" w:rsidRDefault="00757141" w:rsidP="00112958">
            <w:pPr>
              <w:jc w:val="both"/>
              <w:rPr>
                <w:rFonts w:eastAsia="ヒラギノ角ゴ Pro W3" w:cs="Arial"/>
                <w:b/>
                <w:caps/>
                <w:color w:val="00000A"/>
                <w:lang w:val="lv-LV"/>
              </w:rPr>
            </w:pPr>
          </w:p>
        </w:tc>
      </w:tr>
      <w:tr w:rsidR="00757141" w:rsidRPr="006C12ED" w14:paraId="4516F895" w14:textId="77777777" w:rsidTr="00112958">
        <w:tc>
          <w:tcPr>
            <w:tcW w:w="6374" w:type="dxa"/>
          </w:tcPr>
          <w:p w14:paraId="00593871" w14:textId="17EAA587" w:rsidR="00757141" w:rsidRPr="006C12ED" w:rsidRDefault="00757141" w:rsidP="00112958">
            <w:pPr>
              <w:jc w:val="both"/>
              <w:rPr>
                <w:rFonts w:eastAsia="ヒラギノ角ゴ Pro W3" w:cs="Arial"/>
                <w:b/>
                <w:caps/>
                <w:color w:val="00000A"/>
                <w:lang w:val="lv-LV"/>
              </w:rPr>
            </w:pPr>
            <w:r w:rsidRPr="006C12ED">
              <w:rPr>
                <w:rFonts w:cs="Arial"/>
                <w:b/>
                <w:bCs/>
                <w:lang w:val="en"/>
              </w:rPr>
              <w:t xml:space="preserve">Stage IV: </w:t>
            </w:r>
            <w:r w:rsidRPr="006C12ED">
              <w:rPr>
                <w:rFonts w:cs="Arial"/>
                <w:lang w:val="en"/>
              </w:rPr>
              <w:t>Dismantling of the temporary building and reconstruction of the non-Schengen arrivals area in sector</w:t>
            </w:r>
            <w:r w:rsidR="00E77767" w:rsidRPr="006C12ED">
              <w:rPr>
                <w:rFonts w:cs="Arial"/>
                <w:lang w:val="en"/>
              </w:rPr>
              <w:t xml:space="preserve"> D</w:t>
            </w:r>
            <w:r w:rsidRPr="006C12ED">
              <w:rPr>
                <w:rFonts w:cs="Arial"/>
                <w:lang w:val="en"/>
              </w:rPr>
              <w:t xml:space="preserve"> of the terminal</w:t>
            </w:r>
          </w:p>
        </w:tc>
        <w:tc>
          <w:tcPr>
            <w:tcW w:w="2835" w:type="dxa"/>
          </w:tcPr>
          <w:p w14:paraId="79D6EB8A" w14:textId="77777777" w:rsidR="00757141" w:rsidRPr="006C12ED" w:rsidRDefault="00757141" w:rsidP="00112958">
            <w:pPr>
              <w:jc w:val="both"/>
              <w:rPr>
                <w:rFonts w:eastAsia="ヒラギノ角ゴ Pro W3" w:cs="Arial"/>
                <w:b/>
                <w:caps/>
                <w:color w:val="00000A"/>
                <w:lang w:val="lv-LV"/>
              </w:rPr>
            </w:pPr>
          </w:p>
        </w:tc>
      </w:tr>
      <w:tr w:rsidR="00757141" w:rsidRPr="006C12ED" w14:paraId="5B2A511F" w14:textId="77777777" w:rsidTr="00E77767">
        <w:trPr>
          <w:trHeight w:val="590"/>
        </w:trPr>
        <w:tc>
          <w:tcPr>
            <w:tcW w:w="6374" w:type="dxa"/>
          </w:tcPr>
          <w:p w14:paraId="1D4B4020" w14:textId="1FDCE015" w:rsidR="00757141" w:rsidRPr="006C12ED" w:rsidRDefault="00757141" w:rsidP="00112958">
            <w:pPr>
              <w:jc w:val="both"/>
              <w:rPr>
                <w:rFonts w:eastAsia="ヒラギノ角ゴ Pro W3" w:cs="Arial"/>
                <w:b/>
                <w:caps/>
                <w:color w:val="00000A"/>
                <w:lang w:val="lv-LV"/>
              </w:rPr>
            </w:pPr>
            <w:r w:rsidRPr="006C12ED">
              <w:rPr>
                <w:rFonts w:cs="Arial"/>
                <w:b/>
                <w:bCs/>
                <w:lang w:val="en"/>
              </w:rPr>
              <w:t>Stage V</w:t>
            </w:r>
            <w:r w:rsidRPr="006C12ED">
              <w:rPr>
                <w:rFonts w:cs="Arial"/>
                <w:lang w:val="en"/>
              </w:rPr>
              <w:t>: Construction of part of the baggage handling building of the terminal</w:t>
            </w:r>
          </w:p>
        </w:tc>
        <w:tc>
          <w:tcPr>
            <w:tcW w:w="2835" w:type="dxa"/>
          </w:tcPr>
          <w:p w14:paraId="6AE7D6DA" w14:textId="77777777" w:rsidR="00757141" w:rsidRPr="006C12ED" w:rsidRDefault="00757141" w:rsidP="00112958">
            <w:pPr>
              <w:jc w:val="both"/>
              <w:rPr>
                <w:rFonts w:eastAsia="ヒラギノ角ゴ Pro W3" w:cs="Arial"/>
                <w:b/>
                <w:caps/>
                <w:color w:val="00000A"/>
                <w:lang w:val="lv-LV"/>
              </w:rPr>
            </w:pPr>
          </w:p>
        </w:tc>
      </w:tr>
      <w:tr w:rsidR="00757141" w:rsidRPr="006C12ED" w14:paraId="291BE2CA" w14:textId="77777777" w:rsidTr="00112958">
        <w:tc>
          <w:tcPr>
            <w:tcW w:w="6374" w:type="dxa"/>
          </w:tcPr>
          <w:p w14:paraId="0176E9B5" w14:textId="2C6F624B" w:rsidR="00757141" w:rsidRPr="006C12ED" w:rsidRDefault="00757141" w:rsidP="00112958">
            <w:pPr>
              <w:jc w:val="both"/>
              <w:rPr>
                <w:rFonts w:eastAsia="ヒラギノ角ゴ Pro W3" w:cs="Arial"/>
                <w:b/>
                <w:caps/>
                <w:color w:val="00000A"/>
                <w:lang w:val="lv-LV"/>
              </w:rPr>
            </w:pPr>
            <w:r w:rsidRPr="006C12ED">
              <w:rPr>
                <w:rFonts w:cs="Arial"/>
                <w:b/>
                <w:bCs/>
                <w:lang w:val="en"/>
              </w:rPr>
              <w:t>Stage VI</w:t>
            </w:r>
            <w:r w:rsidRPr="006C12ED">
              <w:rPr>
                <w:rFonts w:cs="Arial"/>
                <w:lang w:val="en"/>
              </w:rPr>
              <w:t xml:space="preserve">: Reconstruction of the Schengen arrivals area in sector </w:t>
            </w:r>
            <w:r w:rsidR="00E77767" w:rsidRPr="006C12ED">
              <w:rPr>
                <w:rFonts w:cs="Arial"/>
                <w:lang w:val="en"/>
              </w:rPr>
              <w:t xml:space="preserve">E </w:t>
            </w:r>
            <w:r w:rsidRPr="006C12ED">
              <w:rPr>
                <w:rFonts w:cs="Arial"/>
                <w:lang w:val="en"/>
              </w:rPr>
              <w:t>of the terminal and connection to the newly constructed baggage handling part of the building</w:t>
            </w:r>
          </w:p>
        </w:tc>
        <w:tc>
          <w:tcPr>
            <w:tcW w:w="2835" w:type="dxa"/>
          </w:tcPr>
          <w:p w14:paraId="49F07741" w14:textId="77777777" w:rsidR="00757141" w:rsidRPr="006C12ED" w:rsidRDefault="00757141" w:rsidP="00112958">
            <w:pPr>
              <w:jc w:val="both"/>
              <w:rPr>
                <w:rFonts w:eastAsia="ヒラギノ角ゴ Pro W3" w:cs="Arial"/>
                <w:b/>
                <w:caps/>
                <w:color w:val="00000A"/>
                <w:lang w:val="lv-LV"/>
              </w:rPr>
            </w:pPr>
          </w:p>
        </w:tc>
      </w:tr>
      <w:tr w:rsidR="00757141" w:rsidRPr="006C12ED" w14:paraId="7CD08D56" w14:textId="77777777" w:rsidTr="00112958">
        <w:tc>
          <w:tcPr>
            <w:tcW w:w="6374" w:type="dxa"/>
          </w:tcPr>
          <w:p w14:paraId="2DD82D16" w14:textId="3B6DA170" w:rsidR="00757141" w:rsidRPr="006C12ED" w:rsidRDefault="00757141" w:rsidP="00112958">
            <w:pPr>
              <w:jc w:val="both"/>
              <w:rPr>
                <w:rFonts w:eastAsia="ヒラギノ角ゴ Pro W3" w:cs="Arial"/>
                <w:b/>
                <w:caps/>
                <w:color w:val="00000A"/>
                <w:lang w:val="lv-LV"/>
              </w:rPr>
            </w:pPr>
            <w:r w:rsidRPr="006C12ED">
              <w:rPr>
                <w:rFonts w:cs="Arial"/>
                <w:b/>
                <w:bCs/>
                <w:lang w:val="en"/>
              </w:rPr>
              <w:t>Stage VII</w:t>
            </w:r>
            <w:r w:rsidRPr="006C12ED">
              <w:rPr>
                <w:rFonts w:cs="Arial"/>
                <w:lang w:val="en"/>
              </w:rPr>
              <w:t xml:space="preserve">: Reconstruction of the 1st floor of Terminal sector </w:t>
            </w:r>
            <w:r w:rsidR="00E77767" w:rsidRPr="006C12ED">
              <w:rPr>
                <w:rFonts w:cs="Arial"/>
                <w:lang w:val="en"/>
              </w:rPr>
              <w:t xml:space="preserve">F </w:t>
            </w:r>
            <w:r w:rsidRPr="006C12ED">
              <w:rPr>
                <w:rFonts w:cs="Arial"/>
                <w:lang w:val="en"/>
              </w:rPr>
              <w:t>for setting up service rooms, construction of the incoming baggage delivery corridor, construction of the Schengen passenger arrival corridor</w:t>
            </w:r>
          </w:p>
        </w:tc>
        <w:tc>
          <w:tcPr>
            <w:tcW w:w="2835" w:type="dxa"/>
          </w:tcPr>
          <w:p w14:paraId="59466654" w14:textId="77777777" w:rsidR="00757141" w:rsidRPr="006C12ED" w:rsidRDefault="00757141" w:rsidP="00112958">
            <w:pPr>
              <w:jc w:val="both"/>
              <w:rPr>
                <w:rFonts w:eastAsia="ヒラギノ角ゴ Pro W3" w:cs="Arial"/>
                <w:b/>
                <w:caps/>
                <w:color w:val="00000A"/>
                <w:lang w:val="lv-LV"/>
              </w:rPr>
            </w:pPr>
          </w:p>
        </w:tc>
      </w:tr>
      <w:tr w:rsidR="00757141" w:rsidRPr="006C12ED" w14:paraId="259C33AD" w14:textId="77777777" w:rsidTr="00112958">
        <w:tc>
          <w:tcPr>
            <w:tcW w:w="6374" w:type="dxa"/>
          </w:tcPr>
          <w:p w14:paraId="67CB20DD" w14:textId="66A78023" w:rsidR="00757141" w:rsidRPr="006C12ED" w:rsidRDefault="00757141" w:rsidP="00112958">
            <w:pPr>
              <w:jc w:val="both"/>
              <w:rPr>
                <w:rFonts w:cs="Arial"/>
                <w:b/>
                <w:bCs/>
                <w:lang w:val="lv-LV"/>
              </w:rPr>
            </w:pPr>
            <w:r w:rsidRPr="006C12ED">
              <w:rPr>
                <w:rFonts w:cs="Arial"/>
                <w:b/>
                <w:bCs/>
                <w:lang w:val="en"/>
              </w:rPr>
              <w:t xml:space="preserve">Stage VIII: </w:t>
            </w:r>
            <w:r w:rsidRPr="006C12ED">
              <w:rPr>
                <w:rFonts w:cs="Arial"/>
                <w:lang w:val="en"/>
              </w:rPr>
              <w:t>Construction of the approach overpass</w:t>
            </w:r>
          </w:p>
        </w:tc>
        <w:tc>
          <w:tcPr>
            <w:tcW w:w="2835" w:type="dxa"/>
          </w:tcPr>
          <w:p w14:paraId="76B8AB9A" w14:textId="77777777" w:rsidR="00757141" w:rsidRPr="006C12ED" w:rsidRDefault="00757141" w:rsidP="00112958">
            <w:pPr>
              <w:jc w:val="both"/>
              <w:rPr>
                <w:rFonts w:eastAsia="ヒラギノ角ゴ Pro W3" w:cs="Arial"/>
                <w:b/>
                <w:caps/>
                <w:color w:val="00000A"/>
                <w:lang w:val="lv-LV"/>
              </w:rPr>
            </w:pPr>
          </w:p>
        </w:tc>
      </w:tr>
      <w:tr w:rsidR="00757141" w:rsidRPr="006C12ED" w14:paraId="7E24F0B0" w14:textId="77777777" w:rsidTr="00112958">
        <w:tc>
          <w:tcPr>
            <w:tcW w:w="6374" w:type="dxa"/>
          </w:tcPr>
          <w:p w14:paraId="747729B8" w14:textId="734CDE33" w:rsidR="00757141" w:rsidRPr="006C12ED" w:rsidRDefault="00757141" w:rsidP="00112958">
            <w:pPr>
              <w:jc w:val="both"/>
              <w:rPr>
                <w:rFonts w:cs="Arial"/>
                <w:b/>
                <w:bCs/>
                <w:lang w:val="lv-LV"/>
              </w:rPr>
            </w:pPr>
            <w:r w:rsidRPr="006C12ED">
              <w:rPr>
                <w:rFonts w:cs="Arial"/>
                <w:b/>
                <w:bCs/>
                <w:lang w:val="en"/>
              </w:rPr>
              <w:t>Stage IX</w:t>
            </w:r>
            <w:r w:rsidRPr="006C12ED">
              <w:rPr>
                <w:rFonts w:cs="Arial"/>
                <w:lang w:val="en"/>
              </w:rPr>
              <w:t>: Areas with engineering networks, road construction</w:t>
            </w:r>
          </w:p>
        </w:tc>
        <w:tc>
          <w:tcPr>
            <w:tcW w:w="2835" w:type="dxa"/>
          </w:tcPr>
          <w:p w14:paraId="1A8868B0" w14:textId="77777777" w:rsidR="00757141" w:rsidRPr="006C12ED" w:rsidRDefault="00757141" w:rsidP="00112958">
            <w:pPr>
              <w:jc w:val="both"/>
              <w:rPr>
                <w:rFonts w:eastAsia="ヒラギノ角ゴ Pro W3" w:cs="Arial"/>
                <w:b/>
                <w:caps/>
                <w:color w:val="00000A"/>
                <w:lang w:val="lv-LV"/>
              </w:rPr>
            </w:pPr>
          </w:p>
        </w:tc>
      </w:tr>
      <w:tr w:rsidR="00757141" w:rsidRPr="006C12ED" w14:paraId="115D0E00" w14:textId="77777777" w:rsidTr="00112958">
        <w:tc>
          <w:tcPr>
            <w:tcW w:w="6374" w:type="dxa"/>
          </w:tcPr>
          <w:p w14:paraId="6A329E73" w14:textId="327CA4FA" w:rsidR="00757141" w:rsidRPr="006C12ED" w:rsidRDefault="00757141" w:rsidP="00485F00">
            <w:pPr>
              <w:jc w:val="both"/>
              <w:rPr>
                <w:rFonts w:cs="Arial"/>
                <w:b/>
                <w:bCs/>
                <w:lang w:val="lv-LV"/>
              </w:rPr>
            </w:pPr>
            <w:r w:rsidRPr="006C12ED">
              <w:rPr>
                <w:rFonts w:cs="Arial"/>
                <w:b/>
                <w:bCs/>
                <w:lang w:val="en"/>
              </w:rPr>
              <w:t xml:space="preserve">Stage X: </w:t>
            </w:r>
            <w:r w:rsidRPr="006C12ED">
              <w:rPr>
                <w:rFonts w:cs="Arial"/>
                <w:lang w:val="en"/>
              </w:rPr>
              <w:t>Construction of a multi-</w:t>
            </w:r>
            <w:proofErr w:type="spellStart"/>
            <w:r w:rsidRPr="006C12ED">
              <w:rPr>
                <w:rFonts w:cs="Arial"/>
                <w:lang w:val="en"/>
              </w:rPr>
              <w:t>storey</w:t>
            </w:r>
            <w:proofErr w:type="spellEnd"/>
            <w:r w:rsidRPr="006C12ED">
              <w:rPr>
                <w:rFonts w:cs="Arial"/>
                <w:lang w:val="en"/>
              </w:rPr>
              <w:t xml:space="preserve"> </w:t>
            </w:r>
            <w:r w:rsidR="00485F00" w:rsidRPr="006C12ED">
              <w:rPr>
                <w:rFonts w:cs="Arial"/>
                <w:lang w:val="en"/>
              </w:rPr>
              <w:t>car park</w:t>
            </w:r>
          </w:p>
        </w:tc>
        <w:tc>
          <w:tcPr>
            <w:tcW w:w="2835" w:type="dxa"/>
          </w:tcPr>
          <w:p w14:paraId="32F58E33" w14:textId="77777777" w:rsidR="00757141" w:rsidRPr="006C12ED" w:rsidRDefault="00757141" w:rsidP="00112958">
            <w:pPr>
              <w:jc w:val="both"/>
              <w:rPr>
                <w:rFonts w:eastAsia="ヒラギノ角ゴ Pro W3" w:cs="Arial"/>
                <w:b/>
                <w:caps/>
                <w:color w:val="00000A"/>
                <w:lang w:val="lv-LV"/>
              </w:rPr>
            </w:pPr>
          </w:p>
        </w:tc>
      </w:tr>
      <w:tr w:rsidR="00757141" w:rsidRPr="006C12ED" w14:paraId="1AB3C7FA" w14:textId="77777777" w:rsidTr="00112958">
        <w:tc>
          <w:tcPr>
            <w:tcW w:w="9209" w:type="dxa"/>
            <w:gridSpan w:val="2"/>
            <w:shd w:val="clear" w:color="auto" w:fill="D0CECE" w:themeFill="background2" w:themeFillShade="E6"/>
          </w:tcPr>
          <w:p w14:paraId="39EED6D0" w14:textId="6AC5CF0A" w:rsidR="00757141" w:rsidRPr="006C12ED" w:rsidRDefault="00757141" w:rsidP="00112958">
            <w:pPr>
              <w:jc w:val="center"/>
              <w:rPr>
                <w:rFonts w:eastAsia="ヒラギノ角ゴ Pro W3" w:cs="Arial"/>
                <w:b/>
                <w:caps/>
                <w:color w:val="00000A"/>
                <w:lang w:val="lv-LV"/>
              </w:rPr>
            </w:pPr>
            <w:r w:rsidRPr="006C12ED">
              <w:rPr>
                <w:rFonts w:cs="Arial"/>
                <w:b/>
                <w:bCs/>
                <w:lang w:val="en"/>
              </w:rPr>
              <w:t xml:space="preserve">Engineering and </w:t>
            </w:r>
            <w:r w:rsidR="00E77767" w:rsidRPr="006C12ED">
              <w:rPr>
                <w:rFonts w:cs="Arial"/>
                <w:b/>
                <w:bCs/>
                <w:lang w:val="en"/>
              </w:rPr>
              <w:t>e</w:t>
            </w:r>
            <w:r w:rsidRPr="006C12ED">
              <w:rPr>
                <w:rFonts w:cs="Arial"/>
                <w:b/>
                <w:bCs/>
                <w:lang w:val="en"/>
              </w:rPr>
              <w:t>xpert-examination services**</w:t>
            </w:r>
          </w:p>
        </w:tc>
      </w:tr>
      <w:tr w:rsidR="00757141" w:rsidRPr="006C12ED" w14:paraId="776CA121" w14:textId="77777777" w:rsidTr="00112958">
        <w:tc>
          <w:tcPr>
            <w:tcW w:w="6374" w:type="dxa"/>
          </w:tcPr>
          <w:p w14:paraId="7E0B7033" w14:textId="77777777" w:rsidR="00757141" w:rsidRPr="006C12ED" w:rsidRDefault="00757141" w:rsidP="00112958">
            <w:pPr>
              <w:jc w:val="both"/>
              <w:rPr>
                <w:rFonts w:cs="Arial"/>
                <w:lang w:val="lv-LV"/>
              </w:rPr>
            </w:pPr>
            <w:bookmarkStart w:id="185" w:name="OLE_LINK76"/>
            <w:r w:rsidRPr="006C12ED">
              <w:rPr>
                <w:rFonts w:cs="Arial"/>
                <w:lang w:val="en"/>
              </w:rPr>
              <w:t>The total price for Engineering and Expert-examination services throughout the entire period of performance of the Contract</w:t>
            </w:r>
            <w:bookmarkEnd w:id="185"/>
          </w:p>
        </w:tc>
        <w:tc>
          <w:tcPr>
            <w:tcW w:w="2835" w:type="dxa"/>
          </w:tcPr>
          <w:p w14:paraId="17DC3F14" w14:textId="77777777" w:rsidR="00757141" w:rsidRPr="006C12ED" w:rsidRDefault="00757141" w:rsidP="00112958">
            <w:pPr>
              <w:jc w:val="both"/>
              <w:rPr>
                <w:rFonts w:eastAsia="ヒラギノ角ゴ Pro W3" w:cs="Arial"/>
                <w:b/>
                <w:caps/>
                <w:color w:val="00000A"/>
                <w:lang w:val="lv-LV"/>
              </w:rPr>
            </w:pPr>
          </w:p>
        </w:tc>
      </w:tr>
      <w:tr w:rsidR="00757141" w:rsidRPr="006C12ED" w14:paraId="2D344496" w14:textId="77777777" w:rsidTr="00112958">
        <w:tc>
          <w:tcPr>
            <w:tcW w:w="9209" w:type="dxa"/>
            <w:gridSpan w:val="2"/>
            <w:shd w:val="clear" w:color="auto" w:fill="D0CECE" w:themeFill="background2" w:themeFillShade="E6"/>
          </w:tcPr>
          <w:p w14:paraId="1D6E580A" w14:textId="25FB80FD" w:rsidR="00757141" w:rsidRPr="006C12ED" w:rsidRDefault="00757141" w:rsidP="00757141">
            <w:pPr>
              <w:jc w:val="center"/>
              <w:rPr>
                <w:rFonts w:eastAsia="ヒラギノ角ゴ Pro W3" w:cs="Arial"/>
                <w:b/>
                <w:caps/>
                <w:color w:val="00000A"/>
                <w:lang w:val="lv-LV"/>
              </w:rPr>
            </w:pPr>
            <w:r w:rsidRPr="006C12ED">
              <w:rPr>
                <w:rFonts w:eastAsia="ヒラギノ角ゴ Pro W3" w:cs="Arial"/>
                <w:b/>
                <w:caps/>
                <w:color w:val="00000A"/>
                <w:lang w:val="en"/>
              </w:rPr>
              <w:t>B</w:t>
            </w:r>
            <w:r w:rsidRPr="006C12ED">
              <w:rPr>
                <w:rFonts w:cs="Arial"/>
                <w:b/>
                <w:bCs/>
                <w:lang w:val="en"/>
              </w:rPr>
              <w:t>IM</w:t>
            </w:r>
            <w:bookmarkStart w:id="186" w:name="OLE_LINK78"/>
            <w:r w:rsidRPr="006C12ED">
              <w:rPr>
                <w:rFonts w:cs="Arial"/>
                <w:b/>
                <w:bCs/>
                <w:lang w:val="en"/>
              </w:rPr>
              <w:t xml:space="preserve"> services</w:t>
            </w:r>
            <w:bookmarkEnd w:id="186"/>
            <w:r w:rsidRPr="006C12ED">
              <w:rPr>
                <w:rFonts w:cs="Arial"/>
                <w:b/>
                <w:bCs/>
                <w:lang w:val="en"/>
              </w:rPr>
              <w:t xml:space="preserve"> **</w:t>
            </w:r>
          </w:p>
        </w:tc>
      </w:tr>
      <w:tr w:rsidR="00757141" w:rsidRPr="006C12ED" w14:paraId="334E7817" w14:textId="77777777" w:rsidTr="00112958">
        <w:tc>
          <w:tcPr>
            <w:tcW w:w="6374" w:type="dxa"/>
          </w:tcPr>
          <w:p w14:paraId="4937F6DF" w14:textId="77777777" w:rsidR="00757141" w:rsidRPr="006C12ED" w:rsidRDefault="00757141" w:rsidP="00112958">
            <w:pPr>
              <w:jc w:val="both"/>
              <w:rPr>
                <w:rFonts w:cs="Arial"/>
                <w:b/>
                <w:bCs/>
                <w:lang w:val="lv-LV"/>
              </w:rPr>
            </w:pPr>
            <w:bookmarkStart w:id="187" w:name="OLE_LINK79"/>
            <w:r w:rsidRPr="006C12ED">
              <w:rPr>
                <w:rFonts w:cs="Arial"/>
                <w:lang w:val="en"/>
              </w:rPr>
              <w:t>The total price for BIM services throughout the period of performance of the Contract</w:t>
            </w:r>
            <w:bookmarkEnd w:id="187"/>
          </w:p>
        </w:tc>
        <w:tc>
          <w:tcPr>
            <w:tcW w:w="2835" w:type="dxa"/>
          </w:tcPr>
          <w:p w14:paraId="0306B4B0" w14:textId="77777777" w:rsidR="00757141" w:rsidRPr="006C12ED" w:rsidRDefault="00757141" w:rsidP="00112958">
            <w:pPr>
              <w:jc w:val="both"/>
              <w:rPr>
                <w:rFonts w:eastAsia="ヒラギノ角ゴ Pro W3" w:cs="Arial"/>
                <w:b/>
                <w:caps/>
                <w:color w:val="00000A"/>
                <w:lang w:val="lv-LV"/>
              </w:rPr>
            </w:pPr>
          </w:p>
        </w:tc>
      </w:tr>
      <w:tr w:rsidR="00757141" w:rsidRPr="006C12ED" w14:paraId="1729611F" w14:textId="77777777" w:rsidTr="00112958">
        <w:tc>
          <w:tcPr>
            <w:tcW w:w="9209" w:type="dxa"/>
            <w:gridSpan w:val="2"/>
            <w:shd w:val="clear" w:color="auto" w:fill="D0CECE" w:themeFill="background2" w:themeFillShade="E6"/>
          </w:tcPr>
          <w:p w14:paraId="6461CE04" w14:textId="11CF7132" w:rsidR="00757141" w:rsidRPr="006C12ED" w:rsidRDefault="00757141" w:rsidP="00112958">
            <w:pPr>
              <w:jc w:val="center"/>
              <w:rPr>
                <w:rFonts w:eastAsia="ヒラギノ角ゴ Pro W3" w:cs="Arial"/>
                <w:b/>
                <w:caps/>
                <w:color w:val="00000A"/>
                <w:lang w:val="lv-LV"/>
              </w:rPr>
            </w:pPr>
            <w:r w:rsidRPr="006C12ED">
              <w:rPr>
                <w:rFonts w:cs="Arial"/>
                <w:b/>
                <w:bCs/>
                <w:lang w:val="en"/>
              </w:rPr>
              <w:t>BREEAM Assessor Services</w:t>
            </w:r>
          </w:p>
        </w:tc>
      </w:tr>
      <w:tr w:rsidR="00757141" w:rsidRPr="006C12ED" w14:paraId="10DAE28C" w14:textId="77777777" w:rsidTr="00112958">
        <w:tc>
          <w:tcPr>
            <w:tcW w:w="6374" w:type="dxa"/>
          </w:tcPr>
          <w:p w14:paraId="297FAACB" w14:textId="77777777" w:rsidR="00757141" w:rsidRPr="006C12ED" w:rsidRDefault="00757141" w:rsidP="00112958">
            <w:pPr>
              <w:jc w:val="both"/>
              <w:rPr>
                <w:rFonts w:cs="Arial"/>
                <w:b/>
                <w:bCs/>
                <w:lang w:val="lv-LV"/>
              </w:rPr>
            </w:pPr>
            <w:bookmarkStart w:id="188" w:name="OLE_LINK81"/>
            <w:r w:rsidRPr="006C12ED">
              <w:rPr>
                <w:rFonts w:cs="Arial"/>
                <w:lang w:val="en"/>
              </w:rPr>
              <w:lastRenderedPageBreak/>
              <w:t>The total price for the BREEAM Assessor Services for the entire period of execution of the Contract</w:t>
            </w:r>
            <w:bookmarkEnd w:id="188"/>
          </w:p>
        </w:tc>
        <w:tc>
          <w:tcPr>
            <w:tcW w:w="2835" w:type="dxa"/>
          </w:tcPr>
          <w:p w14:paraId="21C800FE" w14:textId="77777777" w:rsidR="00757141" w:rsidRPr="006C12ED" w:rsidRDefault="00757141" w:rsidP="00112958">
            <w:pPr>
              <w:jc w:val="both"/>
              <w:rPr>
                <w:rFonts w:eastAsia="ヒラギノ角ゴ Pro W3" w:cs="Arial"/>
                <w:b/>
                <w:caps/>
                <w:color w:val="00000A"/>
                <w:lang w:val="lv-LV"/>
              </w:rPr>
            </w:pPr>
          </w:p>
        </w:tc>
      </w:tr>
      <w:tr w:rsidR="00757141" w:rsidRPr="006C12ED" w14:paraId="3625D1B0" w14:textId="77777777" w:rsidTr="00112958">
        <w:tc>
          <w:tcPr>
            <w:tcW w:w="6374" w:type="dxa"/>
          </w:tcPr>
          <w:p w14:paraId="3831D945" w14:textId="77777777" w:rsidR="00757141" w:rsidRPr="006C12ED" w:rsidRDefault="00757141" w:rsidP="00112958">
            <w:pPr>
              <w:jc w:val="right"/>
              <w:rPr>
                <w:rFonts w:cs="Arial"/>
                <w:b/>
                <w:bCs/>
                <w:lang w:val="lv-LV"/>
              </w:rPr>
            </w:pPr>
            <w:r w:rsidRPr="006C12ED">
              <w:rPr>
                <w:rFonts w:cs="Arial"/>
                <w:b/>
                <w:bCs/>
                <w:lang w:val="en"/>
              </w:rPr>
              <w:t>TOTAL</w:t>
            </w:r>
          </w:p>
        </w:tc>
        <w:tc>
          <w:tcPr>
            <w:tcW w:w="2835" w:type="dxa"/>
          </w:tcPr>
          <w:p w14:paraId="6B68FFAF" w14:textId="77777777" w:rsidR="00757141" w:rsidRPr="006C12ED" w:rsidRDefault="00757141" w:rsidP="00112958">
            <w:pPr>
              <w:jc w:val="both"/>
              <w:rPr>
                <w:rFonts w:eastAsia="ヒラギノ角ゴ Pro W3" w:cs="Arial"/>
                <w:b/>
                <w:caps/>
                <w:color w:val="00000A"/>
                <w:lang w:val="lv-LV"/>
              </w:rPr>
            </w:pPr>
          </w:p>
        </w:tc>
      </w:tr>
    </w:tbl>
    <w:bookmarkEnd w:id="184"/>
    <w:p w14:paraId="63EA232E" w14:textId="4C3EE321" w:rsidR="00757141" w:rsidRPr="006C12ED" w:rsidRDefault="00757141" w:rsidP="00757141">
      <w:pPr>
        <w:jc w:val="both"/>
        <w:rPr>
          <w:rFonts w:cs="Arial"/>
          <w:lang w:val="lv-LV" w:eastAsia="lv-LV"/>
        </w:rPr>
      </w:pPr>
      <w:r w:rsidRPr="006C12ED">
        <w:rPr>
          <w:rFonts w:cs="Arial"/>
          <w:lang w:val="en" w:eastAsia="lv-LV"/>
        </w:rPr>
        <w:t xml:space="preserve">* The monthly fee within each </w:t>
      </w:r>
      <w:r w:rsidR="00511A18" w:rsidRPr="006C12ED">
        <w:rPr>
          <w:rFonts w:cs="Arial"/>
          <w:lang w:val="en"/>
        </w:rPr>
        <w:t>s</w:t>
      </w:r>
      <w:r w:rsidRPr="006C12ED">
        <w:rPr>
          <w:rFonts w:cs="Arial"/>
          <w:lang w:val="en"/>
        </w:rPr>
        <w:t>tage</w:t>
      </w:r>
      <w:r w:rsidRPr="006C12ED">
        <w:rPr>
          <w:rFonts w:cs="Arial"/>
          <w:lang w:val="en" w:eastAsia="lv-LV"/>
        </w:rPr>
        <w:t xml:space="preserve"> will be calculated in proportion to the construction </w:t>
      </w:r>
      <w:proofErr w:type="gramStart"/>
      <w:r w:rsidRPr="006C12ED">
        <w:rPr>
          <w:rFonts w:cs="Arial"/>
          <w:lang w:val="en" w:eastAsia="lv-LV"/>
        </w:rPr>
        <w:t>works</w:t>
      </w:r>
      <w:proofErr w:type="gramEnd"/>
      <w:r w:rsidRPr="006C12ED">
        <w:rPr>
          <w:rFonts w:cs="Arial"/>
          <w:lang w:val="en" w:eastAsia="lv-LV"/>
        </w:rPr>
        <w:t xml:space="preserve"> completed in the previous month</w:t>
      </w:r>
    </w:p>
    <w:p w14:paraId="2854782D" w14:textId="40EA4C64" w:rsidR="00757141" w:rsidRPr="006C12ED" w:rsidRDefault="00757141" w:rsidP="00757141">
      <w:pPr>
        <w:jc w:val="both"/>
        <w:rPr>
          <w:rFonts w:cs="Arial"/>
          <w:lang w:val="lv-LV" w:eastAsia="lv-LV"/>
        </w:rPr>
      </w:pPr>
      <w:r w:rsidRPr="006C12ED">
        <w:rPr>
          <w:rFonts w:cs="Arial"/>
          <w:lang w:val="en" w:eastAsia="lv-LV"/>
        </w:rPr>
        <w:t>**</w:t>
      </w:r>
      <w:bookmarkStart w:id="189" w:name="OLE_LINK124"/>
      <w:r w:rsidRPr="006C12ED">
        <w:rPr>
          <w:rFonts w:cs="Arial"/>
          <w:lang w:val="en" w:eastAsia="lv-LV"/>
        </w:rPr>
        <w:t xml:space="preserve"> The monthly fee will be calculated by dividing the indicated service price by the number of days specified in the </w:t>
      </w:r>
      <w:proofErr w:type="spellStart"/>
      <w:r w:rsidRPr="006C12ED">
        <w:rPr>
          <w:rFonts w:cs="Arial"/>
          <w:lang w:val="en" w:eastAsia="lv-LV"/>
        </w:rPr>
        <w:t>Program</w:t>
      </w:r>
      <w:r w:rsidR="009A5EE6" w:rsidRPr="006C12ED">
        <w:rPr>
          <w:rFonts w:cs="Arial"/>
          <w:lang w:val="en" w:eastAsia="lv-LV"/>
        </w:rPr>
        <w:t>me</w:t>
      </w:r>
      <w:proofErr w:type="spellEnd"/>
      <w:r w:rsidRPr="006C12ED">
        <w:rPr>
          <w:rFonts w:cs="Arial"/>
          <w:lang w:val="en" w:eastAsia="lv-LV"/>
        </w:rPr>
        <w:t xml:space="preserve"> of the Construction Work Contract, in which all Construction Works are expected to be </w:t>
      </w:r>
      <w:proofErr w:type="gramStart"/>
      <w:r w:rsidRPr="006C12ED">
        <w:rPr>
          <w:rFonts w:cs="Arial"/>
          <w:lang w:val="en" w:eastAsia="lv-LV"/>
        </w:rPr>
        <w:t>performed, and</w:t>
      </w:r>
      <w:proofErr w:type="gramEnd"/>
      <w:r w:rsidRPr="006C12ED">
        <w:rPr>
          <w:rFonts w:cs="Arial"/>
          <w:lang w:val="en" w:eastAsia="lv-LV"/>
        </w:rPr>
        <w:t xml:space="preserve"> multiplying by 30.</w:t>
      </w:r>
      <w:bookmarkEnd w:id="189"/>
    </w:p>
    <w:p w14:paraId="4B930F5E" w14:textId="77777777" w:rsidR="00757141" w:rsidRPr="006C12ED" w:rsidRDefault="00757141" w:rsidP="00757141">
      <w:pPr>
        <w:jc w:val="both"/>
        <w:rPr>
          <w:rFonts w:cs="Arial"/>
          <w:lang w:val="lv-LV"/>
        </w:rPr>
      </w:pPr>
    </w:p>
    <w:p w14:paraId="63C16BC1" w14:textId="77777777" w:rsidR="00757141" w:rsidRPr="006C12ED" w:rsidRDefault="00757141" w:rsidP="00757141">
      <w:pPr>
        <w:overflowPunct w:val="0"/>
        <w:autoSpaceDE w:val="0"/>
        <w:autoSpaceDN w:val="0"/>
        <w:adjustRightInd w:val="0"/>
        <w:ind w:right="29"/>
        <w:jc w:val="both"/>
        <w:textAlignment w:val="baseline"/>
        <w:rPr>
          <w:rFonts w:cs="Arial"/>
          <w:b/>
          <w:bCs/>
          <w:lang w:val="lv-LV" w:eastAsia="lv-LV"/>
        </w:rPr>
      </w:pPr>
    </w:p>
    <w:p w14:paraId="0E4FA674" w14:textId="109BC8BD" w:rsidR="00757141" w:rsidRPr="006C12ED" w:rsidRDefault="00757141" w:rsidP="00757141">
      <w:pPr>
        <w:overflowPunct w:val="0"/>
        <w:autoSpaceDE w:val="0"/>
        <w:autoSpaceDN w:val="0"/>
        <w:adjustRightInd w:val="0"/>
        <w:ind w:right="29"/>
        <w:jc w:val="both"/>
        <w:textAlignment w:val="baseline"/>
        <w:rPr>
          <w:rFonts w:cs="Arial"/>
          <w:lang w:val="lv-LV" w:eastAsia="lv-LV"/>
        </w:rPr>
      </w:pPr>
      <w:r w:rsidRPr="006C12ED">
        <w:rPr>
          <w:rFonts w:cs="Arial"/>
          <w:b/>
          <w:bCs/>
          <w:lang w:val="en" w:eastAsia="lv-LV"/>
        </w:rPr>
        <w:t xml:space="preserve">The total amount of the </w:t>
      </w:r>
      <w:proofErr w:type="spellStart"/>
      <w:r w:rsidR="009A5EE6" w:rsidRPr="006C12ED">
        <w:rPr>
          <w:rFonts w:cs="Arial"/>
          <w:b/>
          <w:bCs/>
          <w:lang w:val="en" w:eastAsia="lv-LV"/>
        </w:rPr>
        <w:t>p</w:t>
      </w:r>
      <w:r w:rsidRPr="006C12ED">
        <w:rPr>
          <w:rFonts w:cs="Arial"/>
          <w:b/>
          <w:bCs/>
          <w:lang w:val="en" w:eastAsia="lv-LV"/>
        </w:rPr>
        <w:t>roposal_____________________EUR</w:t>
      </w:r>
      <w:proofErr w:type="spellEnd"/>
      <w:r w:rsidRPr="006C12ED">
        <w:rPr>
          <w:rFonts w:cs="Arial"/>
          <w:b/>
          <w:bCs/>
          <w:lang w:val="en" w:eastAsia="lv-LV"/>
        </w:rPr>
        <w:t xml:space="preserve"> (________________ </w:t>
      </w:r>
      <w:r w:rsidRPr="006C12ED">
        <w:rPr>
          <w:rFonts w:cs="Arial"/>
          <w:b/>
          <w:bCs/>
          <w:iCs/>
          <w:lang w:val="en" w:eastAsia="lv-LV"/>
        </w:rPr>
        <w:t>euros,</w:t>
      </w:r>
      <w:r w:rsidRPr="006C12ED">
        <w:rPr>
          <w:rFonts w:cs="Arial"/>
          <w:b/>
          <w:bCs/>
          <w:lang w:val="en" w:eastAsia="lv-LV"/>
        </w:rPr>
        <w:t xml:space="preserve"> _cents) (</w:t>
      </w:r>
      <w:r w:rsidRPr="006C12ED">
        <w:rPr>
          <w:rFonts w:cs="Arial"/>
          <w:b/>
          <w:bCs/>
          <w:u w:val="single"/>
          <w:lang w:val="en" w:eastAsia="lv-LV"/>
        </w:rPr>
        <w:t>without VAT).</w:t>
      </w:r>
      <w:r w:rsidRPr="006C12ED">
        <w:rPr>
          <w:rFonts w:cs="Arial"/>
          <w:b/>
          <w:bCs/>
          <w:lang w:val="en" w:eastAsia="lv-LV"/>
        </w:rPr>
        <w:t xml:space="preserve"> </w:t>
      </w:r>
    </w:p>
    <w:p w14:paraId="20B173BA" w14:textId="77777777" w:rsidR="00757141" w:rsidRPr="006C12ED" w:rsidRDefault="00757141" w:rsidP="00757141">
      <w:pPr>
        <w:overflowPunct w:val="0"/>
        <w:autoSpaceDE w:val="0"/>
        <w:autoSpaceDN w:val="0"/>
        <w:adjustRightInd w:val="0"/>
        <w:spacing w:before="120"/>
        <w:jc w:val="both"/>
        <w:textAlignment w:val="baseline"/>
        <w:rPr>
          <w:rFonts w:cs="Arial"/>
          <w:lang w:val="lv-LV" w:eastAsia="lv-LV"/>
        </w:rPr>
      </w:pPr>
    </w:p>
    <w:p w14:paraId="52B17A44" w14:textId="77777777" w:rsidR="00757141" w:rsidRPr="006C12ED" w:rsidRDefault="00757141" w:rsidP="00757141">
      <w:pPr>
        <w:overflowPunct w:val="0"/>
        <w:autoSpaceDE w:val="0"/>
        <w:autoSpaceDN w:val="0"/>
        <w:adjustRightInd w:val="0"/>
        <w:spacing w:before="120"/>
        <w:jc w:val="both"/>
        <w:textAlignment w:val="baseline"/>
        <w:rPr>
          <w:rFonts w:cs="Arial"/>
          <w:lang w:val="lv-LV" w:eastAsia="lv-LV"/>
        </w:rPr>
      </w:pPr>
    </w:p>
    <w:p w14:paraId="7DAC586B" w14:textId="77777777" w:rsidR="00757141" w:rsidRPr="006C12ED" w:rsidRDefault="00757141" w:rsidP="00757141">
      <w:pPr>
        <w:overflowPunct w:val="0"/>
        <w:autoSpaceDE w:val="0"/>
        <w:autoSpaceDN w:val="0"/>
        <w:adjustRightInd w:val="0"/>
        <w:spacing w:before="120"/>
        <w:jc w:val="both"/>
        <w:textAlignment w:val="baseline"/>
        <w:rPr>
          <w:rFonts w:cs="Arial"/>
          <w:lang w:val="lv-LV" w:eastAsia="lv-LV"/>
        </w:rPr>
      </w:pPr>
    </w:p>
    <w:p w14:paraId="57C8F948" w14:textId="3974BCDD" w:rsidR="00757141" w:rsidRPr="006C12ED" w:rsidRDefault="00757141" w:rsidP="00757141">
      <w:pPr>
        <w:overflowPunct w:val="0"/>
        <w:autoSpaceDE w:val="0"/>
        <w:autoSpaceDN w:val="0"/>
        <w:adjustRightInd w:val="0"/>
        <w:spacing w:before="120"/>
        <w:jc w:val="both"/>
        <w:textAlignment w:val="baseline"/>
        <w:rPr>
          <w:rFonts w:cs="Arial"/>
          <w:lang w:val="lv-LV" w:eastAsia="lv-LV"/>
        </w:rPr>
      </w:pPr>
      <w:r w:rsidRPr="006C12ED">
        <w:rPr>
          <w:rFonts w:cs="Arial"/>
          <w:lang w:val="en" w:eastAsia="lv-LV"/>
        </w:rPr>
        <w:t xml:space="preserve">The </w:t>
      </w:r>
      <w:r w:rsidR="00484663" w:rsidRPr="006C12ED">
        <w:rPr>
          <w:rFonts w:cs="Arial"/>
          <w:lang w:val="en" w:eastAsia="lv-LV"/>
        </w:rPr>
        <w:t>f</w:t>
      </w:r>
      <w:r w:rsidRPr="006C12ED">
        <w:rPr>
          <w:rFonts w:cs="Arial"/>
          <w:lang w:val="en" w:eastAsia="lv-LV"/>
        </w:rPr>
        <w:t xml:space="preserve">inancial </w:t>
      </w:r>
      <w:r w:rsidR="00484663" w:rsidRPr="006C12ED">
        <w:rPr>
          <w:rFonts w:cs="Arial"/>
          <w:lang w:val="en" w:eastAsia="lv-LV"/>
        </w:rPr>
        <w:t>p</w:t>
      </w:r>
      <w:r w:rsidRPr="006C12ED">
        <w:rPr>
          <w:rFonts w:cs="Arial"/>
          <w:lang w:val="en" w:eastAsia="lv-LV"/>
        </w:rPr>
        <w:t xml:space="preserve">roposal includes all </w:t>
      </w:r>
      <w:proofErr w:type="gramStart"/>
      <w:r w:rsidRPr="006C12ED">
        <w:rPr>
          <w:rFonts w:cs="Arial"/>
          <w:lang w:val="en" w:eastAsia="lv-LV"/>
        </w:rPr>
        <w:t>costs</w:t>
      </w:r>
      <w:proofErr w:type="gramEnd"/>
      <w:r w:rsidRPr="006C12ED">
        <w:rPr>
          <w:rFonts w:cs="Arial"/>
          <w:lang w:val="en" w:eastAsia="lv-LV"/>
        </w:rPr>
        <w:t xml:space="preserve"> necessary for the performance of the procurement contract.</w:t>
      </w:r>
    </w:p>
    <w:p w14:paraId="54101519" w14:textId="77777777" w:rsidR="00757141" w:rsidRPr="006C12ED" w:rsidRDefault="00757141" w:rsidP="00757141">
      <w:pPr>
        <w:overflowPunct w:val="0"/>
        <w:autoSpaceDE w:val="0"/>
        <w:autoSpaceDN w:val="0"/>
        <w:adjustRightInd w:val="0"/>
        <w:spacing w:before="120"/>
        <w:jc w:val="both"/>
        <w:textAlignment w:val="baseline"/>
        <w:rPr>
          <w:rFonts w:cs="Arial"/>
          <w:lang w:val="lv-LV" w:eastAsia="lv-LV"/>
        </w:rPr>
      </w:pPr>
      <w:r w:rsidRPr="006C12ED">
        <w:rPr>
          <w:rFonts w:cs="Arial"/>
          <w:lang w:val="en" w:eastAsia="lv-LV"/>
        </w:rPr>
        <w:t>We hereby confirm and guarantee the truthfulness and accuracy of the information provided, as well as compliance with the Terms of Reference of the Tender.</w:t>
      </w:r>
    </w:p>
    <w:p w14:paraId="0806470A" w14:textId="77777777" w:rsidR="00757141" w:rsidRPr="006C12ED" w:rsidRDefault="00757141" w:rsidP="00757141">
      <w:pPr>
        <w:overflowPunct w:val="0"/>
        <w:autoSpaceDE w:val="0"/>
        <w:autoSpaceDN w:val="0"/>
        <w:adjustRightInd w:val="0"/>
        <w:spacing w:before="120"/>
        <w:jc w:val="both"/>
        <w:textAlignment w:val="baseline"/>
        <w:rPr>
          <w:rFonts w:cs="Arial"/>
          <w:lang w:val="lv-LV" w:eastAsia="lv-LV"/>
        </w:rPr>
      </w:pPr>
    </w:p>
    <w:p w14:paraId="73DFEDC5" w14:textId="77777777" w:rsidR="00757141" w:rsidRPr="006C12ED" w:rsidRDefault="00757141" w:rsidP="00757141">
      <w:pPr>
        <w:overflowPunct w:val="0"/>
        <w:autoSpaceDE w:val="0"/>
        <w:autoSpaceDN w:val="0"/>
        <w:adjustRightInd w:val="0"/>
        <w:spacing w:before="120"/>
        <w:jc w:val="both"/>
        <w:textAlignment w:val="baseline"/>
        <w:rPr>
          <w:rFonts w:cs="Arial"/>
          <w:lang w:val="lv-LV" w:eastAsia="lv-LV"/>
        </w:rPr>
      </w:pPr>
      <w:r w:rsidRPr="006C12ED">
        <w:rPr>
          <w:rFonts w:cs="Arial"/>
          <w:lang w:val="en" w:eastAsia="lv-LV"/>
        </w:rPr>
        <w:t xml:space="preserve">Signature of the </w:t>
      </w:r>
      <w:proofErr w:type="spellStart"/>
      <w:r w:rsidRPr="006C12ED">
        <w:rPr>
          <w:rFonts w:cs="Arial"/>
          <w:lang w:val="en" w:eastAsia="lv-LV"/>
        </w:rPr>
        <w:t>authorised</w:t>
      </w:r>
      <w:proofErr w:type="spellEnd"/>
      <w:r w:rsidRPr="006C12ED">
        <w:rPr>
          <w:rFonts w:cs="Arial"/>
          <w:lang w:val="en" w:eastAsia="lv-LV"/>
        </w:rPr>
        <w:t xml:space="preserve"> person and seal of the commercial company</w:t>
      </w:r>
    </w:p>
    <w:p w14:paraId="70B1A609" w14:textId="77777777" w:rsidR="00757141" w:rsidRPr="006C12ED" w:rsidRDefault="00757141" w:rsidP="00757141">
      <w:pPr>
        <w:overflowPunct w:val="0"/>
        <w:autoSpaceDE w:val="0"/>
        <w:autoSpaceDN w:val="0"/>
        <w:adjustRightInd w:val="0"/>
        <w:spacing w:before="120"/>
        <w:jc w:val="both"/>
        <w:textAlignment w:val="baseline"/>
        <w:rPr>
          <w:rFonts w:cs="Arial"/>
          <w:lang w:val="lv-LV" w:eastAsia="lv-LV"/>
        </w:rPr>
      </w:pPr>
      <w:r w:rsidRPr="006C12ED">
        <w:rPr>
          <w:rFonts w:cs="Arial"/>
          <w:lang w:val="en" w:eastAsia="lv-LV"/>
        </w:rPr>
        <w:t>Name, surname and position of the signatory: _________________</w:t>
      </w:r>
    </w:p>
    <w:p w14:paraId="6A3B90B1" w14:textId="77777777" w:rsidR="00757141" w:rsidRPr="006C12ED" w:rsidRDefault="00757141" w:rsidP="00757141">
      <w:pPr>
        <w:widowControl w:val="0"/>
        <w:ind w:left="851" w:hanging="851"/>
        <w:jc w:val="both"/>
        <w:rPr>
          <w:rFonts w:cs="Arial"/>
          <w:lang w:val="lv-LV" w:eastAsia="lv-LV"/>
        </w:rPr>
      </w:pPr>
    </w:p>
    <w:p w14:paraId="0A2AC606" w14:textId="77777777" w:rsidR="00757141" w:rsidRPr="00016698" w:rsidRDefault="00757141" w:rsidP="00757141">
      <w:pPr>
        <w:spacing w:before="120"/>
        <w:ind w:right="283"/>
        <w:jc w:val="both"/>
        <w:rPr>
          <w:rFonts w:eastAsia="Calibri" w:cs="Arial"/>
          <w:lang w:val="lv-LV" w:eastAsia="lv-LV"/>
        </w:rPr>
      </w:pPr>
      <w:r w:rsidRPr="006C12ED">
        <w:rPr>
          <w:rFonts w:cs="Arial"/>
          <w:lang w:val="pl-PL" w:eastAsia="lv-LV"/>
        </w:rPr>
        <w:t>Date:___________</w:t>
      </w:r>
    </w:p>
    <w:bookmarkEnd w:id="180"/>
    <w:p w14:paraId="0E57D08A" w14:textId="77777777" w:rsidR="002B19B3" w:rsidRPr="00016698" w:rsidRDefault="002B19B3" w:rsidP="002B19B3">
      <w:pPr>
        <w:jc w:val="center"/>
        <w:rPr>
          <w:rFonts w:cs="Arial"/>
          <w:b/>
          <w:szCs w:val="28"/>
          <w:lang w:val="lv-LV"/>
        </w:rPr>
      </w:pPr>
    </w:p>
    <w:p w14:paraId="59E7FD25" w14:textId="77777777" w:rsidR="002B19B3" w:rsidRPr="00016698" w:rsidRDefault="002B19B3" w:rsidP="002B19B3">
      <w:pPr>
        <w:pStyle w:val="Title"/>
        <w:spacing w:after="120"/>
        <w:ind w:right="-79"/>
        <w:rPr>
          <w:rFonts w:cs="Arial"/>
          <w:spacing w:val="56"/>
          <w:sz w:val="24"/>
        </w:rPr>
      </w:pPr>
      <w:r w:rsidRPr="00016698">
        <w:rPr>
          <w:rFonts w:cs="Arial"/>
        </w:rPr>
        <w:t xml:space="preserve">                                                                                      </w:t>
      </w:r>
    </w:p>
    <w:p w14:paraId="33E76B6E" w14:textId="77777777" w:rsidR="002B19B3" w:rsidRPr="00016698" w:rsidRDefault="002B19B3" w:rsidP="002B19B3">
      <w:pPr>
        <w:rPr>
          <w:rFonts w:cs="Arial"/>
          <w:bCs/>
          <w:spacing w:val="56"/>
          <w:lang w:val="lv-LV"/>
        </w:rPr>
      </w:pPr>
      <w:r w:rsidRPr="00016698">
        <w:rPr>
          <w:rFonts w:cs="Arial"/>
          <w:b/>
          <w:spacing w:val="56"/>
          <w:lang w:val="lv-LV"/>
        </w:rPr>
        <w:br w:type="page"/>
      </w:r>
    </w:p>
    <w:p w14:paraId="50111F85" w14:textId="77777777" w:rsidR="002B19B3" w:rsidRPr="00016698" w:rsidRDefault="002B19B3" w:rsidP="002B19B3">
      <w:pPr>
        <w:shd w:val="clear" w:color="auto" w:fill="FFFFFF"/>
        <w:ind w:left="720"/>
        <w:jc w:val="right"/>
        <w:rPr>
          <w:rFonts w:cs="Arial"/>
          <w:sz w:val="18"/>
          <w:szCs w:val="18"/>
          <w:lang w:val="lv-LV"/>
        </w:rPr>
      </w:pPr>
      <w:r w:rsidRPr="00016698">
        <w:rPr>
          <w:rFonts w:cs="Arial"/>
          <w:b/>
          <w:spacing w:val="-1"/>
          <w:sz w:val="18"/>
          <w:szCs w:val="18"/>
          <w:lang w:val="lv-LV"/>
        </w:rPr>
        <w:lastRenderedPageBreak/>
        <w:t>4.</w:t>
      </w:r>
      <w:r w:rsidR="005F7166" w:rsidRPr="00016698">
        <w:rPr>
          <w:rFonts w:cs="Arial"/>
          <w:b/>
          <w:spacing w:val="-1"/>
          <w:sz w:val="18"/>
          <w:szCs w:val="18"/>
          <w:lang w:val="lv-LV"/>
        </w:rPr>
        <w:t> </w:t>
      </w:r>
      <w:r w:rsidRPr="00016698">
        <w:rPr>
          <w:rFonts w:cs="Arial"/>
          <w:b/>
          <w:spacing w:val="-1"/>
          <w:sz w:val="18"/>
          <w:szCs w:val="18"/>
          <w:lang w:val="lv-LV"/>
        </w:rPr>
        <w:t>pielikums</w:t>
      </w:r>
    </w:p>
    <w:p w14:paraId="6A9E4E4E" w14:textId="77777777" w:rsidR="00F4303C" w:rsidRPr="00016698" w:rsidRDefault="00F4303C" w:rsidP="00F4303C">
      <w:pPr>
        <w:shd w:val="clear" w:color="auto" w:fill="FFFFFF"/>
        <w:jc w:val="right"/>
        <w:rPr>
          <w:rFonts w:cs="Arial"/>
          <w:i/>
          <w:spacing w:val="-1"/>
          <w:sz w:val="18"/>
          <w:szCs w:val="18"/>
          <w:lang w:val="lv-LV"/>
        </w:rPr>
      </w:pPr>
      <w:r w:rsidRPr="00016698">
        <w:rPr>
          <w:rFonts w:cs="Arial"/>
          <w:i/>
          <w:spacing w:val="-1"/>
          <w:sz w:val="18"/>
          <w:szCs w:val="18"/>
          <w:lang w:val="lv-LV"/>
        </w:rPr>
        <w:t xml:space="preserve">Atklāta konkursa </w:t>
      </w:r>
      <w:r w:rsidRPr="00016698">
        <w:rPr>
          <w:rFonts w:cs="Arial"/>
          <w:bCs/>
          <w:i/>
          <w:spacing w:val="-1"/>
          <w:sz w:val="18"/>
          <w:szCs w:val="18"/>
          <w:lang w:val="lv-LV"/>
        </w:rPr>
        <w:t>nolikumam</w:t>
      </w:r>
    </w:p>
    <w:p w14:paraId="562EF2C2" w14:textId="77777777" w:rsidR="00F4303C" w:rsidRPr="00016698" w:rsidRDefault="00F4303C" w:rsidP="00F4303C">
      <w:pPr>
        <w:jc w:val="right"/>
        <w:rPr>
          <w:b/>
          <w:lang w:val="lv-LV"/>
        </w:rPr>
      </w:pPr>
      <w:r w:rsidRPr="00016698">
        <w:rPr>
          <w:spacing w:val="-1"/>
          <w:lang w:val="lv-LV"/>
        </w:rPr>
        <w:t xml:space="preserve"> </w:t>
      </w:r>
      <w:r w:rsidRPr="00016698">
        <w:rPr>
          <w:rFonts w:cs="Arial"/>
          <w:i/>
          <w:spacing w:val="-1"/>
          <w:sz w:val="18"/>
          <w:szCs w:val="18"/>
          <w:lang w:val="lv-LV"/>
        </w:rPr>
        <w:t>(Identifikācijas Nr. RIX 2023/427)</w:t>
      </w:r>
    </w:p>
    <w:p w14:paraId="50117205" w14:textId="77777777" w:rsidR="002B19B3" w:rsidRPr="00016698" w:rsidRDefault="002B19B3" w:rsidP="002B19B3">
      <w:pPr>
        <w:spacing w:after="120"/>
        <w:ind w:right="-81" w:firstLine="180"/>
        <w:jc w:val="center"/>
        <w:rPr>
          <w:rFonts w:cs="Arial"/>
          <w:lang w:val="lv-LV"/>
        </w:rPr>
      </w:pPr>
    </w:p>
    <w:p w14:paraId="6EE916CF" w14:textId="77777777" w:rsidR="00704FF6" w:rsidRPr="00016698" w:rsidRDefault="00704FF6" w:rsidP="002B19B3">
      <w:pPr>
        <w:spacing w:before="120"/>
        <w:ind w:right="29"/>
        <w:jc w:val="center"/>
        <w:rPr>
          <w:rFonts w:cs="Arial"/>
          <w:b/>
          <w:bCs/>
          <w:sz w:val="28"/>
          <w:szCs w:val="28"/>
          <w:lang w:val="lv-LV"/>
        </w:rPr>
      </w:pPr>
    </w:p>
    <w:p w14:paraId="153B2DA3" w14:textId="77777777" w:rsidR="00704FF6" w:rsidRPr="00016698" w:rsidRDefault="00704FF6" w:rsidP="002B19B3">
      <w:pPr>
        <w:spacing w:before="120"/>
        <w:ind w:right="29"/>
        <w:jc w:val="center"/>
        <w:rPr>
          <w:rFonts w:cs="Arial"/>
          <w:b/>
          <w:bCs/>
          <w:sz w:val="28"/>
          <w:szCs w:val="28"/>
          <w:lang w:val="lv-LV"/>
        </w:rPr>
      </w:pPr>
    </w:p>
    <w:p w14:paraId="69190CB6" w14:textId="77777777" w:rsidR="00704FF6" w:rsidRPr="00016698" w:rsidRDefault="00704FF6" w:rsidP="002B19B3">
      <w:pPr>
        <w:spacing w:before="120"/>
        <w:ind w:right="29"/>
        <w:jc w:val="center"/>
        <w:rPr>
          <w:rFonts w:cs="Arial"/>
          <w:b/>
          <w:bCs/>
          <w:sz w:val="28"/>
          <w:szCs w:val="28"/>
          <w:lang w:val="lv-LV"/>
        </w:rPr>
      </w:pPr>
    </w:p>
    <w:p w14:paraId="68578476" w14:textId="77777777" w:rsidR="00704FF6" w:rsidRPr="00016698" w:rsidRDefault="00704FF6" w:rsidP="002B19B3">
      <w:pPr>
        <w:spacing w:before="120"/>
        <w:ind w:right="29"/>
        <w:jc w:val="center"/>
        <w:rPr>
          <w:rFonts w:cs="Arial"/>
          <w:b/>
          <w:bCs/>
          <w:sz w:val="28"/>
          <w:szCs w:val="28"/>
          <w:lang w:val="lv-LV"/>
        </w:rPr>
      </w:pPr>
    </w:p>
    <w:p w14:paraId="052F2B26" w14:textId="77777777" w:rsidR="00704FF6" w:rsidRPr="00016698" w:rsidRDefault="00704FF6" w:rsidP="002B19B3">
      <w:pPr>
        <w:spacing w:before="120"/>
        <w:ind w:right="29"/>
        <w:jc w:val="center"/>
        <w:rPr>
          <w:rFonts w:cs="Arial"/>
          <w:b/>
          <w:bCs/>
          <w:sz w:val="28"/>
          <w:szCs w:val="28"/>
          <w:lang w:val="lv-LV"/>
        </w:rPr>
      </w:pPr>
    </w:p>
    <w:p w14:paraId="25F6768B" w14:textId="77777777" w:rsidR="00704FF6" w:rsidRPr="00016698" w:rsidRDefault="00704FF6" w:rsidP="002B19B3">
      <w:pPr>
        <w:spacing w:before="120"/>
        <w:ind w:right="29"/>
        <w:jc w:val="center"/>
        <w:rPr>
          <w:rFonts w:cs="Arial"/>
          <w:b/>
          <w:bCs/>
          <w:sz w:val="28"/>
          <w:szCs w:val="28"/>
          <w:lang w:val="lv-LV"/>
        </w:rPr>
      </w:pPr>
    </w:p>
    <w:p w14:paraId="3F3005F0" w14:textId="77777777" w:rsidR="00704FF6" w:rsidRPr="00016698" w:rsidRDefault="00704FF6" w:rsidP="002B19B3">
      <w:pPr>
        <w:spacing w:before="120"/>
        <w:ind w:right="29"/>
        <w:jc w:val="center"/>
        <w:rPr>
          <w:rFonts w:cs="Arial"/>
          <w:b/>
          <w:bCs/>
          <w:sz w:val="28"/>
          <w:szCs w:val="28"/>
          <w:lang w:val="lv-LV"/>
        </w:rPr>
      </w:pPr>
    </w:p>
    <w:p w14:paraId="484FF844" w14:textId="7B2E6D9C" w:rsidR="002B19B3" w:rsidRPr="00016698" w:rsidRDefault="002B19B3" w:rsidP="002B19B3">
      <w:pPr>
        <w:spacing w:before="120"/>
        <w:ind w:right="29"/>
        <w:jc w:val="center"/>
        <w:rPr>
          <w:rFonts w:cs="Arial"/>
          <w:sz w:val="32"/>
          <w:szCs w:val="32"/>
          <w:lang w:val="lv-LV"/>
        </w:rPr>
      </w:pPr>
      <w:r w:rsidRPr="00016698">
        <w:rPr>
          <w:rFonts w:cs="Arial"/>
          <w:b/>
          <w:bCs/>
          <w:sz w:val="32"/>
          <w:szCs w:val="32"/>
          <w:lang w:val="lv-LV"/>
        </w:rPr>
        <w:t>Iepirkuma līguma projekts</w:t>
      </w:r>
    </w:p>
    <w:p w14:paraId="5D45AF7E" w14:textId="77777777" w:rsidR="00C25DB3" w:rsidRPr="00016698" w:rsidRDefault="00C25DB3">
      <w:pPr>
        <w:spacing w:after="160" w:line="259" w:lineRule="auto"/>
        <w:rPr>
          <w:rFonts w:cs="Arial"/>
          <w:sz w:val="22"/>
          <w:szCs w:val="22"/>
          <w:lang w:val="lv-LV"/>
        </w:rPr>
      </w:pPr>
      <w:r w:rsidRPr="00016698">
        <w:rPr>
          <w:rFonts w:cs="Arial"/>
          <w:sz w:val="22"/>
          <w:szCs w:val="22"/>
          <w:lang w:val="lv-LV"/>
        </w:rPr>
        <w:br w:type="page"/>
      </w:r>
    </w:p>
    <w:tbl>
      <w:tblPr>
        <w:tblStyle w:val="TableGrid"/>
        <w:tblW w:w="1006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4"/>
        <w:gridCol w:w="5021"/>
      </w:tblGrid>
      <w:tr w:rsidR="009F62AE" w:rsidRPr="00016698" w14:paraId="57E70CC9" w14:textId="77777777" w:rsidTr="00B53346">
        <w:tc>
          <w:tcPr>
            <w:tcW w:w="5192" w:type="dxa"/>
          </w:tcPr>
          <w:p w14:paraId="667F18FC" w14:textId="77777777" w:rsidR="009F62AE" w:rsidRPr="00016698" w:rsidRDefault="009F62AE" w:rsidP="00B53346">
            <w:pPr>
              <w:pStyle w:val="SLOAgreementTitle"/>
              <w:rPr>
                <w:rFonts w:ascii="Arial" w:hAnsi="Arial" w:cs="Arial"/>
                <w:sz w:val="22"/>
                <w:szCs w:val="22"/>
                <w:lang w:val="lv-LV"/>
              </w:rPr>
            </w:pPr>
            <w:bookmarkStart w:id="190" w:name="OLE_LINK145"/>
            <w:r w:rsidRPr="00016698">
              <w:rPr>
                <w:rFonts w:ascii="Arial" w:hAnsi="Arial" w:cs="Arial"/>
                <w:sz w:val="22"/>
                <w:szCs w:val="22"/>
                <w:lang w:val="lv-LV"/>
              </w:rPr>
              <w:lastRenderedPageBreak/>
              <w:t>līguma vienošanās N</w:t>
            </w:r>
            <w:r w:rsidRPr="00016698">
              <w:rPr>
                <w:rFonts w:ascii="Arial" w:hAnsi="Arial" w:cs="Arial"/>
                <w:caps w:val="0"/>
                <w:sz w:val="22"/>
                <w:szCs w:val="22"/>
                <w:lang w:val="lv-LV"/>
              </w:rPr>
              <w:t>r</w:t>
            </w:r>
            <w:r w:rsidRPr="00016698">
              <w:rPr>
                <w:rFonts w:ascii="Arial" w:hAnsi="Arial" w:cs="Arial"/>
                <w:sz w:val="22"/>
                <w:szCs w:val="22"/>
                <w:lang w:val="lv-LV"/>
              </w:rPr>
              <w:t>. [●]</w:t>
            </w:r>
          </w:p>
        </w:tc>
        <w:tc>
          <w:tcPr>
            <w:tcW w:w="4873" w:type="dxa"/>
          </w:tcPr>
          <w:p w14:paraId="34EE6B31" w14:textId="77777777" w:rsidR="009F62AE" w:rsidRPr="00016698" w:rsidRDefault="009F62AE" w:rsidP="00B53346">
            <w:pPr>
              <w:pStyle w:val="SLOAgreementTitle"/>
              <w:spacing w:before="0" w:after="0"/>
              <w:rPr>
                <w:rFonts w:ascii="Arial" w:hAnsi="Arial" w:cs="Arial"/>
                <w:sz w:val="22"/>
                <w:szCs w:val="22"/>
                <w:lang w:val="lv-LV"/>
              </w:rPr>
            </w:pPr>
          </w:p>
          <w:p w14:paraId="39930301" w14:textId="77777777" w:rsidR="009F62AE" w:rsidRPr="00016698" w:rsidRDefault="009F62AE" w:rsidP="00B53346">
            <w:pPr>
              <w:pStyle w:val="SLOAgreementTitle"/>
              <w:spacing w:before="0" w:after="0"/>
              <w:rPr>
                <w:rFonts w:ascii="Arial" w:hAnsi="Arial" w:cs="Arial"/>
                <w:sz w:val="22"/>
                <w:szCs w:val="22"/>
                <w:lang w:val="lv-LV"/>
              </w:rPr>
            </w:pPr>
            <w:r w:rsidRPr="00016698">
              <w:rPr>
                <w:rFonts w:ascii="Arial" w:hAnsi="Arial" w:cs="Arial"/>
                <w:sz w:val="22"/>
                <w:szCs w:val="22"/>
                <w:lang w:val="lv-LV"/>
              </w:rPr>
              <w:t>contract agreement N</w:t>
            </w:r>
            <w:r w:rsidRPr="00016698">
              <w:rPr>
                <w:rFonts w:ascii="Arial" w:hAnsi="Arial" w:cs="Arial"/>
                <w:caps w:val="0"/>
                <w:sz w:val="22"/>
                <w:szCs w:val="22"/>
                <w:lang w:val="lv-LV"/>
              </w:rPr>
              <w:t>o</w:t>
            </w:r>
            <w:r w:rsidRPr="00016698">
              <w:rPr>
                <w:rFonts w:ascii="Arial" w:hAnsi="Arial" w:cs="Arial"/>
                <w:sz w:val="22"/>
                <w:szCs w:val="22"/>
                <w:lang w:val="lv-LV"/>
              </w:rPr>
              <w:t>. [●]</w:t>
            </w:r>
          </w:p>
        </w:tc>
      </w:tr>
      <w:tr w:rsidR="009F62AE" w:rsidRPr="00016698" w14:paraId="1D284C27" w14:textId="77777777" w:rsidTr="00B53346">
        <w:tc>
          <w:tcPr>
            <w:tcW w:w="5192" w:type="dxa"/>
          </w:tcPr>
          <w:p w14:paraId="55E2698A" w14:textId="77777777" w:rsidR="009F62AE" w:rsidRPr="00016698" w:rsidRDefault="009F62AE" w:rsidP="00B53346">
            <w:pPr>
              <w:pStyle w:val="SLONormal"/>
              <w:rPr>
                <w:rFonts w:ascii="Arial" w:hAnsi="Arial" w:cs="Arial"/>
                <w:sz w:val="22"/>
                <w:szCs w:val="22"/>
                <w:lang w:val="lv-LV"/>
              </w:rPr>
            </w:pPr>
            <w:r w:rsidRPr="00016698">
              <w:rPr>
                <w:rFonts w:ascii="Arial" w:hAnsi="Arial" w:cs="Arial"/>
                <w:sz w:val="22"/>
                <w:szCs w:val="22"/>
                <w:lang w:val="lv-LV"/>
              </w:rPr>
              <w:t>Rīgā [</w:t>
            </w:r>
            <w:r w:rsidRPr="00016698">
              <w:rPr>
                <w:rFonts w:ascii="Arial" w:hAnsi="Arial" w:cs="Arial"/>
                <w:i/>
                <w:iCs/>
                <w:sz w:val="22"/>
                <w:szCs w:val="22"/>
                <w:lang w:val="lv-LV"/>
              </w:rPr>
              <w:t>datums</w:t>
            </w:r>
            <w:r w:rsidRPr="00016698">
              <w:rPr>
                <w:rFonts w:ascii="Arial" w:hAnsi="Arial" w:cs="Arial"/>
                <w:sz w:val="22"/>
                <w:szCs w:val="22"/>
                <w:lang w:val="lv-LV"/>
              </w:rPr>
              <w:t>]</w:t>
            </w:r>
          </w:p>
          <w:p w14:paraId="69F7A9E6" w14:textId="77777777" w:rsidR="009F62AE" w:rsidRPr="00016698" w:rsidRDefault="009F62AE" w:rsidP="00B53346">
            <w:pPr>
              <w:pStyle w:val="SLONormal"/>
              <w:rPr>
                <w:rFonts w:ascii="Arial" w:hAnsi="Arial" w:cs="Arial"/>
                <w:sz w:val="22"/>
                <w:szCs w:val="22"/>
                <w:lang w:val="lv-LV"/>
              </w:rPr>
            </w:pPr>
          </w:p>
        </w:tc>
        <w:tc>
          <w:tcPr>
            <w:tcW w:w="4873" w:type="dxa"/>
          </w:tcPr>
          <w:p w14:paraId="5D3DC36E" w14:textId="77777777" w:rsidR="009F62AE" w:rsidRPr="00016698" w:rsidRDefault="009F62AE" w:rsidP="00B53346">
            <w:pPr>
              <w:pStyle w:val="SLONormal"/>
              <w:tabs>
                <w:tab w:val="left" w:pos="380"/>
              </w:tabs>
              <w:rPr>
                <w:rFonts w:ascii="Arial" w:hAnsi="Arial" w:cs="Arial"/>
                <w:sz w:val="22"/>
                <w:szCs w:val="22"/>
                <w:lang w:val="lv-LV"/>
              </w:rPr>
            </w:pPr>
            <w:proofErr w:type="spellStart"/>
            <w:r w:rsidRPr="00016698">
              <w:rPr>
                <w:rFonts w:ascii="Arial" w:hAnsi="Arial" w:cs="Arial"/>
                <w:sz w:val="22"/>
                <w:szCs w:val="22"/>
                <w:lang w:val="lv-LV"/>
              </w:rPr>
              <w:t>In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Riga</w:t>
            </w:r>
            <w:proofErr w:type="spellEnd"/>
            <w:r w:rsidRPr="00016698">
              <w:rPr>
                <w:rFonts w:ascii="Arial" w:hAnsi="Arial" w:cs="Arial"/>
                <w:sz w:val="22"/>
                <w:szCs w:val="22"/>
                <w:lang w:val="lv-LV"/>
              </w:rPr>
              <w:t xml:space="preserve"> [</w:t>
            </w:r>
            <w:proofErr w:type="spellStart"/>
            <w:r w:rsidRPr="00016698">
              <w:rPr>
                <w:rFonts w:ascii="Arial" w:hAnsi="Arial" w:cs="Arial"/>
                <w:i/>
                <w:iCs/>
                <w:sz w:val="22"/>
                <w:szCs w:val="22"/>
                <w:lang w:val="lv-LV"/>
              </w:rPr>
              <w:t>date</w:t>
            </w:r>
            <w:proofErr w:type="spellEnd"/>
            <w:r w:rsidRPr="00016698">
              <w:rPr>
                <w:rFonts w:ascii="Arial" w:hAnsi="Arial" w:cs="Arial"/>
                <w:sz w:val="22"/>
                <w:szCs w:val="22"/>
                <w:lang w:val="lv-LV"/>
              </w:rPr>
              <w:t>]</w:t>
            </w:r>
          </w:p>
          <w:p w14:paraId="257F3BDD" w14:textId="77777777" w:rsidR="009F62AE" w:rsidRPr="00016698" w:rsidRDefault="009F62AE" w:rsidP="00B53346">
            <w:pPr>
              <w:pStyle w:val="SLOAgreementTitle"/>
              <w:spacing w:before="0" w:after="0"/>
              <w:rPr>
                <w:rFonts w:ascii="Arial" w:hAnsi="Arial" w:cs="Arial"/>
                <w:sz w:val="22"/>
                <w:szCs w:val="22"/>
                <w:lang w:val="lv-LV"/>
              </w:rPr>
            </w:pPr>
          </w:p>
        </w:tc>
      </w:tr>
      <w:tr w:rsidR="009F62AE" w:rsidRPr="00016698" w14:paraId="580856CA" w14:textId="77777777" w:rsidTr="00B53346">
        <w:tc>
          <w:tcPr>
            <w:tcW w:w="5192" w:type="dxa"/>
          </w:tcPr>
          <w:p w14:paraId="2DFE36DB" w14:textId="77777777" w:rsidR="009F62AE" w:rsidRPr="00016698" w:rsidRDefault="009F62AE" w:rsidP="00B53346">
            <w:pPr>
              <w:pStyle w:val="SLONormal"/>
              <w:rPr>
                <w:rFonts w:ascii="Arial" w:hAnsi="Arial" w:cs="Arial"/>
                <w:sz w:val="22"/>
                <w:szCs w:val="22"/>
                <w:lang w:val="lv-LV"/>
              </w:rPr>
            </w:pPr>
            <w:r w:rsidRPr="00016698">
              <w:rPr>
                <w:rFonts w:ascii="Arial" w:hAnsi="Arial" w:cs="Arial"/>
                <w:b/>
                <w:sz w:val="22"/>
                <w:szCs w:val="22"/>
                <w:lang w:val="lv-LV"/>
              </w:rPr>
              <w:t>Valsts akciju sabiedrība “STARPTAUTISKĀ LIDOSTA “RĪGA””</w:t>
            </w:r>
            <w:r w:rsidRPr="00016698">
              <w:rPr>
                <w:rFonts w:ascii="Arial" w:hAnsi="Arial" w:cs="Arial"/>
                <w:sz w:val="22"/>
                <w:szCs w:val="22"/>
                <w:lang w:val="lv-LV"/>
              </w:rPr>
              <w:t>, reģistrācijas Nr. 40003028055, juridiskā adrese: Mārupes nov., Mārupes pag., Lidosta “Rīga”, “Lidosta “Rīga” 10/1”, LV-1053 (“</w:t>
            </w:r>
            <w:r w:rsidRPr="00016698">
              <w:rPr>
                <w:rFonts w:ascii="Arial" w:hAnsi="Arial" w:cs="Arial"/>
                <w:b/>
                <w:bCs/>
                <w:sz w:val="22"/>
                <w:szCs w:val="22"/>
                <w:lang w:val="lv-LV"/>
              </w:rPr>
              <w:t>Pasūtītājs</w:t>
            </w:r>
            <w:r w:rsidRPr="00016698">
              <w:rPr>
                <w:rFonts w:ascii="Arial" w:hAnsi="Arial" w:cs="Arial"/>
                <w:sz w:val="22"/>
                <w:szCs w:val="22"/>
                <w:lang w:val="lv-LV"/>
              </w:rPr>
              <w:t xml:space="preserve">”), no vienas puses, </w:t>
            </w:r>
          </w:p>
          <w:p w14:paraId="0C8B3C5D" w14:textId="77777777" w:rsidR="009F62AE" w:rsidRPr="00016698" w:rsidRDefault="009F62AE" w:rsidP="00B53346">
            <w:pPr>
              <w:pStyle w:val="SLONormal"/>
              <w:rPr>
                <w:rFonts w:ascii="Arial" w:hAnsi="Arial" w:cs="Arial"/>
                <w:sz w:val="22"/>
                <w:szCs w:val="22"/>
                <w:lang w:val="lv-LV"/>
              </w:rPr>
            </w:pPr>
            <w:r w:rsidRPr="00016698">
              <w:rPr>
                <w:rFonts w:ascii="Arial" w:hAnsi="Arial" w:cs="Arial"/>
                <w:sz w:val="22"/>
                <w:szCs w:val="22"/>
                <w:lang w:val="lv-LV"/>
              </w:rPr>
              <w:t>un</w:t>
            </w:r>
          </w:p>
          <w:p w14:paraId="5497763A" w14:textId="77777777" w:rsidR="009F62AE" w:rsidRPr="00016698" w:rsidRDefault="009F62AE" w:rsidP="00B53346">
            <w:pPr>
              <w:pStyle w:val="SLONormal"/>
              <w:rPr>
                <w:rFonts w:ascii="Arial" w:hAnsi="Arial" w:cs="Arial"/>
                <w:sz w:val="22"/>
                <w:szCs w:val="22"/>
                <w:lang w:val="lv-LV"/>
              </w:rPr>
            </w:pPr>
            <w:r w:rsidRPr="00016698">
              <w:rPr>
                <w:rFonts w:ascii="Arial" w:hAnsi="Arial" w:cs="Arial"/>
                <w:sz w:val="22"/>
                <w:szCs w:val="22"/>
                <w:lang w:val="lv-LV"/>
              </w:rPr>
              <w:t>[●], reģistrācijas Nr. [●], juridiskā adrese: [●] (“</w:t>
            </w:r>
            <w:r w:rsidRPr="00016698">
              <w:rPr>
                <w:rFonts w:ascii="Arial" w:hAnsi="Arial" w:cs="Arial"/>
                <w:b/>
                <w:bCs/>
                <w:sz w:val="22"/>
                <w:szCs w:val="22"/>
                <w:lang w:val="lv-LV"/>
              </w:rPr>
              <w:t>Konsultants</w:t>
            </w:r>
            <w:r w:rsidRPr="00016698">
              <w:rPr>
                <w:rFonts w:ascii="Arial" w:hAnsi="Arial" w:cs="Arial"/>
                <w:sz w:val="22"/>
                <w:szCs w:val="22"/>
                <w:lang w:val="lv-LV"/>
              </w:rPr>
              <w:t xml:space="preserve">”), no otras puses, </w:t>
            </w:r>
          </w:p>
        </w:tc>
        <w:tc>
          <w:tcPr>
            <w:tcW w:w="4873" w:type="dxa"/>
          </w:tcPr>
          <w:p w14:paraId="519F82FC" w14:textId="77777777" w:rsidR="009F62AE" w:rsidRPr="00016698" w:rsidRDefault="009F62AE" w:rsidP="00B53346">
            <w:pPr>
              <w:pStyle w:val="SLONormal"/>
              <w:rPr>
                <w:rFonts w:ascii="Arial" w:hAnsi="Arial" w:cs="Arial"/>
                <w:sz w:val="22"/>
                <w:szCs w:val="22"/>
                <w:lang w:val="lv-LV"/>
              </w:rPr>
            </w:pPr>
            <w:r w:rsidRPr="00016698">
              <w:rPr>
                <w:rFonts w:ascii="Arial" w:hAnsi="Arial" w:cs="Arial"/>
                <w:b/>
                <w:sz w:val="22"/>
                <w:szCs w:val="22"/>
                <w:lang w:val="lv-LV"/>
              </w:rPr>
              <w:t>Valsts akciju sabiedrība “INTERNATIONAL AIRPORT “RIGA””</w:t>
            </w:r>
            <w:r w:rsidRPr="00016698">
              <w:rPr>
                <w:rFonts w:ascii="Arial" w:hAnsi="Arial" w:cs="Arial"/>
                <w:sz w:val="22"/>
                <w:szCs w:val="22"/>
                <w:lang w:val="lv-LV"/>
              </w:rPr>
              <w:t xml:space="preserve">, </w:t>
            </w:r>
            <w:proofErr w:type="spellStart"/>
            <w:r w:rsidRPr="00016698">
              <w:rPr>
                <w:rFonts w:ascii="Arial" w:hAnsi="Arial" w:cs="Arial"/>
                <w:sz w:val="22"/>
                <w:szCs w:val="22"/>
                <w:lang w:val="lv-LV"/>
              </w:rPr>
              <w:t>registration</w:t>
            </w:r>
            <w:proofErr w:type="spellEnd"/>
            <w:r w:rsidRPr="00016698">
              <w:rPr>
                <w:rFonts w:ascii="Arial" w:hAnsi="Arial" w:cs="Arial"/>
                <w:sz w:val="22"/>
                <w:szCs w:val="22"/>
                <w:lang w:val="lv-LV"/>
              </w:rPr>
              <w:t xml:space="preserve"> No. 40003028055, </w:t>
            </w:r>
            <w:proofErr w:type="spellStart"/>
            <w:r w:rsidRPr="00016698">
              <w:rPr>
                <w:rFonts w:ascii="Arial" w:hAnsi="Arial" w:cs="Arial"/>
                <w:sz w:val="22"/>
                <w:szCs w:val="22"/>
                <w:lang w:val="lv-LV"/>
              </w:rPr>
              <w:t>registered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address</w:t>
            </w:r>
            <w:proofErr w:type="spellEnd"/>
            <w:r w:rsidRPr="00016698">
              <w:rPr>
                <w:rFonts w:ascii="Arial" w:hAnsi="Arial" w:cs="Arial"/>
                <w:sz w:val="22"/>
                <w:szCs w:val="22"/>
                <w:lang w:val="lv-LV"/>
              </w:rPr>
              <w:t>: Mārupes nov., Mārupes pag., Lidosta “Rīga”, “Lidosta “Rīga” 10/1”, LV-1053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b/>
                <w:sz w:val="22"/>
                <w:szCs w:val="22"/>
                <w:lang w:val="lv-LV"/>
              </w:rPr>
              <w:t>Client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one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hand</w:t>
            </w:r>
            <w:proofErr w:type="spellEnd"/>
            <w:r w:rsidRPr="00016698">
              <w:rPr>
                <w:rFonts w:ascii="Arial" w:hAnsi="Arial" w:cs="Arial"/>
                <w:sz w:val="22"/>
                <w:szCs w:val="22"/>
                <w:lang w:val="lv-LV"/>
              </w:rPr>
              <w:t xml:space="preserve">, </w:t>
            </w:r>
          </w:p>
          <w:p w14:paraId="6F70D74F" w14:textId="77777777" w:rsidR="009F62AE" w:rsidRPr="00016698" w:rsidRDefault="009F62AE" w:rsidP="00B53346">
            <w:pPr>
              <w:pStyle w:val="SLONormal"/>
              <w:rPr>
                <w:rFonts w:ascii="Arial" w:hAnsi="Arial" w:cs="Arial"/>
                <w:sz w:val="22"/>
                <w:szCs w:val="22"/>
                <w:lang w:val="lv-LV"/>
              </w:rPr>
            </w:pPr>
            <w:proofErr w:type="spellStart"/>
            <w:r w:rsidRPr="00016698">
              <w:rPr>
                <w:rFonts w:ascii="Arial" w:hAnsi="Arial" w:cs="Arial"/>
                <w:sz w:val="22"/>
                <w:szCs w:val="22"/>
                <w:lang w:val="lv-LV"/>
              </w:rPr>
              <w:t>and</w:t>
            </w:r>
            <w:proofErr w:type="spellEnd"/>
          </w:p>
          <w:p w14:paraId="5700E2C4" w14:textId="77777777" w:rsidR="009F62AE" w:rsidRPr="00016698" w:rsidRDefault="009F62AE" w:rsidP="00B53346">
            <w:pPr>
              <w:pStyle w:val="SLONormal"/>
              <w:rPr>
                <w:rFonts w:ascii="Arial" w:hAnsi="Arial" w:cs="Arial"/>
                <w:sz w:val="22"/>
                <w:szCs w:val="22"/>
                <w:lang w:val="lv-LV"/>
              </w:rPr>
            </w:pPr>
            <w:r w:rsidRPr="00016698">
              <w:rPr>
                <w:rFonts w:ascii="Arial" w:hAnsi="Arial" w:cs="Arial"/>
                <w:sz w:val="22"/>
                <w:szCs w:val="22"/>
                <w:lang w:val="lv-LV"/>
              </w:rPr>
              <w:t xml:space="preserve">[●], </w:t>
            </w:r>
            <w:proofErr w:type="spellStart"/>
            <w:r w:rsidRPr="00016698">
              <w:rPr>
                <w:rFonts w:ascii="Arial" w:hAnsi="Arial" w:cs="Arial"/>
                <w:sz w:val="22"/>
                <w:szCs w:val="22"/>
                <w:lang w:val="lv-LV"/>
              </w:rPr>
              <w:t>registration</w:t>
            </w:r>
            <w:proofErr w:type="spellEnd"/>
            <w:r w:rsidRPr="00016698">
              <w:rPr>
                <w:rFonts w:ascii="Arial" w:hAnsi="Arial" w:cs="Arial"/>
                <w:sz w:val="22"/>
                <w:szCs w:val="22"/>
                <w:lang w:val="lv-LV"/>
              </w:rPr>
              <w:t xml:space="preserve"> No. [●], </w:t>
            </w:r>
            <w:proofErr w:type="spellStart"/>
            <w:r w:rsidRPr="00016698">
              <w:rPr>
                <w:rFonts w:ascii="Arial" w:hAnsi="Arial" w:cs="Arial"/>
                <w:sz w:val="22"/>
                <w:szCs w:val="22"/>
                <w:lang w:val="lv-LV"/>
              </w:rPr>
              <w:t>registered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address</w:t>
            </w:r>
            <w:proofErr w:type="spellEnd"/>
            <w:r w:rsidRPr="00016698">
              <w:rPr>
                <w:rFonts w:ascii="Arial" w:hAnsi="Arial" w:cs="Arial"/>
                <w:sz w:val="22"/>
                <w:szCs w:val="22"/>
                <w:lang w:val="lv-LV"/>
              </w:rPr>
              <w:t>: [●]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b/>
                <w:bCs/>
                <w:sz w:val="22"/>
                <w:szCs w:val="22"/>
                <w:lang w:val="lv-LV"/>
              </w:rPr>
              <w:t>Consultant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other</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hand</w:t>
            </w:r>
            <w:proofErr w:type="spellEnd"/>
            <w:r w:rsidRPr="00016698">
              <w:rPr>
                <w:rFonts w:ascii="Arial" w:hAnsi="Arial" w:cs="Arial"/>
                <w:sz w:val="22"/>
                <w:szCs w:val="22"/>
                <w:lang w:val="lv-LV"/>
              </w:rPr>
              <w:t>,</w:t>
            </w:r>
          </w:p>
        </w:tc>
      </w:tr>
      <w:tr w:rsidR="009F62AE" w:rsidRPr="00016698" w14:paraId="2A301CF4" w14:textId="77777777" w:rsidTr="00B53346">
        <w:tc>
          <w:tcPr>
            <w:tcW w:w="5192" w:type="dxa"/>
          </w:tcPr>
          <w:p w14:paraId="52F65833" w14:textId="77777777" w:rsidR="009F62AE" w:rsidRPr="00016698" w:rsidRDefault="009F62AE" w:rsidP="00B53346">
            <w:pPr>
              <w:pStyle w:val="SLOAgreementTitle"/>
              <w:spacing w:before="0" w:after="0"/>
              <w:rPr>
                <w:rFonts w:ascii="Arial" w:hAnsi="Arial" w:cs="Arial"/>
                <w:sz w:val="22"/>
                <w:szCs w:val="22"/>
                <w:lang w:val="lv-LV"/>
              </w:rPr>
            </w:pPr>
          </w:p>
        </w:tc>
        <w:tc>
          <w:tcPr>
            <w:tcW w:w="4873" w:type="dxa"/>
          </w:tcPr>
          <w:p w14:paraId="4FA28E0B" w14:textId="77777777" w:rsidR="009F62AE" w:rsidRPr="00016698" w:rsidRDefault="009F62AE" w:rsidP="00B53346">
            <w:pPr>
              <w:pStyle w:val="SLOAgreementTitle"/>
              <w:spacing w:before="0" w:after="0"/>
              <w:rPr>
                <w:rFonts w:ascii="Arial" w:hAnsi="Arial" w:cs="Arial"/>
                <w:sz w:val="22"/>
                <w:szCs w:val="22"/>
                <w:lang w:val="lv-LV"/>
              </w:rPr>
            </w:pPr>
          </w:p>
        </w:tc>
      </w:tr>
      <w:tr w:rsidR="009F62AE" w:rsidRPr="00016698" w14:paraId="7AE09C0A" w14:textId="77777777" w:rsidTr="00B53346">
        <w:tc>
          <w:tcPr>
            <w:tcW w:w="5192" w:type="dxa"/>
          </w:tcPr>
          <w:p w14:paraId="12D39822" w14:textId="77777777" w:rsidR="009F62AE" w:rsidRPr="00016698" w:rsidRDefault="009F62AE" w:rsidP="00B53346">
            <w:pPr>
              <w:pStyle w:val="SLONormal"/>
              <w:rPr>
                <w:rFonts w:ascii="Arial" w:hAnsi="Arial" w:cs="Arial"/>
                <w:sz w:val="22"/>
                <w:szCs w:val="22"/>
                <w:lang w:val="lv-LV"/>
              </w:rPr>
            </w:pPr>
            <w:r w:rsidRPr="00016698">
              <w:rPr>
                <w:rFonts w:ascii="Arial" w:hAnsi="Arial" w:cs="Arial"/>
                <w:sz w:val="22"/>
                <w:szCs w:val="22"/>
                <w:lang w:val="lv-LV"/>
              </w:rPr>
              <w:t xml:space="preserve">abas puses kopā sauktas – </w:t>
            </w:r>
            <w:r w:rsidRPr="00016698">
              <w:rPr>
                <w:rFonts w:ascii="Arial" w:hAnsi="Arial" w:cs="Arial"/>
                <w:b/>
                <w:bCs/>
                <w:sz w:val="22"/>
                <w:szCs w:val="22"/>
                <w:lang w:val="lv-LV"/>
              </w:rPr>
              <w:t>Puses</w:t>
            </w:r>
            <w:r w:rsidRPr="00016698">
              <w:rPr>
                <w:rFonts w:ascii="Arial" w:hAnsi="Arial" w:cs="Arial"/>
                <w:sz w:val="22"/>
                <w:szCs w:val="22"/>
                <w:lang w:val="lv-LV"/>
              </w:rPr>
              <w:t xml:space="preserve">, un katra atsevišķi – </w:t>
            </w:r>
            <w:r w:rsidRPr="00016698">
              <w:rPr>
                <w:rFonts w:ascii="Arial" w:hAnsi="Arial" w:cs="Arial"/>
                <w:b/>
                <w:bCs/>
                <w:sz w:val="22"/>
                <w:szCs w:val="22"/>
                <w:lang w:val="lv-LV"/>
              </w:rPr>
              <w:t>Puse</w:t>
            </w:r>
            <w:r w:rsidRPr="00016698">
              <w:rPr>
                <w:rFonts w:ascii="Arial" w:hAnsi="Arial" w:cs="Arial"/>
                <w:sz w:val="22"/>
                <w:szCs w:val="22"/>
                <w:lang w:val="lv-LV"/>
              </w:rPr>
              <w:t>,</w:t>
            </w:r>
          </w:p>
        </w:tc>
        <w:tc>
          <w:tcPr>
            <w:tcW w:w="4873" w:type="dxa"/>
          </w:tcPr>
          <w:p w14:paraId="5A7FFB82" w14:textId="77777777" w:rsidR="009F62AE" w:rsidRPr="00016698" w:rsidRDefault="009F62AE" w:rsidP="00B53346">
            <w:pPr>
              <w:pStyle w:val="SLOAgreementTitle"/>
              <w:spacing w:before="120" w:after="120"/>
              <w:jc w:val="left"/>
              <w:rPr>
                <w:rFonts w:ascii="Arial" w:hAnsi="Arial" w:cs="Arial"/>
                <w:b w:val="0"/>
                <w:bCs/>
                <w:sz w:val="22"/>
                <w:szCs w:val="22"/>
                <w:lang w:val="lv-LV"/>
              </w:rPr>
            </w:pPr>
            <w:proofErr w:type="spellStart"/>
            <w:r w:rsidRPr="00016698">
              <w:rPr>
                <w:rFonts w:ascii="Arial" w:hAnsi="Arial" w:cs="Arial"/>
                <w:b w:val="0"/>
                <w:bCs/>
                <w:caps w:val="0"/>
                <w:sz w:val="22"/>
                <w:szCs w:val="22"/>
                <w:lang w:val="lv-LV"/>
              </w:rPr>
              <w:t>both</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parties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jointly</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hereinafter</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referred</w:t>
            </w:r>
            <w:proofErr w:type="spellEnd"/>
            <w:r w:rsidRPr="00016698">
              <w:rPr>
                <w:rFonts w:ascii="Arial" w:hAnsi="Arial" w:cs="Arial"/>
                <w:b w:val="0"/>
                <w:bCs/>
                <w:caps w:val="0"/>
                <w:sz w:val="22"/>
                <w:szCs w:val="22"/>
                <w:lang w:val="lv-LV"/>
              </w:rPr>
              <w:t xml:space="preserve"> to </w:t>
            </w:r>
            <w:proofErr w:type="spellStart"/>
            <w:r w:rsidRPr="00016698">
              <w:rPr>
                <w:rFonts w:ascii="Arial" w:hAnsi="Arial" w:cs="Arial"/>
                <w:b w:val="0"/>
                <w:bCs/>
                <w:caps w:val="0"/>
                <w:sz w:val="22"/>
                <w:szCs w:val="22"/>
                <w:lang w:val="lv-LV"/>
              </w:rPr>
              <w:t>as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caps w:val="0"/>
                <w:sz w:val="22"/>
                <w:szCs w:val="22"/>
                <w:lang w:val="lv-LV"/>
              </w:rPr>
              <w:t>Parties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and</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each</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separately</w:t>
            </w:r>
            <w:proofErr w:type="spellEnd"/>
            <w:r w:rsidRPr="00016698">
              <w:rPr>
                <w:rFonts w:ascii="Arial" w:hAnsi="Arial" w:cs="Arial"/>
                <w:b w:val="0"/>
                <w:bCs/>
                <w:caps w:val="0"/>
                <w:sz w:val="22"/>
                <w:szCs w:val="22"/>
                <w:lang w:val="lv-LV"/>
              </w:rPr>
              <w:t xml:space="preserve"> – </w:t>
            </w: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caps w:val="0"/>
                <w:sz w:val="22"/>
                <w:szCs w:val="22"/>
                <w:lang w:val="lv-LV"/>
              </w:rPr>
              <w:t>Party</w:t>
            </w:r>
            <w:proofErr w:type="spellEnd"/>
            <w:r w:rsidRPr="00016698">
              <w:rPr>
                <w:rFonts w:ascii="Arial" w:hAnsi="Arial" w:cs="Arial"/>
                <w:b w:val="0"/>
                <w:bCs/>
                <w:caps w:val="0"/>
                <w:sz w:val="22"/>
                <w:szCs w:val="22"/>
                <w:lang w:val="lv-LV"/>
              </w:rPr>
              <w:t>,</w:t>
            </w:r>
          </w:p>
        </w:tc>
      </w:tr>
      <w:tr w:rsidR="009F62AE" w:rsidRPr="00016698" w14:paraId="692A188E" w14:textId="77777777" w:rsidTr="00B53346">
        <w:tc>
          <w:tcPr>
            <w:tcW w:w="5192" w:type="dxa"/>
          </w:tcPr>
          <w:p w14:paraId="15CF2877" w14:textId="77777777" w:rsidR="009F62AE" w:rsidRPr="00016698" w:rsidRDefault="009F62AE" w:rsidP="00B53346">
            <w:pPr>
              <w:pStyle w:val="SLOAgreementTitle"/>
              <w:spacing w:before="0" w:after="0"/>
              <w:rPr>
                <w:rFonts w:ascii="Arial" w:hAnsi="Arial" w:cs="Arial"/>
                <w:sz w:val="22"/>
                <w:szCs w:val="22"/>
                <w:lang w:val="lv-LV"/>
              </w:rPr>
            </w:pPr>
          </w:p>
        </w:tc>
        <w:tc>
          <w:tcPr>
            <w:tcW w:w="4873" w:type="dxa"/>
          </w:tcPr>
          <w:p w14:paraId="47502862" w14:textId="77777777" w:rsidR="009F62AE" w:rsidRPr="00016698" w:rsidRDefault="009F62AE" w:rsidP="00B53346">
            <w:pPr>
              <w:pStyle w:val="SLOAgreementTitle"/>
              <w:spacing w:before="0" w:after="0"/>
              <w:rPr>
                <w:rFonts w:ascii="Arial" w:hAnsi="Arial" w:cs="Arial"/>
                <w:b w:val="0"/>
                <w:bCs/>
                <w:sz w:val="22"/>
                <w:szCs w:val="22"/>
                <w:lang w:val="lv-LV"/>
              </w:rPr>
            </w:pPr>
          </w:p>
        </w:tc>
      </w:tr>
      <w:tr w:rsidR="009F62AE" w:rsidRPr="00016698" w14:paraId="27149E12" w14:textId="77777777" w:rsidTr="00B53346">
        <w:tc>
          <w:tcPr>
            <w:tcW w:w="5192" w:type="dxa"/>
          </w:tcPr>
          <w:p w14:paraId="0EFD0171" w14:textId="77777777" w:rsidR="009F62AE" w:rsidRPr="00016698" w:rsidRDefault="009F62AE" w:rsidP="00B53346">
            <w:pPr>
              <w:pStyle w:val="SLONormal"/>
              <w:rPr>
                <w:rFonts w:ascii="Arial" w:hAnsi="Arial" w:cs="Arial"/>
                <w:sz w:val="22"/>
                <w:szCs w:val="22"/>
                <w:lang w:val="lv-LV"/>
              </w:rPr>
            </w:pPr>
            <w:r w:rsidRPr="00016698">
              <w:rPr>
                <w:rFonts w:ascii="Arial" w:hAnsi="Arial" w:cs="Arial"/>
                <w:sz w:val="22"/>
                <w:szCs w:val="22"/>
                <w:lang w:val="lv-LV"/>
              </w:rPr>
              <w:t>ŅEMOT VĒRĀ, KA:</w:t>
            </w:r>
          </w:p>
        </w:tc>
        <w:tc>
          <w:tcPr>
            <w:tcW w:w="4873" w:type="dxa"/>
          </w:tcPr>
          <w:p w14:paraId="1B2CF736" w14:textId="77777777" w:rsidR="009F62AE" w:rsidRPr="00016698" w:rsidRDefault="009F62AE" w:rsidP="00B53346">
            <w:pPr>
              <w:pStyle w:val="SLOAgreementTitle"/>
              <w:spacing w:before="120" w:after="120"/>
              <w:jc w:val="left"/>
              <w:rPr>
                <w:rFonts w:ascii="Arial" w:hAnsi="Arial" w:cs="Arial"/>
                <w:b w:val="0"/>
                <w:bCs/>
                <w:sz w:val="22"/>
                <w:szCs w:val="22"/>
                <w:lang w:val="lv-LV"/>
              </w:rPr>
            </w:pPr>
            <w:r w:rsidRPr="00016698">
              <w:rPr>
                <w:rFonts w:ascii="Arial" w:hAnsi="Arial" w:cs="Arial"/>
                <w:b w:val="0"/>
                <w:bCs/>
                <w:sz w:val="22"/>
                <w:szCs w:val="22"/>
                <w:lang w:val="lv-LV"/>
              </w:rPr>
              <w:t>whereas:</w:t>
            </w:r>
          </w:p>
        </w:tc>
      </w:tr>
      <w:tr w:rsidR="009F62AE" w:rsidRPr="00016698" w14:paraId="6782DAF4" w14:textId="77777777" w:rsidTr="00B53346">
        <w:tc>
          <w:tcPr>
            <w:tcW w:w="5192" w:type="dxa"/>
          </w:tcPr>
          <w:p w14:paraId="5D00EF01" w14:textId="77777777" w:rsidR="009F62AE" w:rsidRPr="00016698" w:rsidRDefault="009F62AE" w:rsidP="00B53346">
            <w:pPr>
              <w:pStyle w:val="SLOAgreementTitle"/>
              <w:spacing w:before="0" w:after="0"/>
              <w:rPr>
                <w:rFonts w:ascii="Arial" w:hAnsi="Arial" w:cs="Arial"/>
                <w:sz w:val="22"/>
                <w:szCs w:val="22"/>
                <w:lang w:val="lv-LV"/>
              </w:rPr>
            </w:pPr>
          </w:p>
        </w:tc>
        <w:tc>
          <w:tcPr>
            <w:tcW w:w="4873" w:type="dxa"/>
          </w:tcPr>
          <w:p w14:paraId="07DDEABC" w14:textId="77777777" w:rsidR="009F62AE" w:rsidRPr="00016698" w:rsidRDefault="009F62AE" w:rsidP="00B53346">
            <w:pPr>
              <w:pStyle w:val="SLOAgreementTitle"/>
              <w:spacing w:before="0" w:after="0"/>
              <w:jc w:val="left"/>
              <w:rPr>
                <w:rFonts w:ascii="Arial" w:hAnsi="Arial" w:cs="Arial"/>
                <w:b w:val="0"/>
                <w:bCs/>
                <w:sz w:val="22"/>
                <w:szCs w:val="22"/>
                <w:lang w:val="lv-LV"/>
              </w:rPr>
            </w:pPr>
          </w:p>
        </w:tc>
      </w:tr>
      <w:tr w:rsidR="009F62AE" w:rsidRPr="00016698" w14:paraId="4D8E98D3" w14:textId="77777777" w:rsidTr="00B53346">
        <w:tc>
          <w:tcPr>
            <w:tcW w:w="5192" w:type="dxa"/>
          </w:tcPr>
          <w:p w14:paraId="2216A65F" w14:textId="77777777" w:rsidR="009F62AE" w:rsidRPr="00016698" w:rsidRDefault="009F62AE" w:rsidP="00B53346">
            <w:pPr>
              <w:pStyle w:val="SLOlistofrecitals"/>
              <w:jc w:val="both"/>
              <w:rPr>
                <w:rFonts w:ascii="Arial" w:hAnsi="Arial" w:cs="Arial"/>
                <w:sz w:val="22"/>
                <w:szCs w:val="22"/>
                <w:lang w:val="lv-LV"/>
              </w:rPr>
            </w:pPr>
            <w:r w:rsidRPr="00016698">
              <w:rPr>
                <w:rFonts w:ascii="Arial" w:hAnsi="Arial" w:cs="Arial"/>
                <w:sz w:val="22"/>
                <w:szCs w:val="22"/>
                <w:lang w:val="lv-LV"/>
              </w:rPr>
              <w:t>Pasūtītājs plāno realizēt Starptautiskās Lidostas “Rīga” 6. kārtas attīstības Projektu;</w:t>
            </w:r>
          </w:p>
          <w:p w14:paraId="59F95B48" w14:textId="77777777" w:rsidR="009F62AE" w:rsidRPr="00016698" w:rsidRDefault="009F62AE" w:rsidP="00B53346">
            <w:pPr>
              <w:pStyle w:val="SLOlistofrecitals"/>
              <w:jc w:val="both"/>
              <w:rPr>
                <w:rFonts w:ascii="Arial" w:hAnsi="Arial" w:cs="Arial"/>
                <w:sz w:val="22"/>
                <w:szCs w:val="22"/>
                <w:lang w:val="lv-LV"/>
              </w:rPr>
            </w:pPr>
            <w:r w:rsidRPr="00016698">
              <w:rPr>
                <w:rFonts w:ascii="Arial" w:hAnsi="Arial" w:cs="Arial"/>
                <w:sz w:val="22"/>
                <w:szCs w:val="22"/>
                <w:lang w:val="lv-LV"/>
              </w:rPr>
              <w:t xml:space="preserve">Pasūtītājs publiskā </w:t>
            </w:r>
            <w:r>
              <w:rPr>
                <w:rFonts w:ascii="Arial" w:hAnsi="Arial" w:cs="Arial"/>
                <w:sz w:val="22"/>
                <w:szCs w:val="22"/>
                <w:lang w:val="lv-LV"/>
              </w:rPr>
              <w:t>I</w:t>
            </w:r>
            <w:r w:rsidRPr="00016698">
              <w:rPr>
                <w:rFonts w:ascii="Arial" w:hAnsi="Arial" w:cs="Arial"/>
                <w:sz w:val="22"/>
                <w:szCs w:val="22"/>
                <w:lang w:val="lv-LV"/>
              </w:rPr>
              <w:t>epirkuma Nr. RIX 2023/427 “</w:t>
            </w:r>
            <w:proofErr w:type="spellStart"/>
            <w:r>
              <w:rPr>
                <w:rFonts w:ascii="Arial" w:hAnsi="Arial" w:cs="Arial"/>
                <w:sz w:val="22"/>
                <w:szCs w:val="22"/>
                <w:lang w:val="lv-LV"/>
              </w:rPr>
              <w:t>Inženierkonsultanta</w:t>
            </w:r>
            <w:proofErr w:type="spellEnd"/>
            <w:r>
              <w:rPr>
                <w:rFonts w:ascii="Arial" w:hAnsi="Arial" w:cs="Arial"/>
                <w:sz w:val="22"/>
                <w:szCs w:val="22"/>
                <w:lang w:val="lv-LV"/>
              </w:rPr>
              <w:t xml:space="preserve"> pakalpojumi termināļa paplašināšanas 6. kārtas būvdarbiem</w:t>
            </w:r>
            <w:r w:rsidRPr="00016698">
              <w:rPr>
                <w:rFonts w:ascii="Arial" w:hAnsi="Arial" w:cs="Arial"/>
                <w:sz w:val="22"/>
                <w:szCs w:val="22"/>
                <w:lang w:val="lv-LV"/>
              </w:rPr>
              <w:t>” ietvaros ir akceptējis Konsultanta piedāvājumu veikt Līgumā noteiktos Pakalpojumus;</w:t>
            </w:r>
          </w:p>
        </w:tc>
        <w:tc>
          <w:tcPr>
            <w:tcW w:w="4873" w:type="dxa"/>
          </w:tcPr>
          <w:p w14:paraId="4E2FD204" w14:textId="77777777" w:rsidR="009F62AE" w:rsidRPr="00016698" w:rsidRDefault="009F62AE" w:rsidP="009F62AE">
            <w:pPr>
              <w:pStyle w:val="SLOAgreementTitle"/>
              <w:numPr>
                <w:ilvl w:val="0"/>
                <w:numId w:val="51"/>
              </w:numPr>
              <w:spacing w:before="120" w:after="120"/>
              <w:ind w:left="1321" w:hanging="964"/>
              <w:jc w:val="both"/>
              <w:rPr>
                <w:rFonts w:ascii="Arial" w:hAnsi="Arial" w:cs="Arial"/>
                <w:b w:val="0"/>
                <w:bCs/>
                <w:caps w:val="0"/>
                <w:sz w:val="22"/>
                <w:szCs w:val="22"/>
                <w:lang w:val="lv-LV"/>
              </w:rPr>
            </w:pP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Client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intends</w:t>
            </w:r>
            <w:proofErr w:type="spellEnd"/>
            <w:r w:rsidRPr="00016698">
              <w:rPr>
                <w:rFonts w:ascii="Arial" w:hAnsi="Arial" w:cs="Arial"/>
                <w:b w:val="0"/>
                <w:bCs/>
                <w:caps w:val="0"/>
                <w:sz w:val="22"/>
                <w:szCs w:val="22"/>
                <w:lang w:val="lv-LV"/>
              </w:rPr>
              <w:t xml:space="preserve"> to </w:t>
            </w:r>
            <w:proofErr w:type="spellStart"/>
            <w:r w:rsidRPr="00016698">
              <w:rPr>
                <w:rFonts w:ascii="Arial" w:hAnsi="Arial" w:cs="Arial"/>
                <w:b w:val="0"/>
                <w:bCs/>
                <w:caps w:val="0"/>
                <w:sz w:val="22"/>
                <w:szCs w:val="22"/>
                <w:lang w:val="lv-LV"/>
              </w:rPr>
              <w:t>implement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Stage</w:t>
            </w:r>
            <w:proofErr w:type="spellEnd"/>
            <w:r w:rsidRPr="00016698">
              <w:rPr>
                <w:rFonts w:ascii="Arial" w:hAnsi="Arial" w:cs="Arial"/>
                <w:b w:val="0"/>
                <w:bCs/>
                <w:caps w:val="0"/>
                <w:sz w:val="22"/>
                <w:szCs w:val="22"/>
                <w:lang w:val="lv-LV"/>
              </w:rPr>
              <w:t xml:space="preserve"> 6 </w:t>
            </w:r>
            <w:proofErr w:type="spellStart"/>
            <w:r w:rsidRPr="00016698">
              <w:rPr>
                <w:rFonts w:ascii="Arial" w:hAnsi="Arial" w:cs="Arial"/>
                <w:b w:val="0"/>
                <w:bCs/>
                <w:caps w:val="0"/>
                <w:sz w:val="22"/>
                <w:szCs w:val="22"/>
                <w:lang w:val="lv-LV"/>
              </w:rPr>
              <w:t>development</w:t>
            </w:r>
            <w:proofErr w:type="spellEnd"/>
            <w:r w:rsidRPr="00016698">
              <w:rPr>
                <w:rFonts w:ascii="Arial" w:hAnsi="Arial" w:cs="Arial"/>
                <w:b w:val="0"/>
                <w:bCs/>
                <w:caps w:val="0"/>
                <w:sz w:val="22"/>
                <w:szCs w:val="22"/>
                <w:lang w:val="lv-LV"/>
              </w:rPr>
              <w:t xml:space="preserve"> Project </w:t>
            </w:r>
            <w:proofErr w:type="spellStart"/>
            <w:r w:rsidRPr="00016698">
              <w:rPr>
                <w:rFonts w:ascii="Arial" w:hAnsi="Arial" w:cs="Arial"/>
                <w:b w:val="0"/>
                <w:bCs/>
                <w:caps w:val="0"/>
                <w:sz w:val="22"/>
                <w:szCs w:val="22"/>
                <w:lang w:val="lv-LV"/>
              </w:rPr>
              <w:t>of</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International </w:t>
            </w:r>
            <w:proofErr w:type="spellStart"/>
            <w:r w:rsidRPr="00016698">
              <w:rPr>
                <w:rFonts w:ascii="Arial" w:hAnsi="Arial" w:cs="Arial"/>
                <w:b w:val="0"/>
                <w:bCs/>
                <w:caps w:val="0"/>
                <w:sz w:val="22"/>
                <w:szCs w:val="22"/>
                <w:lang w:val="lv-LV"/>
              </w:rPr>
              <w:t>Airport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Riga</w:t>
            </w:r>
            <w:proofErr w:type="spellEnd"/>
            <w:r w:rsidRPr="00016698">
              <w:rPr>
                <w:rFonts w:ascii="Arial" w:hAnsi="Arial" w:cs="Arial"/>
                <w:b w:val="0"/>
                <w:bCs/>
                <w:caps w:val="0"/>
                <w:sz w:val="22"/>
                <w:szCs w:val="22"/>
                <w:lang w:val="lv-LV"/>
              </w:rPr>
              <w:t>”;</w:t>
            </w:r>
          </w:p>
          <w:p w14:paraId="1B98BCC5" w14:textId="77777777" w:rsidR="009F62AE" w:rsidRPr="00016698" w:rsidRDefault="009F62AE" w:rsidP="009F62AE">
            <w:pPr>
              <w:pStyle w:val="SLONormal"/>
              <w:numPr>
                <w:ilvl w:val="0"/>
                <w:numId w:val="51"/>
              </w:numPr>
              <w:ind w:left="1321" w:hanging="964"/>
              <w:rPr>
                <w:rFonts w:ascii="Arial" w:hAnsi="Arial" w:cs="Arial"/>
                <w:sz w:val="22"/>
                <w:szCs w:val="22"/>
                <w:lang w:val="lv-LV"/>
              </w:rPr>
            </w:pP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Client</w:t>
            </w:r>
            <w:proofErr w:type="spellEnd"/>
            <w:r w:rsidRPr="00016698">
              <w:rPr>
                <w:rFonts w:ascii="Arial" w:hAnsi="Arial" w:cs="Arial"/>
                <w:sz w:val="22"/>
                <w:szCs w:val="22"/>
                <w:lang w:val="lv-LV"/>
              </w:rPr>
              <w:t xml:space="preserve"> has </w:t>
            </w:r>
            <w:proofErr w:type="spellStart"/>
            <w:r w:rsidRPr="00016698">
              <w:rPr>
                <w:rFonts w:ascii="Arial" w:hAnsi="Arial" w:cs="Arial"/>
                <w:sz w:val="22"/>
                <w:szCs w:val="22"/>
                <w:lang w:val="lv-LV"/>
              </w:rPr>
              <w:t>accepted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Consultant’s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offer</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within</w:t>
            </w:r>
            <w:proofErr w:type="spellEnd"/>
            <w:r w:rsidRPr="00016698">
              <w:rPr>
                <w:rFonts w:ascii="Arial" w:hAnsi="Arial" w:cs="Arial"/>
                <w:color w:val="FF0000"/>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Procurement</w:t>
            </w:r>
            <w:proofErr w:type="spellEnd"/>
            <w:r w:rsidRPr="00016698">
              <w:rPr>
                <w:rFonts w:ascii="Arial" w:hAnsi="Arial" w:cs="Arial"/>
                <w:sz w:val="22"/>
                <w:szCs w:val="22"/>
                <w:lang w:val="lv-LV"/>
              </w:rPr>
              <w:t xml:space="preserve"> No. RIX 2023/427 “</w:t>
            </w:r>
            <w:r>
              <w:rPr>
                <w:rFonts w:ascii="Arial" w:hAnsi="Arial" w:cs="Arial"/>
                <w:sz w:val="22"/>
                <w:szCs w:val="22"/>
                <w:lang w:val="lv-LV"/>
              </w:rPr>
              <w:t>E</w:t>
            </w:r>
            <w:r w:rsidRPr="00016698">
              <w:rPr>
                <w:rFonts w:ascii="Arial" w:hAnsi="Arial" w:cs="Arial"/>
                <w:sz w:val="22"/>
                <w:szCs w:val="22"/>
                <w:lang w:val="lv-LV"/>
              </w:rPr>
              <w:t xml:space="preserve">ngineering </w:t>
            </w:r>
            <w:proofErr w:type="spellStart"/>
            <w:r w:rsidRPr="00016698">
              <w:rPr>
                <w:rFonts w:ascii="Arial" w:hAnsi="Arial" w:cs="Arial"/>
                <w:sz w:val="22"/>
                <w:szCs w:val="22"/>
                <w:lang w:val="lv-LV"/>
              </w:rPr>
              <w:t>consultancy</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services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for</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Construction </w:t>
            </w:r>
            <w:proofErr w:type="spellStart"/>
            <w:r w:rsidRPr="00016698">
              <w:rPr>
                <w:rFonts w:ascii="Arial" w:hAnsi="Arial" w:cs="Arial"/>
                <w:sz w:val="22"/>
                <w:szCs w:val="22"/>
                <w:lang w:val="lv-LV"/>
              </w:rPr>
              <w:t>works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of</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Terminal </w:t>
            </w:r>
            <w:proofErr w:type="spellStart"/>
            <w:r w:rsidRPr="00016698">
              <w:rPr>
                <w:rFonts w:ascii="Arial" w:hAnsi="Arial" w:cs="Arial"/>
                <w:sz w:val="22"/>
                <w:szCs w:val="22"/>
                <w:lang w:val="lv-LV"/>
              </w:rPr>
              <w:t>extension</w:t>
            </w:r>
            <w:proofErr w:type="spellEnd"/>
            <w:r w:rsidRPr="00016698">
              <w:rPr>
                <w:rFonts w:ascii="Arial" w:hAnsi="Arial" w:cs="Arial"/>
                <w:sz w:val="22"/>
                <w:szCs w:val="22"/>
                <w:lang w:val="lv-LV"/>
              </w:rPr>
              <w:t xml:space="preserve"> 6 </w:t>
            </w:r>
            <w:proofErr w:type="spellStart"/>
            <w:r w:rsidRPr="00016698">
              <w:rPr>
                <w:rFonts w:ascii="Arial" w:hAnsi="Arial" w:cs="Arial"/>
                <w:sz w:val="22"/>
                <w:szCs w:val="22"/>
                <w:lang w:val="lv-LV"/>
              </w:rPr>
              <w:t>stage</w:t>
            </w:r>
            <w:proofErr w:type="spellEnd"/>
            <w:r w:rsidRPr="00016698">
              <w:rPr>
                <w:rFonts w:ascii="Arial" w:hAnsi="Arial" w:cs="Arial"/>
                <w:sz w:val="22"/>
                <w:szCs w:val="22"/>
                <w:lang w:val="lv-LV"/>
              </w:rPr>
              <w:t xml:space="preserve">"  to </w:t>
            </w:r>
            <w:proofErr w:type="spellStart"/>
            <w:r w:rsidRPr="00016698">
              <w:rPr>
                <w:rFonts w:ascii="Arial" w:hAnsi="Arial" w:cs="Arial"/>
                <w:sz w:val="22"/>
                <w:szCs w:val="22"/>
                <w:lang w:val="lv-LV"/>
              </w:rPr>
              <w:t>perform</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Services </w:t>
            </w:r>
            <w:proofErr w:type="spellStart"/>
            <w:r w:rsidRPr="00016698">
              <w:rPr>
                <w:rFonts w:ascii="Arial" w:hAnsi="Arial" w:cs="Arial"/>
                <w:sz w:val="22"/>
                <w:szCs w:val="22"/>
                <w:lang w:val="lv-LV"/>
              </w:rPr>
              <w:t>specified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in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Agreement</w:t>
            </w:r>
            <w:proofErr w:type="spellEnd"/>
            <w:r w:rsidRPr="00016698">
              <w:rPr>
                <w:rFonts w:ascii="Arial" w:hAnsi="Arial" w:cs="Arial"/>
                <w:sz w:val="22"/>
                <w:szCs w:val="22"/>
                <w:lang w:val="lv-LV"/>
              </w:rPr>
              <w:t>.</w:t>
            </w:r>
          </w:p>
        </w:tc>
      </w:tr>
      <w:tr w:rsidR="009F62AE" w:rsidRPr="00016698" w14:paraId="44AA226C" w14:textId="77777777" w:rsidTr="00B53346">
        <w:tc>
          <w:tcPr>
            <w:tcW w:w="5192" w:type="dxa"/>
          </w:tcPr>
          <w:p w14:paraId="7289A686" w14:textId="77777777" w:rsidR="009F62AE" w:rsidRPr="00016698" w:rsidRDefault="009F62AE" w:rsidP="00B53346">
            <w:pPr>
              <w:pStyle w:val="SLOlistofrecitals"/>
              <w:numPr>
                <w:ilvl w:val="0"/>
                <w:numId w:val="0"/>
              </w:numPr>
              <w:spacing w:before="0" w:after="0"/>
              <w:ind w:left="964" w:hanging="964"/>
              <w:jc w:val="both"/>
              <w:rPr>
                <w:rFonts w:ascii="Arial" w:hAnsi="Arial" w:cs="Arial"/>
                <w:sz w:val="22"/>
                <w:szCs w:val="22"/>
                <w:lang w:val="lv-LV"/>
              </w:rPr>
            </w:pPr>
          </w:p>
        </w:tc>
        <w:tc>
          <w:tcPr>
            <w:tcW w:w="4873" w:type="dxa"/>
          </w:tcPr>
          <w:p w14:paraId="25C654A6" w14:textId="77777777" w:rsidR="009F62AE" w:rsidRPr="00016698" w:rsidRDefault="009F62AE" w:rsidP="00B53346">
            <w:pPr>
              <w:pStyle w:val="SLOAgreementTitle"/>
              <w:spacing w:before="0" w:after="0"/>
              <w:jc w:val="left"/>
              <w:rPr>
                <w:rFonts w:ascii="Arial" w:hAnsi="Arial" w:cs="Arial"/>
                <w:b w:val="0"/>
                <w:bCs/>
                <w:sz w:val="22"/>
                <w:szCs w:val="22"/>
                <w:lang w:val="lv-LV"/>
              </w:rPr>
            </w:pPr>
          </w:p>
        </w:tc>
      </w:tr>
      <w:tr w:rsidR="009F62AE" w:rsidRPr="00016698" w14:paraId="5E406F4C" w14:textId="77777777" w:rsidTr="00B53346">
        <w:tc>
          <w:tcPr>
            <w:tcW w:w="5192" w:type="dxa"/>
          </w:tcPr>
          <w:p w14:paraId="4DF752F7" w14:textId="77777777" w:rsidR="009F62AE" w:rsidRPr="00016698" w:rsidRDefault="009F62AE" w:rsidP="00B53346">
            <w:pPr>
              <w:pStyle w:val="SLOlistofrecitals"/>
              <w:numPr>
                <w:ilvl w:val="0"/>
                <w:numId w:val="0"/>
              </w:numPr>
              <w:jc w:val="center"/>
              <w:rPr>
                <w:rFonts w:ascii="Arial" w:hAnsi="Arial" w:cs="Arial"/>
                <w:sz w:val="22"/>
                <w:szCs w:val="22"/>
                <w:lang w:val="lv-LV"/>
              </w:rPr>
            </w:pPr>
            <w:r w:rsidRPr="00016698">
              <w:rPr>
                <w:rFonts w:ascii="Arial" w:hAnsi="Arial" w:cs="Arial"/>
                <w:sz w:val="22"/>
                <w:szCs w:val="22"/>
                <w:lang w:val="lv-LV"/>
              </w:rPr>
              <w:t>vienojas par sekojošo:</w:t>
            </w:r>
          </w:p>
        </w:tc>
        <w:tc>
          <w:tcPr>
            <w:tcW w:w="4873" w:type="dxa"/>
          </w:tcPr>
          <w:p w14:paraId="24369D62" w14:textId="77777777" w:rsidR="009F62AE" w:rsidRPr="00016698" w:rsidRDefault="009F62AE" w:rsidP="00B53346">
            <w:pPr>
              <w:pStyle w:val="SLOAgreementTitle"/>
              <w:spacing w:before="120" w:after="120"/>
              <w:rPr>
                <w:rFonts w:ascii="Arial" w:hAnsi="Arial" w:cs="Arial"/>
                <w:b w:val="0"/>
                <w:bCs/>
                <w:sz w:val="22"/>
                <w:szCs w:val="22"/>
                <w:lang w:val="lv-LV"/>
              </w:rPr>
            </w:pPr>
            <w:proofErr w:type="spellStart"/>
            <w:r w:rsidRPr="00016698">
              <w:rPr>
                <w:rFonts w:ascii="Arial" w:hAnsi="Arial" w:cs="Arial"/>
                <w:b w:val="0"/>
                <w:bCs/>
                <w:caps w:val="0"/>
                <w:sz w:val="22"/>
                <w:szCs w:val="22"/>
                <w:lang w:val="lv-LV"/>
              </w:rPr>
              <w:t>agree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as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follows</w:t>
            </w:r>
            <w:proofErr w:type="spellEnd"/>
            <w:r w:rsidRPr="00016698">
              <w:rPr>
                <w:rFonts w:ascii="Arial" w:hAnsi="Arial" w:cs="Arial"/>
                <w:b w:val="0"/>
                <w:bCs/>
                <w:caps w:val="0"/>
                <w:sz w:val="22"/>
                <w:szCs w:val="22"/>
                <w:lang w:val="lv-LV"/>
              </w:rPr>
              <w:t>:</w:t>
            </w:r>
          </w:p>
        </w:tc>
      </w:tr>
      <w:tr w:rsidR="009F62AE" w:rsidRPr="00016698" w14:paraId="142C70B6" w14:textId="77777777" w:rsidTr="00B53346">
        <w:tc>
          <w:tcPr>
            <w:tcW w:w="5192" w:type="dxa"/>
          </w:tcPr>
          <w:p w14:paraId="68FAA760" w14:textId="77777777" w:rsidR="009F62AE" w:rsidRPr="00016698" w:rsidRDefault="009F62AE" w:rsidP="00B53346">
            <w:pPr>
              <w:pStyle w:val="SLONumberedList"/>
              <w:spacing w:before="120" w:after="120"/>
              <w:ind w:left="318" w:hanging="284"/>
              <w:rPr>
                <w:rFonts w:ascii="Arial" w:hAnsi="Arial" w:cs="Arial"/>
                <w:sz w:val="22"/>
                <w:szCs w:val="22"/>
                <w:lang w:val="lv-LV"/>
              </w:rPr>
            </w:pPr>
            <w:r w:rsidRPr="00016698">
              <w:rPr>
                <w:rFonts w:ascii="Arial" w:hAnsi="Arial" w:cs="Arial"/>
                <w:sz w:val="22"/>
                <w:szCs w:val="22"/>
                <w:lang w:val="lv-LV"/>
              </w:rPr>
              <w:t>Šajā Līgumā vienošanās lietotajiem terminiem un izteicieniem ir tāda pati nozīme, kā noteikta Līguma punktā 1.1. [</w:t>
            </w:r>
            <w:r w:rsidRPr="00016698">
              <w:rPr>
                <w:rFonts w:ascii="Arial" w:hAnsi="Arial" w:cs="Arial"/>
                <w:i/>
                <w:iCs/>
                <w:sz w:val="22"/>
                <w:szCs w:val="22"/>
                <w:lang w:val="lv-LV"/>
              </w:rPr>
              <w:t>Definīcijas</w:t>
            </w:r>
            <w:r w:rsidRPr="00016698">
              <w:rPr>
                <w:rFonts w:ascii="Arial" w:hAnsi="Arial" w:cs="Arial"/>
                <w:sz w:val="22"/>
                <w:szCs w:val="22"/>
                <w:lang w:val="lv-LV"/>
              </w:rPr>
              <w:t>].</w:t>
            </w:r>
          </w:p>
        </w:tc>
        <w:tc>
          <w:tcPr>
            <w:tcW w:w="4873" w:type="dxa"/>
          </w:tcPr>
          <w:p w14:paraId="72F3F5DF" w14:textId="77777777" w:rsidR="009F62AE" w:rsidRPr="00016698" w:rsidRDefault="009F62AE" w:rsidP="009F62AE">
            <w:pPr>
              <w:pStyle w:val="SLONormal"/>
              <w:numPr>
                <w:ilvl w:val="6"/>
                <w:numId w:val="47"/>
              </w:numPr>
              <w:tabs>
                <w:tab w:val="num" w:pos="3960"/>
              </w:tabs>
              <w:ind w:left="425" w:hanging="425"/>
              <w:rPr>
                <w:rFonts w:ascii="Arial" w:hAnsi="Arial" w:cs="Arial"/>
                <w:sz w:val="22"/>
                <w:szCs w:val="22"/>
                <w:lang w:val="lv-LV"/>
              </w:rPr>
            </w:pPr>
            <w:proofErr w:type="spellStart"/>
            <w:r w:rsidRPr="00016698">
              <w:rPr>
                <w:rFonts w:ascii="Arial" w:hAnsi="Arial" w:cs="Arial"/>
                <w:sz w:val="22"/>
                <w:szCs w:val="22"/>
                <w:lang w:val="lv-LV"/>
              </w:rPr>
              <w:t>In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this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Agreement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words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and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expressions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shall</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have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same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meaning</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defined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in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Clause</w:t>
            </w:r>
            <w:proofErr w:type="spellEnd"/>
            <w:r w:rsidRPr="00016698">
              <w:rPr>
                <w:rFonts w:ascii="Arial" w:hAnsi="Arial" w:cs="Arial"/>
                <w:sz w:val="22"/>
                <w:szCs w:val="22"/>
                <w:lang w:val="lv-LV"/>
              </w:rPr>
              <w:t xml:space="preserve"> 1.1. [</w:t>
            </w:r>
            <w:proofErr w:type="spellStart"/>
            <w:r w:rsidRPr="00016698">
              <w:rPr>
                <w:rFonts w:ascii="Arial" w:hAnsi="Arial" w:cs="Arial"/>
                <w:i/>
                <w:iCs/>
                <w:sz w:val="22"/>
                <w:szCs w:val="22"/>
                <w:lang w:val="lv-LV"/>
              </w:rPr>
              <w:t>Definitions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of</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Agreement</w:t>
            </w:r>
            <w:proofErr w:type="spellEnd"/>
            <w:r w:rsidRPr="00016698">
              <w:rPr>
                <w:rFonts w:ascii="Arial" w:hAnsi="Arial" w:cs="Arial"/>
                <w:sz w:val="22"/>
                <w:szCs w:val="22"/>
                <w:lang w:val="lv-LV"/>
              </w:rPr>
              <w:t>.</w:t>
            </w:r>
          </w:p>
        </w:tc>
      </w:tr>
      <w:tr w:rsidR="009F62AE" w:rsidRPr="00016698" w14:paraId="691486BB" w14:textId="77777777" w:rsidTr="00B53346">
        <w:tc>
          <w:tcPr>
            <w:tcW w:w="5192" w:type="dxa"/>
          </w:tcPr>
          <w:p w14:paraId="07ECC3F9" w14:textId="77777777" w:rsidR="009F62AE" w:rsidRPr="00016698" w:rsidRDefault="009F62AE" w:rsidP="00B53346">
            <w:pPr>
              <w:pStyle w:val="SLONumberedList"/>
              <w:tabs>
                <w:tab w:val="clear" w:pos="357"/>
                <w:tab w:val="num" w:pos="319"/>
              </w:tabs>
              <w:spacing w:before="120" w:after="120"/>
              <w:ind w:left="319" w:hanging="284"/>
              <w:rPr>
                <w:rFonts w:ascii="Arial" w:hAnsi="Arial" w:cs="Arial"/>
                <w:sz w:val="22"/>
                <w:szCs w:val="22"/>
                <w:lang w:val="lv-LV"/>
              </w:rPr>
            </w:pPr>
            <w:r w:rsidRPr="00016698">
              <w:rPr>
                <w:rFonts w:ascii="Arial" w:hAnsi="Arial" w:cs="Arial"/>
                <w:sz w:val="22"/>
                <w:szCs w:val="22"/>
                <w:lang w:val="lv-LV"/>
              </w:rPr>
              <w:t xml:space="preserve">Šādi dokumenti ir uzskatāmi kā Līgumu veidojoši: </w:t>
            </w:r>
          </w:p>
        </w:tc>
        <w:tc>
          <w:tcPr>
            <w:tcW w:w="4873" w:type="dxa"/>
          </w:tcPr>
          <w:p w14:paraId="2126D05F" w14:textId="77777777" w:rsidR="009F62AE" w:rsidRPr="00016698" w:rsidRDefault="009F62AE" w:rsidP="009F62AE">
            <w:pPr>
              <w:pStyle w:val="SLONormal"/>
              <w:numPr>
                <w:ilvl w:val="0"/>
                <w:numId w:val="50"/>
              </w:numPr>
              <w:ind w:left="357" w:hanging="357"/>
              <w:rPr>
                <w:rFonts w:ascii="Arial" w:hAnsi="Arial" w:cs="Arial"/>
                <w:sz w:val="22"/>
                <w:szCs w:val="22"/>
                <w:lang w:val="lv-LV"/>
              </w:rPr>
            </w:pP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following</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documents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are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deemed</w:t>
            </w:r>
            <w:proofErr w:type="spellEnd"/>
            <w:r w:rsidRPr="00016698">
              <w:rPr>
                <w:rFonts w:ascii="Arial" w:hAnsi="Arial" w:cs="Arial"/>
                <w:sz w:val="22"/>
                <w:szCs w:val="22"/>
                <w:lang w:val="lv-LV"/>
              </w:rPr>
              <w:t xml:space="preserve"> to </w:t>
            </w:r>
            <w:proofErr w:type="spellStart"/>
            <w:r w:rsidRPr="00016698">
              <w:rPr>
                <w:rFonts w:ascii="Arial" w:hAnsi="Arial" w:cs="Arial"/>
                <w:sz w:val="22"/>
                <w:szCs w:val="22"/>
                <w:lang w:val="lv-LV"/>
              </w:rPr>
              <w:t>form</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and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be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read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and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construed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part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of</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Agreement</w:t>
            </w:r>
            <w:proofErr w:type="spellEnd"/>
            <w:r w:rsidRPr="00016698">
              <w:rPr>
                <w:rFonts w:ascii="Arial" w:hAnsi="Arial" w:cs="Arial"/>
                <w:sz w:val="22"/>
                <w:szCs w:val="22"/>
                <w:lang w:val="lv-LV"/>
              </w:rPr>
              <w:t>:</w:t>
            </w:r>
          </w:p>
        </w:tc>
      </w:tr>
      <w:tr w:rsidR="009F62AE" w:rsidRPr="00016698" w14:paraId="69EC95CA" w14:textId="77777777" w:rsidTr="00B53346">
        <w:tc>
          <w:tcPr>
            <w:tcW w:w="5192" w:type="dxa"/>
          </w:tcPr>
          <w:p w14:paraId="538192F1" w14:textId="77777777" w:rsidR="009F62AE" w:rsidRPr="00016698" w:rsidRDefault="009F62AE" w:rsidP="009F62AE">
            <w:pPr>
              <w:pStyle w:val="2ndlevelprovision"/>
              <w:numPr>
                <w:ilvl w:val="1"/>
                <w:numId w:val="50"/>
              </w:numPr>
              <w:ind w:left="426" w:hanging="426"/>
              <w:rPr>
                <w:rFonts w:ascii="Arial" w:hAnsi="Arial" w:cs="Arial"/>
                <w:sz w:val="22"/>
                <w:szCs w:val="22"/>
                <w:lang w:val="lv-LV"/>
              </w:rPr>
            </w:pPr>
            <w:r w:rsidRPr="00016698">
              <w:rPr>
                <w:rFonts w:ascii="Arial" w:hAnsi="Arial" w:cs="Arial"/>
                <w:sz w:val="22"/>
                <w:szCs w:val="22"/>
                <w:lang w:val="lv-LV"/>
              </w:rPr>
              <w:t>Šī Līguma vienošanās;</w:t>
            </w:r>
          </w:p>
        </w:tc>
        <w:tc>
          <w:tcPr>
            <w:tcW w:w="4873" w:type="dxa"/>
          </w:tcPr>
          <w:p w14:paraId="2CEF0DAE" w14:textId="77777777" w:rsidR="009F62AE" w:rsidRPr="00016698" w:rsidRDefault="009F62AE" w:rsidP="009F62AE">
            <w:pPr>
              <w:pStyle w:val="SLOAgreementTitle"/>
              <w:numPr>
                <w:ilvl w:val="1"/>
                <w:numId w:val="52"/>
              </w:numPr>
              <w:spacing w:before="120" w:after="120"/>
              <w:ind w:left="425" w:hanging="425"/>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This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Contract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Agreement</w:t>
            </w:r>
            <w:proofErr w:type="spellEnd"/>
            <w:r w:rsidRPr="00016698">
              <w:rPr>
                <w:rFonts w:ascii="Arial" w:hAnsi="Arial" w:cs="Arial"/>
                <w:b w:val="0"/>
                <w:bCs/>
                <w:caps w:val="0"/>
                <w:sz w:val="22"/>
                <w:szCs w:val="22"/>
                <w:lang w:val="lv-LV"/>
              </w:rPr>
              <w:t>;</w:t>
            </w:r>
          </w:p>
        </w:tc>
      </w:tr>
      <w:tr w:rsidR="009F62AE" w:rsidRPr="00016698" w14:paraId="768DA5DA" w14:textId="77777777" w:rsidTr="00B53346">
        <w:tc>
          <w:tcPr>
            <w:tcW w:w="5192" w:type="dxa"/>
          </w:tcPr>
          <w:p w14:paraId="343B4E76" w14:textId="77777777" w:rsidR="009F62AE" w:rsidRPr="00016698" w:rsidRDefault="009F62AE" w:rsidP="009F62AE">
            <w:pPr>
              <w:pStyle w:val="2ndlevelprovision"/>
              <w:numPr>
                <w:ilvl w:val="1"/>
                <w:numId w:val="52"/>
              </w:numPr>
              <w:ind w:left="426" w:hanging="426"/>
              <w:rPr>
                <w:rFonts w:ascii="Arial" w:hAnsi="Arial" w:cs="Arial"/>
                <w:sz w:val="22"/>
                <w:szCs w:val="22"/>
                <w:lang w:val="lv-LV"/>
              </w:rPr>
            </w:pPr>
            <w:r w:rsidRPr="00016698">
              <w:rPr>
                <w:rFonts w:ascii="Arial" w:hAnsi="Arial" w:cs="Arial"/>
                <w:sz w:val="22"/>
                <w:szCs w:val="22"/>
                <w:lang w:val="lv-LV"/>
              </w:rPr>
              <w:t>FIDIC Pasūtītāja/Konsultanta tipveida pakalpojumu līguma (Ceturtais izdevums, 2006) Speciālie noteikumi;</w:t>
            </w:r>
          </w:p>
        </w:tc>
        <w:tc>
          <w:tcPr>
            <w:tcW w:w="4873" w:type="dxa"/>
          </w:tcPr>
          <w:p w14:paraId="623DC3CE" w14:textId="77777777" w:rsidR="009F62AE" w:rsidRPr="00016698" w:rsidRDefault="009F62AE" w:rsidP="009F62AE">
            <w:pPr>
              <w:pStyle w:val="SLOAgreementTitle"/>
              <w:numPr>
                <w:ilvl w:val="1"/>
                <w:numId w:val="53"/>
              </w:numPr>
              <w:spacing w:before="120" w:after="120"/>
              <w:ind w:left="425" w:hanging="425"/>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Particular</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Conditions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of</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FIDIC </w:t>
            </w:r>
            <w:proofErr w:type="spellStart"/>
            <w:r w:rsidRPr="00016698">
              <w:rPr>
                <w:rFonts w:ascii="Arial" w:hAnsi="Arial" w:cs="Arial"/>
                <w:b w:val="0"/>
                <w:bCs/>
                <w:caps w:val="0"/>
                <w:sz w:val="22"/>
                <w:szCs w:val="22"/>
                <w:lang w:val="lv-LV"/>
              </w:rPr>
              <w:t>Client</w:t>
            </w:r>
            <w:proofErr w:type="spellEnd"/>
            <w:r w:rsidRPr="00016698">
              <w:rPr>
                <w:rFonts w:ascii="Arial" w:hAnsi="Arial" w:cs="Arial"/>
                <w:b w:val="0"/>
                <w:bCs/>
                <w:caps w:val="0"/>
                <w:sz w:val="22"/>
                <w:szCs w:val="22"/>
                <w:lang w:val="lv-LV"/>
              </w:rPr>
              <w:t>/</w:t>
            </w:r>
            <w:proofErr w:type="spellStart"/>
            <w:r w:rsidRPr="00016698">
              <w:rPr>
                <w:rFonts w:ascii="Arial" w:hAnsi="Arial" w:cs="Arial"/>
                <w:b w:val="0"/>
                <w:bCs/>
                <w:caps w:val="0"/>
                <w:sz w:val="22"/>
                <w:szCs w:val="22"/>
                <w:lang w:val="lv-LV"/>
              </w:rPr>
              <w:t>Consultant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Model</w:t>
            </w:r>
            <w:proofErr w:type="spellEnd"/>
            <w:r w:rsidRPr="00016698">
              <w:rPr>
                <w:rFonts w:ascii="Arial" w:hAnsi="Arial" w:cs="Arial"/>
                <w:b w:val="0"/>
                <w:bCs/>
                <w:caps w:val="0"/>
                <w:sz w:val="22"/>
                <w:szCs w:val="22"/>
                <w:lang w:val="lv-LV"/>
              </w:rPr>
              <w:t xml:space="preserve"> Services </w:t>
            </w:r>
            <w:proofErr w:type="spellStart"/>
            <w:r w:rsidRPr="00016698">
              <w:rPr>
                <w:rFonts w:ascii="Arial" w:hAnsi="Arial" w:cs="Arial"/>
                <w:b w:val="0"/>
                <w:bCs/>
                <w:caps w:val="0"/>
                <w:sz w:val="22"/>
                <w:szCs w:val="22"/>
                <w:lang w:val="lv-LV"/>
              </w:rPr>
              <w:t>Agreement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Fourth</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edition</w:t>
            </w:r>
            <w:proofErr w:type="spellEnd"/>
            <w:r w:rsidRPr="00016698">
              <w:rPr>
                <w:rFonts w:ascii="Arial" w:hAnsi="Arial" w:cs="Arial"/>
                <w:b w:val="0"/>
                <w:bCs/>
                <w:caps w:val="0"/>
                <w:sz w:val="22"/>
                <w:szCs w:val="22"/>
                <w:lang w:val="lv-LV"/>
              </w:rPr>
              <w:t>, 2006);</w:t>
            </w:r>
          </w:p>
        </w:tc>
      </w:tr>
      <w:tr w:rsidR="009F62AE" w:rsidRPr="00016698" w14:paraId="1709ADBE" w14:textId="77777777" w:rsidTr="00B53346">
        <w:tc>
          <w:tcPr>
            <w:tcW w:w="5192" w:type="dxa"/>
          </w:tcPr>
          <w:p w14:paraId="33208B3D" w14:textId="77777777" w:rsidR="009F62AE" w:rsidRPr="00016698" w:rsidRDefault="009F62AE" w:rsidP="009F62AE">
            <w:pPr>
              <w:pStyle w:val="2ndlevelprovision"/>
              <w:numPr>
                <w:ilvl w:val="1"/>
                <w:numId w:val="53"/>
              </w:numPr>
              <w:ind w:left="426" w:hanging="426"/>
              <w:rPr>
                <w:rFonts w:ascii="Arial" w:hAnsi="Arial" w:cs="Arial"/>
                <w:sz w:val="22"/>
                <w:szCs w:val="22"/>
                <w:lang w:val="lv-LV"/>
              </w:rPr>
            </w:pPr>
            <w:r w:rsidRPr="00016698">
              <w:rPr>
                <w:rFonts w:ascii="Arial" w:hAnsi="Arial" w:cs="Arial"/>
                <w:sz w:val="22"/>
                <w:szCs w:val="22"/>
                <w:lang w:val="lv-LV"/>
              </w:rPr>
              <w:lastRenderedPageBreak/>
              <w:t>FIDIC Pasūtītāja/Konsultanta tipveida pakalpojumu līguma (Ceturtais izdevums, 2006) pielikumi:</w:t>
            </w:r>
          </w:p>
        </w:tc>
        <w:tc>
          <w:tcPr>
            <w:tcW w:w="4873" w:type="dxa"/>
          </w:tcPr>
          <w:p w14:paraId="028A847F" w14:textId="77777777" w:rsidR="009F62AE" w:rsidRPr="00016698" w:rsidRDefault="009F62AE" w:rsidP="009F62AE">
            <w:pPr>
              <w:pStyle w:val="SLOAgreementTitle"/>
              <w:numPr>
                <w:ilvl w:val="1"/>
                <w:numId w:val="54"/>
              </w:numPr>
              <w:spacing w:before="120" w:after="120"/>
              <w:ind w:left="425" w:hanging="425"/>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Appendices</w:t>
            </w:r>
            <w:proofErr w:type="spellEnd"/>
            <w:r w:rsidRPr="00016698">
              <w:rPr>
                <w:rFonts w:ascii="Arial" w:hAnsi="Arial" w:cs="Arial"/>
                <w:b w:val="0"/>
                <w:bCs/>
                <w:caps w:val="0"/>
                <w:sz w:val="22"/>
                <w:szCs w:val="22"/>
                <w:lang w:val="lv-LV"/>
              </w:rPr>
              <w:t xml:space="preserve"> to </w:t>
            </w: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FIDIC </w:t>
            </w:r>
            <w:proofErr w:type="spellStart"/>
            <w:r w:rsidRPr="00016698">
              <w:rPr>
                <w:rFonts w:ascii="Arial" w:hAnsi="Arial" w:cs="Arial"/>
                <w:b w:val="0"/>
                <w:bCs/>
                <w:caps w:val="0"/>
                <w:sz w:val="22"/>
                <w:szCs w:val="22"/>
                <w:lang w:val="lv-LV"/>
              </w:rPr>
              <w:t>Client</w:t>
            </w:r>
            <w:proofErr w:type="spellEnd"/>
            <w:r w:rsidRPr="00016698">
              <w:rPr>
                <w:rFonts w:ascii="Arial" w:hAnsi="Arial" w:cs="Arial"/>
                <w:b w:val="0"/>
                <w:bCs/>
                <w:caps w:val="0"/>
                <w:sz w:val="22"/>
                <w:szCs w:val="22"/>
                <w:lang w:val="lv-LV"/>
              </w:rPr>
              <w:t>/</w:t>
            </w:r>
            <w:proofErr w:type="spellStart"/>
            <w:r w:rsidRPr="00016698">
              <w:rPr>
                <w:rFonts w:ascii="Arial" w:hAnsi="Arial" w:cs="Arial"/>
                <w:b w:val="0"/>
                <w:bCs/>
                <w:caps w:val="0"/>
                <w:sz w:val="22"/>
                <w:szCs w:val="22"/>
                <w:lang w:val="lv-LV"/>
              </w:rPr>
              <w:t>Consultant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Model</w:t>
            </w:r>
            <w:proofErr w:type="spellEnd"/>
            <w:r w:rsidRPr="00016698">
              <w:rPr>
                <w:rFonts w:ascii="Arial" w:hAnsi="Arial" w:cs="Arial"/>
                <w:b w:val="0"/>
                <w:bCs/>
                <w:caps w:val="0"/>
                <w:sz w:val="22"/>
                <w:szCs w:val="22"/>
                <w:lang w:val="lv-LV"/>
              </w:rPr>
              <w:t xml:space="preserve"> Services </w:t>
            </w:r>
            <w:proofErr w:type="spellStart"/>
            <w:r w:rsidRPr="00016698">
              <w:rPr>
                <w:rFonts w:ascii="Arial" w:hAnsi="Arial" w:cs="Arial"/>
                <w:b w:val="0"/>
                <w:bCs/>
                <w:caps w:val="0"/>
                <w:sz w:val="22"/>
                <w:szCs w:val="22"/>
                <w:lang w:val="lv-LV"/>
              </w:rPr>
              <w:t>Agreement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Fourth</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edition</w:t>
            </w:r>
            <w:proofErr w:type="spellEnd"/>
            <w:r w:rsidRPr="00016698">
              <w:rPr>
                <w:rFonts w:ascii="Arial" w:hAnsi="Arial" w:cs="Arial"/>
                <w:b w:val="0"/>
                <w:bCs/>
                <w:caps w:val="0"/>
                <w:sz w:val="22"/>
                <w:szCs w:val="22"/>
                <w:lang w:val="lv-LV"/>
              </w:rPr>
              <w:t>, 2006):</w:t>
            </w:r>
          </w:p>
        </w:tc>
      </w:tr>
      <w:tr w:rsidR="009F62AE" w:rsidRPr="00016698" w14:paraId="25F5F4E5" w14:textId="77777777" w:rsidTr="00B53346">
        <w:tc>
          <w:tcPr>
            <w:tcW w:w="5192" w:type="dxa"/>
          </w:tcPr>
          <w:p w14:paraId="695B0EF1" w14:textId="77777777" w:rsidR="009F62AE" w:rsidRPr="00016698" w:rsidRDefault="009F62AE" w:rsidP="009F62AE">
            <w:pPr>
              <w:pStyle w:val="3rdlevelsubprovision"/>
              <w:numPr>
                <w:ilvl w:val="2"/>
                <w:numId w:val="54"/>
              </w:numPr>
              <w:rPr>
                <w:rFonts w:ascii="Arial" w:hAnsi="Arial" w:cs="Arial"/>
                <w:sz w:val="22"/>
                <w:szCs w:val="22"/>
                <w:lang w:val="lv-LV"/>
              </w:rPr>
            </w:pPr>
            <w:bookmarkStart w:id="191" w:name="_Hlk176887909"/>
            <w:r w:rsidRPr="00016698">
              <w:rPr>
                <w:rFonts w:ascii="Arial" w:hAnsi="Arial" w:cs="Arial"/>
                <w:sz w:val="22"/>
                <w:szCs w:val="22"/>
                <w:lang w:val="lv-LV"/>
              </w:rPr>
              <w:t>1. Pielikums [</w:t>
            </w:r>
            <w:r w:rsidRPr="00016698">
              <w:rPr>
                <w:rFonts w:ascii="Arial" w:hAnsi="Arial" w:cs="Arial"/>
                <w:i/>
                <w:iCs/>
                <w:sz w:val="22"/>
                <w:szCs w:val="22"/>
                <w:lang w:val="lv-LV"/>
              </w:rPr>
              <w:t>Pakalpojumu apjoms</w:t>
            </w:r>
            <w:r w:rsidRPr="00016698">
              <w:rPr>
                <w:rFonts w:ascii="Arial" w:hAnsi="Arial" w:cs="Arial"/>
                <w:sz w:val="22"/>
                <w:szCs w:val="22"/>
                <w:lang w:val="lv-LV"/>
              </w:rPr>
              <w:t>];</w:t>
            </w:r>
          </w:p>
        </w:tc>
        <w:tc>
          <w:tcPr>
            <w:tcW w:w="4873" w:type="dxa"/>
          </w:tcPr>
          <w:p w14:paraId="655917E1" w14:textId="77777777" w:rsidR="009F62AE" w:rsidRPr="00016698" w:rsidRDefault="009F62AE" w:rsidP="009F62AE">
            <w:pPr>
              <w:pStyle w:val="SLOAgreementTitle"/>
              <w:numPr>
                <w:ilvl w:val="2"/>
                <w:numId w:val="55"/>
              </w:numPr>
              <w:spacing w:before="120" w:after="120"/>
              <w:jc w:val="both"/>
              <w:rPr>
                <w:rFonts w:ascii="Arial" w:hAnsi="Arial" w:cs="Arial"/>
                <w:b w:val="0"/>
                <w:bCs/>
                <w:sz w:val="22"/>
                <w:szCs w:val="22"/>
                <w:lang w:val="lv-LV"/>
              </w:rPr>
            </w:pPr>
            <w:proofErr w:type="spellStart"/>
            <w:r w:rsidRPr="00016698">
              <w:rPr>
                <w:rFonts w:ascii="Arial" w:hAnsi="Arial" w:cs="Arial"/>
                <w:b w:val="0"/>
                <w:bCs/>
                <w:sz w:val="22"/>
                <w:szCs w:val="22"/>
                <w:lang w:val="lv-LV"/>
              </w:rPr>
              <w:t>A</w:t>
            </w:r>
            <w:r w:rsidRPr="00016698">
              <w:rPr>
                <w:rFonts w:ascii="Arial" w:hAnsi="Arial" w:cs="Arial"/>
                <w:b w:val="0"/>
                <w:bCs/>
                <w:caps w:val="0"/>
                <w:sz w:val="22"/>
                <w:szCs w:val="22"/>
                <w:lang w:val="lv-LV"/>
              </w:rPr>
              <w:t>ppendix</w:t>
            </w:r>
            <w:proofErr w:type="spellEnd"/>
            <w:r w:rsidRPr="00016698">
              <w:rPr>
                <w:rFonts w:ascii="Arial" w:hAnsi="Arial" w:cs="Arial"/>
                <w:b w:val="0"/>
                <w:bCs/>
                <w:caps w:val="0"/>
                <w:sz w:val="22"/>
                <w:szCs w:val="22"/>
                <w:lang w:val="lv-LV"/>
              </w:rPr>
              <w:t xml:space="preserve"> 1 [</w:t>
            </w:r>
            <w:proofErr w:type="spellStart"/>
            <w:r w:rsidRPr="00016698">
              <w:rPr>
                <w:rFonts w:ascii="Arial" w:hAnsi="Arial" w:cs="Arial"/>
                <w:b w:val="0"/>
                <w:bCs/>
                <w:i/>
                <w:iCs/>
                <w:caps w:val="0"/>
                <w:sz w:val="22"/>
                <w:szCs w:val="22"/>
                <w:lang w:val="lv-LV"/>
              </w:rPr>
              <w:t>Scope</w:t>
            </w:r>
            <w:proofErr w:type="spellEnd"/>
            <w:r w:rsidRPr="00016698">
              <w:rPr>
                <w:rFonts w:ascii="Arial" w:hAnsi="Arial" w:cs="Arial"/>
                <w:b w:val="0"/>
                <w:bCs/>
                <w:i/>
                <w:iCs/>
                <w:caps w:val="0"/>
                <w:sz w:val="22"/>
                <w:szCs w:val="22"/>
                <w:lang w:val="lv-LV"/>
              </w:rPr>
              <w:t xml:space="preserve"> </w:t>
            </w:r>
            <w:proofErr w:type="spellStart"/>
            <w:r w:rsidRPr="00016698">
              <w:rPr>
                <w:rFonts w:ascii="Arial" w:hAnsi="Arial" w:cs="Arial"/>
                <w:b w:val="0"/>
                <w:bCs/>
                <w:i/>
                <w:iCs/>
                <w:caps w:val="0"/>
                <w:sz w:val="22"/>
                <w:szCs w:val="22"/>
                <w:lang w:val="lv-LV"/>
              </w:rPr>
              <w:t>of</w:t>
            </w:r>
            <w:proofErr w:type="spellEnd"/>
            <w:r w:rsidRPr="00016698">
              <w:rPr>
                <w:rFonts w:ascii="Arial" w:hAnsi="Arial" w:cs="Arial"/>
                <w:b w:val="0"/>
                <w:bCs/>
                <w:i/>
                <w:iCs/>
                <w:caps w:val="0"/>
                <w:sz w:val="22"/>
                <w:szCs w:val="22"/>
                <w:lang w:val="lv-LV"/>
              </w:rPr>
              <w:t xml:space="preserve"> Services</w:t>
            </w:r>
            <w:r w:rsidRPr="00016698">
              <w:rPr>
                <w:rFonts w:ascii="Arial" w:hAnsi="Arial" w:cs="Arial"/>
                <w:b w:val="0"/>
                <w:bCs/>
                <w:caps w:val="0"/>
                <w:sz w:val="22"/>
                <w:szCs w:val="22"/>
                <w:lang w:val="lv-LV"/>
              </w:rPr>
              <w:t>];</w:t>
            </w:r>
          </w:p>
        </w:tc>
      </w:tr>
      <w:bookmarkEnd w:id="191"/>
      <w:tr w:rsidR="009F62AE" w:rsidRPr="00016698" w14:paraId="10E14100" w14:textId="77777777" w:rsidTr="00B53346">
        <w:tc>
          <w:tcPr>
            <w:tcW w:w="5192" w:type="dxa"/>
          </w:tcPr>
          <w:p w14:paraId="67C0CD15" w14:textId="77777777" w:rsidR="009F62AE" w:rsidRPr="00016698" w:rsidRDefault="009F62AE" w:rsidP="009F62AE">
            <w:pPr>
              <w:pStyle w:val="3rdlevelsubprovision"/>
              <w:numPr>
                <w:ilvl w:val="2"/>
                <w:numId w:val="56"/>
              </w:numPr>
              <w:rPr>
                <w:rFonts w:ascii="Arial" w:hAnsi="Arial" w:cs="Arial"/>
                <w:sz w:val="22"/>
                <w:szCs w:val="22"/>
                <w:lang w:val="lv-LV"/>
              </w:rPr>
            </w:pPr>
            <w:r w:rsidRPr="00016698">
              <w:rPr>
                <w:rFonts w:ascii="Arial" w:hAnsi="Arial" w:cs="Arial"/>
                <w:sz w:val="22"/>
                <w:szCs w:val="22"/>
                <w:lang w:val="lv-LV"/>
              </w:rPr>
              <w:t>2. Pielikums [</w:t>
            </w:r>
            <w:r w:rsidRPr="00016698">
              <w:rPr>
                <w:rFonts w:ascii="Arial" w:hAnsi="Arial" w:cs="Arial"/>
                <w:i/>
                <w:iCs/>
                <w:sz w:val="22"/>
                <w:szCs w:val="22"/>
                <w:lang w:val="lv-LV"/>
              </w:rPr>
              <w:t>Atlīdzība un samaksa</w:t>
            </w:r>
            <w:r w:rsidRPr="00016698">
              <w:rPr>
                <w:rFonts w:ascii="Arial" w:hAnsi="Arial" w:cs="Arial"/>
                <w:sz w:val="22"/>
                <w:szCs w:val="22"/>
                <w:lang w:val="lv-LV"/>
              </w:rPr>
              <w:t>];</w:t>
            </w:r>
          </w:p>
        </w:tc>
        <w:tc>
          <w:tcPr>
            <w:tcW w:w="4873" w:type="dxa"/>
          </w:tcPr>
          <w:p w14:paraId="6A887AF0" w14:textId="77777777" w:rsidR="009F62AE" w:rsidRPr="00016698" w:rsidRDefault="009F62AE" w:rsidP="009F62AE">
            <w:pPr>
              <w:pStyle w:val="SLOAgreementTitle"/>
              <w:numPr>
                <w:ilvl w:val="2"/>
                <w:numId w:val="65"/>
              </w:numPr>
              <w:spacing w:before="120" w:after="120"/>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Appendix</w:t>
            </w:r>
            <w:proofErr w:type="spellEnd"/>
            <w:r w:rsidRPr="00016698">
              <w:rPr>
                <w:rFonts w:ascii="Arial" w:hAnsi="Arial" w:cs="Arial"/>
                <w:b w:val="0"/>
                <w:bCs/>
                <w:caps w:val="0"/>
                <w:sz w:val="22"/>
                <w:szCs w:val="22"/>
                <w:lang w:val="lv-LV"/>
              </w:rPr>
              <w:t> 2 [</w:t>
            </w:r>
            <w:proofErr w:type="spellStart"/>
            <w:r w:rsidRPr="00016698">
              <w:rPr>
                <w:rFonts w:ascii="Arial" w:hAnsi="Arial" w:cs="Arial"/>
                <w:b w:val="0"/>
                <w:bCs/>
                <w:i/>
                <w:iCs/>
                <w:caps w:val="0"/>
                <w:sz w:val="22"/>
                <w:szCs w:val="22"/>
                <w:lang w:val="lv-LV"/>
              </w:rPr>
              <w:t>Remuneration</w:t>
            </w:r>
            <w:proofErr w:type="spellEnd"/>
            <w:r w:rsidRPr="00016698">
              <w:rPr>
                <w:rFonts w:ascii="Arial" w:hAnsi="Arial" w:cs="Arial"/>
                <w:b w:val="0"/>
                <w:bCs/>
                <w:i/>
                <w:iCs/>
                <w:caps w:val="0"/>
                <w:sz w:val="22"/>
                <w:szCs w:val="22"/>
                <w:lang w:val="lv-LV"/>
              </w:rPr>
              <w:t> </w:t>
            </w:r>
            <w:proofErr w:type="spellStart"/>
            <w:r w:rsidRPr="00016698">
              <w:rPr>
                <w:rFonts w:ascii="Arial" w:hAnsi="Arial" w:cs="Arial"/>
                <w:b w:val="0"/>
                <w:bCs/>
                <w:i/>
                <w:iCs/>
                <w:caps w:val="0"/>
                <w:sz w:val="22"/>
                <w:szCs w:val="22"/>
                <w:lang w:val="lv-LV"/>
              </w:rPr>
              <w:t>and</w:t>
            </w:r>
            <w:proofErr w:type="spellEnd"/>
            <w:r w:rsidRPr="00016698">
              <w:rPr>
                <w:rFonts w:ascii="Arial" w:hAnsi="Arial" w:cs="Arial"/>
                <w:b w:val="0"/>
                <w:bCs/>
                <w:i/>
                <w:iCs/>
                <w:caps w:val="0"/>
                <w:sz w:val="22"/>
                <w:szCs w:val="22"/>
                <w:lang w:val="lv-LV"/>
              </w:rPr>
              <w:t> </w:t>
            </w:r>
            <w:proofErr w:type="spellStart"/>
            <w:r w:rsidRPr="00016698">
              <w:rPr>
                <w:rFonts w:ascii="Arial" w:hAnsi="Arial" w:cs="Arial"/>
                <w:b w:val="0"/>
                <w:bCs/>
                <w:i/>
                <w:iCs/>
                <w:caps w:val="0"/>
                <w:sz w:val="22"/>
                <w:szCs w:val="22"/>
                <w:lang w:val="lv-LV"/>
              </w:rPr>
              <w:t>Payment</w:t>
            </w:r>
            <w:proofErr w:type="spellEnd"/>
            <w:r w:rsidRPr="00016698">
              <w:rPr>
                <w:rFonts w:ascii="Arial" w:hAnsi="Arial" w:cs="Arial"/>
                <w:b w:val="0"/>
                <w:bCs/>
                <w:caps w:val="0"/>
                <w:sz w:val="22"/>
                <w:szCs w:val="22"/>
                <w:lang w:val="lv-LV"/>
              </w:rPr>
              <w:t>];</w:t>
            </w:r>
          </w:p>
        </w:tc>
      </w:tr>
      <w:tr w:rsidR="009F62AE" w:rsidRPr="00016698" w14:paraId="67F2B3D7" w14:textId="77777777" w:rsidTr="00B53346">
        <w:tc>
          <w:tcPr>
            <w:tcW w:w="5192" w:type="dxa"/>
          </w:tcPr>
          <w:p w14:paraId="2C87617C" w14:textId="77777777" w:rsidR="009F62AE" w:rsidRPr="00016698" w:rsidRDefault="009F62AE" w:rsidP="009F62AE">
            <w:pPr>
              <w:pStyle w:val="3rdlevelsubprovision"/>
              <w:numPr>
                <w:ilvl w:val="2"/>
                <w:numId w:val="62"/>
              </w:numPr>
              <w:rPr>
                <w:rFonts w:ascii="Arial" w:hAnsi="Arial" w:cs="Arial"/>
                <w:sz w:val="22"/>
                <w:szCs w:val="22"/>
                <w:lang w:val="lv-LV"/>
              </w:rPr>
            </w:pPr>
            <w:bookmarkStart w:id="192" w:name="_Hlk176905319"/>
            <w:r w:rsidRPr="00016698">
              <w:rPr>
                <w:rFonts w:ascii="Arial" w:hAnsi="Arial" w:cs="Arial"/>
                <w:sz w:val="22"/>
                <w:szCs w:val="22"/>
                <w:lang w:val="lv-LV"/>
              </w:rPr>
              <w:t>3. Pielikums [</w:t>
            </w:r>
            <w:bookmarkStart w:id="193" w:name="OLE_LINK280"/>
            <w:r w:rsidRPr="00016698">
              <w:rPr>
                <w:rFonts w:ascii="Arial" w:hAnsi="Arial" w:cs="Arial"/>
                <w:i/>
                <w:iCs/>
                <w:sz w:val="22"/>
                <w:szCs w:val="22"/>
                <w:lang w:val="lv-LV"/>
              </w:rPr>
              <w:t>Apdrošināšanas prasības</w:t>
            </w:r>
            <w:bookmarkEnd w:id="193"/>
            <w:r w:rsidRPr="00016698">
              <w:rPr>
                <w:rFonts w:ascii="Arial" w:hAnsi="Arial" w:cs="Arial"/>
                <w:sz w:val="22"/>
                <w:szCs w:val="22"/>
                <w:lang w:val="lv-LV"/>
              </w:rPr>
              <w:t>];</w:t>
            </w:r>
          </w:p>
        </w:tc>
        <w:tc>
          <w:tcPr>
            <w:tcW w:w="4873" w:type="dxa"/>
          </w:tcPr>
          <w:p w14:paraId="60B3ACA2" w14:textId="77777777" w:rsidR="009F62AE" w:rsidRPr="00016698" w:rsidRDefault="009F62AE" w:rsidP="009F62AE">
            <w:pPr>
              <w:pStyle w:val="SLOAgreementTitle"/>
              <w:numPr>
                <w:ilvl w:val="2"/>
                <w:numId w:val="57"/>
              </w:numPr>
              <w:spacing w:before="120" w:after="120"/>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Appendix</w:t>
            </w:r>
            <w:proofErr w:type="spellEnd"/>
            <w:r w:rsidRPr="00016698">
              <w:rPr>
                <w:rFonts w:ascii="Arial" w:hAnsi="Arial" w:cs="Arial"/>
                <w:b w:val="0"/>
                <w:bCs/>
                <w:caps w:val="0"/>
                <w:sz w:val="22"/>
                <w:szCs w:val="22"/>
                <w:lang w:val="lv-LV"/>
              </w:rPr>
              <w:t> </w:t>
            </w:r>
            <w:r w:rsidRPr="00016698">
              <w:rPr>
                <w:rFonts w:ascii="Arial" w:hAnsi="Arial" w:cs="Arial"/>
                <w:b w:val="0"/>
                <w:bCs/>
                <w:sz w:val="22"/>
                <w:szCs w:val="22"/>
                <w:lang w:val="lv-LV"/>
              </w:rPr>
              <w:t>3 [</w:t>
            </w:r>
            <w:r w:rsidRPr="00016698">
              <w:rPr>
                <w:rFonts w:ascii="Arial" w:hAnsi="Arial" w:cs="Arial"/>
                <w:b w:val="0"/>
                <w:bCs/>
                <w:i/>
                <w:iCs/>
                <w:caps w:val="0"/>
                <w:sz w:val="22"/>
                <w:szCs w:val="22"/>
                <w:lang w:val="lv-LV"/>
              </w:rPr>
              <w:t>Insurance </w:t>
            </w:r>
            <w:proofErr w:type="spellStart"/>
            <w:r w:rsidRPr="00016698">
              <w:rPr>
                <w:rFonts w:ascii="Arial" w:hAnsi="Arial" w:cs="Arial"/>
                <w:b w:val="0"/>
                <w:bCs/>
                <w:i/>
                <w:iCs/>
                <w:caps w:val="0"/>
                <w:sz w:val="22"/>
                <w:szCs w:val="22"/>
                <w:lang w:val="lv-LV"/>
              </w:rPr>
              <w:t>Requirements</w:t>
            </w:r>
            <w:proofErr w:type="spellEnd"/>
            <w:r w:rsidRPr="00016698">
              <w:rPr>
                <w:rFonts w:ascii="Arial" w:hAnsi="Arial" w:cs="Arial"/>
                <w:b w:val="0"/>
                <w:bCs/>
                <w:sz w:val="22"/>
                <w:szCs w:val="22"/>
                <w:lang w:val="lv-LV"/>
              </w:rPr>
              <w:t>];</w:t>
            </w:r>
          </w:p>
        </w:tc>
      </w:tr>
      <w:bookmarkEnd w:id="192"/>
      <w:tr w:rsidR="009F62AE" w:rsidRPr="00016698" w14:paraId="555461B6" w14:textId="77777777" w:rsidTr="00B53346">
        <w:tc>
          <w:tcPr>
            <w:tcW w:w="5192" w:type="dxa"/>
          </w:tcPr>
          <w:p w14:paraId="64EA3C02" w14:textId="77777777" w:rsidR="009F62AE" w:rsidRPr="00016698" w:rsidRDefault="009F62AE" w:rsidP="009F62AE">
            <w:pPr>
              <w:pStyle w:val="3rdlevelsubprovision"/>
              <w:numPr>
                <w:ilvl w:val="2"/>
                <w:numId w:val="63"/>
              </w:numPr>
              <w:rPr>
                <w:rFonts w:ascii="Arial" w:hAnsi="Arial" w:cs="Arial"/>
                <w:sz w:val="22"/>
                <w:szCs w:val="22"/>
                <w:lang w:val="lv-LV"/>
              </w:rPr>
            </w:pPr>
            <w:r w:rsidRPr="00016698">
              <w:rPr>
                <w:rFonts w:ascii="Arial" w:hAnsi="Arial" w:cs="Arial"/>
                <w:sz w:val="22"/>
                <w:szCs w:val="22"/>
                <w:lang w:val="lv-LV"/>
              </w:rPr>
              <w:t>4. Pielikums [</w:t>
            </w:r>
            <w:r w:rsidRPr="00016698">
              <w:rPr>
                <w:rFonts w:ascii="Arial" w:hAnsi="Arial" w:cs="Arial"/>
                <w:i/>
                <w:iCs/>
                <w:sz w:val="22"/>
                <w:szCs w:val="22"/>
                <w:lang w:val="lv-LV"/>
              </w:rPr>
              <w:t>Konsultanta personāls</w:t>
            </w:r>
            <w:r w:rsidRPr="00016698">
              <w:rPr>
                <w:rFonts w:ascii="Arial" w:hAnsi="Arial" w:cs="Arial"/>
                <w:sz w:val="22"/>
                <w:szCs w:val="22"/>
                <w:lang w:val="lv-LV"/>
              </w:rPr>
              <w:t>];</w:t>
            </w:r>
          </w:p>
        </w:tc>
        <w:tc>
          <w:tcPr>
            <w:tcW w:w="4873" w:type="dxa"/>
          </w:tcPr>
          <w:p w14:paraId="090D1111" w14:textId="77777777" w:rsidR="009F62AE" w:rsidRPr="00016698" w:rsidRDefault="009F62AE" w:rsidP="009F62AE">
            <w:pPr>
              <w:pStyle w:val="SLOAgreementTitle"/>
              <w:numPr>
                <w:ilvl w:val="2"/>
                <w:numId w:val="58"/>
              </w:numPr>
              <w:spacing w:before="120" w:after="120"/>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Appendix</w:t>
            </w:r>
            <w:proofErr w:type="spellEnd"/>
            <w:r w:rsidRPr="00016698">
              <w:rPr>
                <w:rFonts w:ascii="Arial" w:hAnsi="Arial" w:cs="Arial"/>
                <w:b w:val="0"/>
                <w:bCs/>
                <w:caps w:val="0"/>
                <w:sz w:val="22"/>
                <w:szCs w:val="22"/>
                <w:lang w:val="lv-LV"/>
              </w:rPr>
              <w:t xml:space="preserve"> 4 [</w:t>
            </w:r>
            <w:proofErr w:type="spellStart"/>
            <w:r w:rsidRPr="00016698">
              <w:rPr>
                <w:rFonts w:ascii="Arial" w:hAnsi="Arial" w:cs="Arial"/>
                <w:b w:val="0"/>
                <w:bCs/>
                <w:i/>
                <w:iCs/>
                <w:caps w:val="0"/>
                <w:sz w:val="22"/>
                <w:szCs w:val="22"/>
                <w:lang w:val="lv-LV"/>
              </w:rPr>
              <w:t>Consultant’s</w:t>
            </w:r>
            <w:proofErr w:type="spellEnd"/>
            <w:r w:rsidRPr="00016698">
              <w:rPr>
                <w:rFonts w:ascii="Arial" w:hAnsi="Arial" w:cs="Arial"/>
                <w:b w:val="0"/>
                <w:bCs/>
                <w:i/>
                <w:iCs/>
                <w:caps w:val="0"/>
                <w:sz w:val="22"/>
                <w:szCs w:val="22"/>
                <w:lang w:val="lv-LV"/>
              </w:rPr>
              <w:t xml:space="preserve"> </w:t>
            </w:r>
            <w:proofErr w:type="spellStart"/>
            <w:r w:rsidRPr="00016698">
              <w:rPr>
                <w:rFonts w:ascii="Arial" w:hAnsi="Arial" w:cs="Arial"/>
                <w:b w:val="0"/>
                <w:bCs/>
                <w:i/>
                <w:iCs/>
                <w:caps w:val="0"/>
                <w:sz w:val="22"/>
                <w:szCs w:val="22"/>
                <w:lang w:val="lv-LV"/>
              </w:rPr>
              <w:t>Personnel</w:t>
            </w:r>
            <w:proofErr w:type="spellEnd"/>
            <w:r w:rsidRPr="00016698">
              <w:rPr>
                <w:rFonts w:ascii="Arial" w:hAnsi="Arial" w:cs="Arial"/>
                <w:b w:val="0"/>
                <w:bCs/>
                <w:caps w:val="0"/>
                <w:sz w:val="22"/>
                <w:szCs w:val="22"/>
                <w:lang w:val="lv-LV"/>
              </w:rPr>
              <w:t>];</w:t>
            </w:r>
          </w:p>
        </w:tc>
      </w:tr>
      <w:tr w:rsidR="009F62AE" w:rsidRPr="00016698" w14:paraId="75D51541" w14:textId="77777777" w:rsidTr="00B53346">
        <w:tc>
          <w:tcPr>
            <w:tcW w:w="5192" w:type="dxa"/>
          </w:tcPr>
          <w:p w14:paraId="21356739" w14:textId="77777777" w:rsidR="009F62AE" w:rsidRPr="00016698" w:rsidRDefault="009F62AE" w:rsidP="009F62AE">
            <w:pPr>
              <w:pStyle w:val="3rdlevelsubprovision"/>
              <w:numPr>
                <w:ilvl w:val="2"/>
                <w:numId w:val="64"/>
              </w:numPr>
              <w:rPr>
                <w:rFonts w:ascii="Arial" w:hAnsi="Arial" w:cs="Arial"/>
                <w:sz w:val="22"/>
                <w:szCs w:val="22"/>
                <w:lang w:val="lv-LV"/>
              </w:rPr>
            </w:pPr>
            <w:r w:rsidRPr="00016698">
              <w:rPr>
                <w:rFonts w:ascii="Arial" w:hAnsi="Arial" w:cs="Arial"/>
                <w:sz w:val="22"/>
                <w:szCs w:val="22"/>
                <w:lang w:val="lv-LV"/>
              </w:rPr>
              <w:t>5. Pielikums [</w:t>
            </w:r>
            <w:r w:rsidRPr="00016698">
              <w:rPr>
                <w:rFonts w:ascii="Arial" w:hAnsi="Arial" w:cs="Arial"/>
                <w:i/>
                <w:iCs/>
                <w:sz w:val="22"/>
                <w:szCs w:val="22"/>
                <w:lang w:val="lv-LV"/>
              </w:rPr>
              <w:t>Konsultanta piedāvājums</w:t>
            </w:r>
            <w:r w:rsidRPr="00016698">
              <w:rPr>
                <w:rFonts w:ascii="Arial" w:hAnsi="Arial" w:cs="Arial"/>
                <w:sz w:val="22"/>
                <w:szCs w:val="22"/>
                <w:lang w:val="lv-LV"/>
              </w:rPr>
              <w:t>].</w:t>
            </w:r>
          </w:p>
        </w:tc>
        <w:tc>
          <w:tcPr>
            <w:tcW w:w="4873" w:type="dxa"/>
          </w:tcPr>
          <w:p w14:paraId="18C5C2F6" w14:textId="77777777" w:rsidR="009F62AE" w:rsidRPr="00016698" w:rsidRDefault="009F62AE" w:rsidP="009F62AE">
            <w:pPr>
              <w:pStyle w:val="SLOAgreementTitle"/>
              <w:numPr>
                <w:ilvl w:val="2"/>
                <w:numId w:val="59"/>
              </w:numPr>
              <w:spacing w:before="120" w:after="120"/>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Appendix</w:t>
            </w:r>
            <w:proofErr w:type="spellEnd"/>
            <w:r w:rsidRPr="00016698">
              <w:rPr>
                <w:rFonts w:ascii="Arial" w:hAnsi="Arial" w:cs="Arial"/>
                <w:b w:val="0"/>
                <w:bCs/>
                <w:caps w:val="0"/>
                <w:sz w:val="22"/>
                <w:szCs w:val="22"/>
                <w:lang w:val="lv-LV"/>
              </w:rPr>
              <w:t xml:space="preserve"> 5 [</w:t>
            </w:r>
            <w:proofErr w:type="spellStart"/>
            <w:r w:rsidRPr="00016698">
              <w:rPr>
                <w:rFonts w:ascii="Arial" w:hAnsi="Arial" w:cs="Arial"/>
                <w:b w:val="0"/>
                <w:bCs/>
                <w:i/>
                <w:iCs/>
                <w:caps w:val="0"/>
                <w:sz w:val="22"/>
                <w:szCs w:val="22"/>
                <w:lang w:val="lv-LV"/>
              </w:rPr>
              <w:t>Consultant’s</w:t>
            </w:r>
            <w:proofErr w:type="spellEnd"/>
            <w:r w:rsidRPr="00016698">
              <w:rPr>
                <w:rFonts w:ascii="Arial" w:hAnsi="Arial" w:cs="Arial"/>
                <w:b w:val="0"/>
                <w:bCs/>
                <w:i/>
                <w:iCs/>
                <w:caps w:val="0"/>
                <w:sz w:val="22"/>
                <w:szCs w:val="22"/>
                <w:lang w:val="lv-LV"/>
              </w:rPr>
              <w:t xml:space="preserve"> </w:t>
            </w:r>
            <w:proofErr w:type="spellStart"/>
            <w:r w:rsidRPr="00016698">
              <w:rPr>
                <w:rFonts w:ascii="Arial" w:hAnsi="Arial" w:cs="Arial"/>
                <w:b w:val="0"/>
                <w:bCs/>
                <w:i/>
                <w:iCs/>
                <w:caps w:val="0"/>
                <w:sz w:val="22"/>
                <w:szCs w:val="22"/>
                <w:lang w:val="lv-LV"/>
              </w:rPr>
              <w:t>Proposal</w:t>
            </w:r>
            <w:proofErr w:type="spellEnd"/>
            <w:r w:rsidRPr="00016698">
              <w:rPr>
                <w:rFonts w:ascii="Arial" w:hAnsi="Arial" w:cs="Arial"/>
                <w:b w:val="0"/>
                <w:bCs/>
                <w:caps w:val="0"/>
                <w:sz w:val="22"/>
                <w:szCs w:val="22"/>
                <w:lang w:val="lv-LV"/>
              </w:rPr>
              <w:t>].</w:t>
            </w:r>
          </w:p>
        </w:tc>
      </w:tr>
      <w:tr w:rsidR="009F62AE" w:rsidRPr="00016698" w14:paraId="6E499DDF" w14:textId="77777777" w:rsidTr="00B53346">
        <w:tc>
          <w:tcPr>
            <w:tcW w:w="5192" w:type="dxa"/>
          </w:tcPr>
          <w:p w14:paraId="0A9D602B" w14:textId="77777777" w:rsidR="009F62AE" w:rsidRPr="00016698" w:rsidRDefault="009F62AE" w:rsidP="009F62AE">
            <w:pPr>
              <w:pStyle w:val="2ndlevelprovision"/>
              <w:numPr>
                <w:ilvl w:val="1"/>
                <w:numId w:val="59"/>
              </w:numPr>
              <w:ind w:left="426" w:hanging="426"/>
              <w:rPr>
                <w:rFonts w:ascii="Arial" w:hAnsi="Arial" w:cs="Arial"/>
                <w:sz w:val="22"/>
                <w:szCs w:val="22"/>
                <w:lang w:val="lv-LV"/>
              </w:rPr>
            </w:pPr>
            <w:r w:rsidRPr="00016698">
              <w:rPr>
                <w:rFonts w:ascii="Arial" w:hAnsi="Arial" w:cs="Arial"/>
                <w:sz w:val="22"/>
                <w:szCs w:val="22"/>
                <w:lang w:val="lv-LV"/>
              </w:rPr>
              <w:t>FIDIC Pasūtītāja/Konsultanta tipveida pakalpojumu līguma (Ceturtais izdevums, 2006) Vispārīgie noteikumi;</w:t>
            </w:r>
          </w:p>
        </w:tc>
        <w:tc>
          <w:tcPr>
            <w:tcW w:w="4873" w:type="dxa"/>
          </w:tcPr>
          <w:p w14:paraId="527F0758" w14:textId="77777777" w:rsidR="009F62AE" w:rsidRPr="00016698" w:rsidRDefault="009F62AE" w:rsidP="009F62AE">
            <w:pPr>
              <w:pStyle w:val="SLOAgreementTitle"/>
              <w:numPr>
                <w:ilvl w:val="1"/>
                <w:numId w:val="60"/>
              </w:numPr>
              <w:spacing w:before="120" w:after="120"/>
              <w:ind w:left="425" w:hanging="425"/>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General</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Conditions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of</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FIDIC </w:t>
            </w:r>
            <w:proofErr w:type="spellStart"/>
            <w:r w:rsidRPr="00016698">
              <w:rPr>
                <w:rFonts w:ascii="Arial" w:hAnsi="Arial" w:cs="Arial"/>
                <w:b w:val="0"/>
                <w:bCs/>
                <w:caps w:val="0"/>
                <w:sz w:val="22"/>
                <w:szCs w:val="22"/>
                <w:lang w:val="lv-LV"/>
              </w:rPr>
              <w:t>Client</w:t>
            </w:r>
            <w:proofErr w:type="spellEnd"/>
            <w:r w:rsidRPr="00016698">
              <w:rPr>
                <w:rFonts w:ascii="Arial" w:hAnsi="Arial" w:cs="Arial"/>
                <w:b w:val="0"/>
                <w:bCs/>
                <w:caps w:val="0"/>
                <w:sz w:val="22"/>
                <w:szCs w:val="22"/>
                <w:lang w:val="lv-LV"/>
              </w:rPr>
              <w:t>/</w:t>
            </w:r>
            <w:proofErr w:type="spellStart"/>
            <w:r w:rsidRPr="00016698">
              <w:rPr>
                <w:rFonts w:ascii="Arial" w:hAnsi="Arial" w:cs="Arial"/>
                <w:b w:val="0"/>
                <w:bCs/>
                <w:caps w:val="0"/>
                <w:sz w:val="22"/>
                <w:szCs w:val="22"/>
                <w:lang w:val="lv-LV"/>
              </w:rPr>
              <w:t>Consultant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Model</w:t>
            </w:r>
            <w:proofErr w:type="spellEnd"/>
            <w:r w:rsidRPr="00016698">
              <w:rPr>
                <w:rFonts w:ascii="Arial" w:hAnsi="Arial" w:cs="Arial"/>
                <w:b w:val="0"/>
                <w:bCs/>
                <w:caps w:val="0"/>
                <w:sz w:val="22"/>
                <w:szCs w:val="22"/>
                <w:lang w:val="lv-LV"/>
              </w:rPr>
              <w:t xml:space="preserve"> Services </w:t>
            </w:r>
            <w:proofErr w:type="spellStart"/>
            <w:r w:rsidRPr="00016698">
              <w:rPr>
                <w:rFonts w:ascii="Arial" w:hAnsi="Arial" w:cs="Arial"/>
                <w:b w:val="0"/>
                <w:bCs/>
                <w:caps w:val="0"/>
                <w:sz w:val="22"/>
                <w:szCs w:val="22"/>
                <w:lang w:val="lv-LV"/>
              </w:rPr>
              <w:t>Agreement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Fourth</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edition</w:t>
            </w:r>
            <w:proofErr w:type="spellEnd"/>
            <w:r w:rsidRPr="00016698">
              <w:rPr>
                <w:rFonts w:ascii="Arial" w:hAnsi="Arial" w:cs="Arial"/>
                <w:b w:val="0"/>
                <w:bCs/>
                <w:caps w:val="0"/>
                <w:sz w:val="22"/>
                <w:szCs w:val="22"/>
                <w:lang w:val="lv-LV"/>
              </w:rPr>
              <w:t>, 2006);</w:t>
            </w:r>
          </w:p>
        </w:tc>
      </w:tr>
      <w:tr w:rsidR="009F62AE" w:rsidRPr="00016698" w14:paraId="6390A40C" w14:textId="77777777" w:rsidTr="00B53346">
        <w:tc>
          <w:tcPr>
            <w:tcW w:w="5192" w:type="dxa"/>
          </w:tcPr>
          <w:p w14:paraId="193A6B3A" w14:textId="77777777" w:rsidR="009F62AE" w:rsidRPr="00016698" w:rsidRDefault="009F62AE" w:rsidP="009F62AE">
            <w:pPr>
              <w:pStyle w:val="2ndlevelprovision"/>
              <w:numPr>
                <w:ilvl w:val="1"/>
                <w:numId w:val="60"/>
              </w:numPr>
              <w:ind w:left="426" w:hanging="426"/>
              <w:rPr>
                <w:rFonts w:ascii="Arial" w:hAnsi="Arial" w:cs="Arial"/>
                <w:sz w:val="22"/>
                <w:szCs w:val="22"/>
                <w:lang w:val="lv-LV"/>
              </w:rPr>
            </w:pPr>
            <w:r w:rsidRPr="00016698">
              <w:rPr>
                <w:rFonts w:ascii="Arial" w:hAnsi="Arial" w:cs="Arial"/>
                <w:sz w:val="22"/>
                <w:szCs w:val="22"/>
                <w:lang w:val="lv-LV"/>
              </w:rPr>
              <w:t>Citi Iepirkuma dokumenti, kas nav ietverti augstākminētajos Līguma dokumentos.</w:t>
            </w:r>
          </w:p>
        </w:tc>
        <w:tc>
          <w:tcPr>
            <w:tcW w:w="4873" w:type="dxa"/>
          </w:tcPr>
          <w:p w14:paraId="7130433E" w14:textId="77777777" w:rsidR="009F62AE" w:rsidRPr="00016698" w:rsidRDefault="009F62AE" w:rsidP="009F62AE">
            <w:pPr>
              <w:pStyle w:val="SLOAgreementTitle"/>
              <w:numPr>
                <w:ilvl w:val="1"/>
                <w:numId w:val="61"/>
              </w:numPr>
              <w:spacing w:before="120" w:after="120"/>
              <w:ind w:left="425" w:hanging="425"/>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Other</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Procurement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documents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that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are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not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included</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in</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above-mentioned</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Agreement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documents</w:t>
            </w:r>
            <w:proofErr w:type="spellEnd"/>
            <w:r w:rsidRPr="00016698">
              <w:rPr>
                <w:rFonts w:ascii="Arial" w:hAnsi="Arial" w:cs="Arial"/>
                <w:b w:val="0"/>
                <w:bCs/>
                <w:caps w:val="0"/>
                <w:sz w:val="22"/>
                <w:szCs w:val="22"/>
                <w:lang w:val="lv-LV"/>
              </w:rPr>
              <w:t>.</w:t>
            </w:r>
          </w:p>
        </w:tc>
      </w:tr>
      <w:tr w:rsidR="009F62AE" w:rsidRPr="00016698" w14:paraId="0D723E4E" w14:textId="77777777" w:rsidTr="00B53346">
        <w:tc>
          <w:tcPr>
            <w:tcW w:w="5192" w:type="dxa"/>
          </w:tcPr>
          <w:p w14:paraId="3EF24A62" w14:textId="77777777" w:rsidR="009F62AE" w:rsidRPr="00016698" w:rsidRDefault="009F62AE" w:rsidP="00B53346">
            <w:pPr>
              <w:pStyle w:val="SLONumberedList"/>
              <w:tabs>
                <w:tab w:val="clear" w:pos="357"/>
                <w:tab w:val="num" w:pos="319"/>
              </w:tabs>
              <w:ind w:left="319" w:hanging="284"/>
              <w:rPr>
                <w:rFonts w:ascii="Arial" w:hAnsi="Arial" w:cs="Arial"/>
                <w:sz w:val="22"/>
                <w:szCs w:val="22"/>
                <w:lang w:val="lv-LV"/>
              </w:rPr>
            </w:pPr>
            <w:r w:rsidRPr="00016698">
              <w:rPr>
                <w:rFonts w:ascii="Arial" w:hAnsi="Arial" w:cs="Arial"/>
                <w:sz w:val="22"/>
                <w:szCs w:val="22"/>
                <w:lang w:val="lv-LV"/>
              </w:rPr>
              <w:t>Konsultants apņemas sniegt Pasūtītājam Līgumā noteiktos Pakalpojumus par Līgumā noteikto Līguma cenu (ar nosacījumu, ka visi Pakalpojumi ir pasūtīti).</w:t>
            </w:r>
          </w:p>
        </w:tc>
        <w:tc>
          <w:tcPr>
            <w:tcW w:w="4873" w:type="dxa"/>
          </w:tcPr>
          <w:p w14:paraId="701C6C43" w14:textId="77777777" w:rsidR="009F62AE" w:rsidRPr="00016698" w:rsidRDefault="009F62AE" w:rsidP="009F62AE">
            <w:pPr>
              <w:pStyle w:val="SLONormal"/>
              <w:numPr>
                <w:ilvl w:val="0"/>
                <w:numId w:val="50"/>
              </w:numPr>
              <w:rPr>
                <w:rFonts w:ascii="Arial" w:hAnsi="Arial" w:cs="Arial"/>
                <w:sz w:val="22"/>
                <w:szCs w:val="22"/>
                <w:lang w:val="lv-LV"/>
              </w:rPr>
            </w:pP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Consultant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undertakes</w:t>
            </w:r>
            <w:proofErr w:type="spellEnd"/>
            <w:r w:rsidRPr="00016698">
              <w:rPr>
                <w:rFonts w:ascii="Arial" w:hAnsi="Arial" w:cs="Arial"/>
                <w:sz w:val="22"/>
                <w:szCs w:val="22"/>
                <w:lang w:val="lv-LV"/>
              </w:rPr>
              <w:t xml:space="preserve"> to </w:t>
            </w:r>
            <w:proofErr w:type="spellStart"/>
            <w:r w:rsidRPr="00016698">
              <w:rPr>
                <w:rFonts w:ascii="Arial" w:hAnsi="Arial" w:cs="Arial"/>
                <w:sz w:val="22"/>
                <w:szCs w:val="22"/>
                <w:lang w:val="lv-LV"/>
              </w:rPr>
              <w:t>provide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Client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with</w:t>
            </w:r>
            <w:proofErr w:type="spellEnd"/>
            <w:r w:rsidRPr="00016698">
              <w:rPr>
                <w:rFonts w:ascii="Arial" w:hAnsi="Arial" w:cs="Arial"/>
                <w:sz w:val="22"/>
                <w:szCs w:val="22"/>
                <w:lang w:val="lv-LV"/>
              </w:rPr>
              <w:t xml:space="preserve"> Services </w:t>
            </w:r>
            <w:proofErr w:type="spellStart"/>
            <w:r w:rsidRPr="00016698">
              <w:rPr>
                <w:rFonts w:ascii="Arial" w:hAnsi="Arial" w:cs="Arial"/>
                <w:sz w:val="22"/>
                <w:szCs w:val="22"/>
                <w:lang w:val="lv-LV"/>
              </w:rPr>
              <w:t>specified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in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Agreement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Agreement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Price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specified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in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Agreement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provided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that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all</w:t>
            </w:r>
            <w:proofErr w:type="spellEnd"/>
            <w:r w:rsidRPr="00016698">
              <w:rPr>
                <w:rFonts w:ascii="Arial" w:hAnsi="Arial" w:cs="Arial"/>
                <w:sz w:val="22"/>
                <w:szCs w:val="22"/>
                <w:lang w:val="lv-LV"/>
              </w:rPr>
              <w:t xml:space="preserve"> Services </w:t>
            </w:r>
            <w:proofErr w:type="spellStart"/>
            <w:r w:rsidRPr="00016698">
              <w:rPr>
                <w:rFonts w:ascii="Arial" w:hAnsi="Arial" w:cs="Arial"/>
                <w:sz w:val="22"/>
                <w:szCs w:val="22"/>
                <w:lang w:val="lv-LV"/>
              </w:rPr>
              <w:t>have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been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ordered</w:t>
            </w:r>
            <w:proofErr w:type="spellEnd"/>
            <w:r w:rsidRPr="00016698">
              <w:rPr>
                <w:rFonts w:ascii="Arial" w:hAnsi="Arial" w:cs="Arial"/>
                <w:sz w:val="22"/>
                <w:szCs w:val="22"/>
                <w:lang w:val="lv-LV"/>
              </w:rPr>
              <w:t>).</w:t>
            </w:r>
          </w:p>
        </w:tc>
      </w:tr>
      <w:tr w:rsidR="009F62AE" w:rsidRPr="00016698" w14:paraId="5E1198CA" w14:textId="77777777" w:rsidTr="00B53346">
        <w:tc>
          <w:tcPr>
            <w:tcW w:w="5192" w:type="dxa"/>
          </w:tcPr>
          <w:p w14:paraId="72CCE277" w14:textId="77777777" w:rsidR="009F62AE" w:rsidRPr="00016698" w:rsidRDefault="009F62AE" w:rsidP="00B53346">
            <w:pPr>
              <w:pStyle w:val="SLONumberedList"/>
              <w:tabs>
                <w:tab w:val="clear" w:pos="357"/>
                <w:tab w:val="num" w:pos="319"/>
              </w:tabs>
              <w:ind w:left="319" w:hanging="284"/>
              <w:rPr>
                <w:rFonts w:ascii="Arial" w:hAnsi="Arial" w:cs="Arial"/>
                <w:sz w:val="22"/>
                <w:szCs w:val="22"/>
                <w:lang w:val="lv-LV"/>
              </w:rPr>
            </w:pPr>
            <w:r w:rsidRPr="00016698">
              <w:rPr>
                <w:rFonts w:ascii="Arial" w:hAnsi="Arial" w:cs="Arial"/>
                <w:sz w:val="22"/>
                <w:szCs w:val="22"/>
                <w:lang w:val="lv-LV"/>
              </w:rPr>
              <w:t>Pasūtītājs apņemas veikt samaksu Konsultantam par kvalitatīvi sniegtiem Pakalpojumiem atbilstoši Līguma noteikumiem.</w:t>
            </w:r>
          </w:p>
          <w:p w14:paraId="3918EEE9" w14:textId="77777777" w:rsidR="009F62AE" w:rsidRPr="00016698" w:rsidRDefault="009F62AE" w:rsidP="00B53346">
            <w:pPr>
              <w:pStyle w:val="SLONumberedList"/>
              <w:numPr>
                <w:ilvl w:val="0"/>
                <w:numId w:val="0"/>
              </w:numPr>
              <w:ind w:left="714" w:hanging="357"/>
              <w:rPr>
                <w:rFonts w:ascii="Arial" w:hAnsi="Arial" w:cs="Arial"/>
                <w:sz w:val="22"/>
                <w:szCs w:val="22"/>
                <w:lang w:val="lv-LV"/>
              </w:rPr>
            </w:pPr>
          </w:p>
        </w:tc>
        <w:tc>
          <w:tcPr>
            <w:tcW w:w="4873" w:type="dxa"/>
          </w:tcPr>
          <w:p w14:paraId="0C9227E8" w14:textId="77777777" w:rsidR="009F62AE" w:rsidRPr="00016698" w:rsidRDefault="009F62AE" w:rsidP="009F62AE">
            <w:pPr>
              <w:pStyle w:val="SLONormal"/>
              <w:numPr>
                <w:ilvl w:val="0"/>
                <w:numId w:val="50"/>
              </w:numPr>
              <w:rPr>
                <w:rFonts w:ascii="Arial" w:hAnsi="Arial" w:cs="Arial"/>
                <w:sz w:val="22"/>
                <w:szCs w:val="22"/>
                <w:lang w:val="lv-LV"/>
              </w:rPr>
            </w:pP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Client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undertakes</w:t>
            </w:r>
            <w:proofErr w:type="spellEnd"/>
            <w:r w:rsidRPr="00016698">
              <w:rPr>
                <w:rFonts w:ascii="Arial" w:hAnsi="Arial" w:cs="Arial"/>
                <w:sz w:val="22"/>
                <w:szCs w:val="22"/>
                <w:lang w:val="lv-LV"/>
              </w:rPr>
              <w:t xml:space="preserve"> to </w:t>
            </w:r>
            <w:proofErr w:type="spellStart"/>
            <w:r w:rsidRPr="00016698">
              <w:rPr>
                <w:rFonts w:ascii="Arial" w:hAnsi="Arial" w:cs="Arial"/>
                <w:sz w:val="22"/>
                <w:szCs w:val="22"/>
                <w:lang w:val="lv-LV"/>
              </w:rPr>
              <w:t>make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payments</w:t>
            </w:r>
            <w:proofErr w:type="spellEnd"/>
            <w:r w:rsidRPr="00016698">
              <w:rPr>
                <w:rFonts w:ascii="Arial" w:hAnsi="Arial" w:cs="Arial"/>
                <w:sz w:val="22"/>
                <w:szCs w:val="22"/>
                <w:lang w:val="lv-LV"/>
              </w:rPr>
              <w:t xml:space="preserve"> to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Consultant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for</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qualitatively</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rendered</w:t>
            </w:r>
            <w:proofErr w:type="spellEnd"/>
            <w:r w:rsidRPr="00016698">
              <w:rPr>
                <w:rFonts w:ascii="Arial" w:hAnsi="Arial" w:cs="Arial"/>
                <w:sz w:val="22"/>
                <w:szCs w:val="22"/>
                <w:lang w:val="lv-LV"/>
              </w:rPr>
              <w:t xml:space="preserve"> Services </w:t>
            </w:r>
            <w:proofErr w:type="spellStart"/>
            <w:r w:rsidRPr="00016698">
              <w:rPr>
                <w:rFonts w:ascii="Arial" w:hAnsi="Arial" w:cs="Arial"/>
                <w:sz w:val="22"/>
                <w:szCs w:val="22"/>
                <w:lang w:val="lv-LV"/>
              </w:rPr>
              <w:t>in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accordance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with</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provisions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of</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Agreement</w:t>
            </w:r>
            <w:proofErr w:type="spellEnd"/>
            <w:r w:rsidRPr="00016698">
              <w:rPr>
                <w:rFonts w:ascii="Arial" w:hAnsi="Arial" w:cs="Arial"/>
                <w:sz w:val="22"/>
                <w:szCs w:val="22"/>
                <w:lang w:val="lv-LV"/>
              </w:rPr>
              <w:t>.</w:t>
            </w:r>
          </w:p>
        </w:tc>
      </w:tr>
      <w:tr w:rsidR="009F62AE" w:rsidRPr="00016698" w14:paraId="7AED4E6B" w14:textId="77777777" w:rsidTr="00B53346">
        <w:tc>
          <w:tcPr>
            <w:tcW w:w="5192" w:type="dxa"/>
          </w:tcPr>
          <w:p w14:paraId="641F6F59" w14:textId="77777777" w:rsidR="009F62AE" w:rsidRPr="00016698" w:rsidRDefault="009F62AE" w:rsidP="00B53346">
            <w:pPr>
              <w:pStyle w:val="SLONumberedList"/>
              <w:numPr>
                <w:ilvl w:val="0"/>
                <w:numId w:val="0"/>
              </w:numPr>
              <w:ind w:left="319"/>
              <w:rPr>
                <w:rFonts w:ascii="Arial" w:hAnsi="Arial" w:cs="Arial"/>
                <w:sz w:val="22"/>
                <w:szCs w:val="22"/>
                <w:lang w:val="lv-LV"/>
              </w:rPr>
            </w:pPr>
          </w:p>
        </w:tc>
        <w:tc>
          <w:tcPr>
            <w:tcW w:w="4873" w:type="dxa"/>
          </w:tcPr>
          <w:p w14:paraId="24FF8DBD" w14:textId="77777777" w:rsidR="009F62AE" w:rsidRPr="00016698" w:rsidRDefault="009F62AE" w:rsidP="00B53346">
            <w:pPr>
              <w:pStyle w:val="SLONormal"/>
              <w:ind w:left="360"/>
              <w:rPr>
                <w:rFonts w:ascii="Arial" w:hAnsi="Arial" w:cs="Arial"/>
                <w:sz w:val="22"/>
                <w:szCs w:val="22"/>
                <w:lang w:val="lv-LV"/>
              </w:rPr>
            </w:pPr>
          </w:p>
        </w:tc>
      </w:tr>
      <w:tr w:rsidR="009F62AE" w:rsidRPr="00016698" w14:paraId="64D17876" w14:textId="77777777" w:rsidTr="00B53346">
        <w:tc>
          <w:tcPr>
            <w:tcW w:w="5192" w:type="dxa"/>
          </w:tcPr>
          <w:p w14:paraId="7CE65900" w14:textId="77777777" w:rsidR="009F62AE" w:rsidRPr="00016698" w:rsidRDefault="009F62AE" w:rsidP="00B53346">
            <w:pPr>
              <w:pStyle w:val="SLONumberedList"/>
              <w:numPr>
                <w:ilvl w:val="0"/>
                <w:numId w:val="0"/>
              </w:numPr>
              <w:ind w:left="319"/>
              <w:jc w:val="center"/>
              <w:rPr>
                <w:rFonts w:ascii="Arial" w:hAnsi="Arial" w:cs="Arial"/>
                <w:b/>
                <w:sz w:val="22"/>
                <w:szCs w:val="22"/>
                <w:lang w:val="lv-LV"/>
              </w:rPr>
            </w:pPr>
            <w:r w:rsidRPr="00016698">
              <w:rPr>
                <w:rFonts w:ascii="Arial" w:hAnsi="Arial" w:cs="Arial"/>
                <w:b/>
                <w:sz w:val="22"/>
                <w:szCs w:val="22"/>
                <w:lang w:val="lv-LV"/>
              </w:rPr>
              <w:t>PUŠU PARAKSTI UN REKVIZĪTI</w:t>
            </w:r>
          </w:p>
        </w:tc>
        <w:tc>
          <w:tcPr>
            <w:tcW w:w="4873" w:type="dxa"/>
          </w:tcPr>
          <w:p w14:paraId="2BF15833" w14:textId="77777777" w:rsidR="009F62AE" w:rsidRPr="00016698" w:rsidRDefault="009F62AE" w:rsidP="00B53346">
            <w:pPr>
              <w:pStyle w:val="SLONormal"/>
              <w:ind w:left="360"/>
              <w:jc w:val="center"/>
              <w:rPr>
                <w:rFonts w:ascii="Arial" w:hAnsi="Arial" w:cs="Arial"/>
                <w:b/>
                <w:sz w:val="22"/>
                <w:szCs w:val="22"/>
                <w:lang w:val="lv-LV"/>
              </w:rPr>
            </w:pPr>
            <w:r w:rsidRPr="00016698">
              <w:rPr>
                <w:rFonts w:ascii="Arial" w:hAnsi="Arial" w:cs="Arial"/>
                <w:b/>
                <w:sz w:val="22"/>
                <w:szCs w:val="22"/>
                <w:lang w:val="lv-LV"/>
              </w:rPr>
              <w:t>SIGNATURES AND DETAILS OF THE PARTIES</w:t>
            </w:r>
          </w:p>
        </w:tc>
      </w:tr>
      <w:tr w:rsidR="009F62AE" w:rsidRPr="00016698" w14:paraId="4690C11D" w14:textId="77777777" w:rsidTr="00B53346">
        <w:tc>
          <w:tcPr>
            <w:tcW w:w="5192" w:type="dxa"/>
          </w:tcPr>
          <w:p w14:paraId="53074233" w14:textId="77777777" w:rsidR="009F62AE" w:rsidRPr="00016698" w:rsidRDefault="009F62AE" w:rsidP="00B53346">
            <w:pPr>
              <w:pStyle w:val="SLONumberedList"/>
              <w:numPr>
                <w:ilvl w:val="0"/>
                <w:numId w:val="0"/>
              </w:numPr>
              <w:ind w:left="319"/>
              <w:jc w:val="center"/>
              <w:rPr>
                <w:rFonts w:ascii="Arial" w:hAnsi="Arial" w:cs="Arial"/>
                <w:b/>
                <w:sz w:val="22"/>
                <w:szCs w:val="22"/>
                <w:lang w:val="lv-LV"/>
              </w:rPr>
            </w:pPr>
          </w:p>
        </w:tc>
        <w:tc>
          <w:tcPr>
            <w:tcW w:w="4873" w:type="dxa"/>
          </w:tcPr>
          <w:p w14:paraId="5883779E" w14:textId="77777777" w:rsidR="009F62AE" w:rsidRPr="00016698" w:rsidRDefault="009F62AE" w:rsidP="00B53346">
            <w:pPr>
              <w:pStyle w:val="SLONormal"/>
              <w:ind w:left="360"/>
              <w:jc w:val="center"/>
              <w:rPr>
                <w:rFonts w:ascii="Arial" w:hAnsi="Arial" w:cs="Arial"/>
                <w:b/>
                <w:sz w:val="22"/>
                <w:szCs w:val="22"/>
                <w:lang w:val="lv-LV"/>
              </w:rPr>
            </w:pPr>
          </w:p>
        </w:tc>
      </w:tr>
      <w:tr w:rsidR="009F62AE" w:rsidRPr="00016698" w14:paraId="118EFBC1" w14:textId="77777777" w:rsidTr="00B53346">
        <w:tc>
          <w:tcPr>
            <w:tcW w:w="5192" w:type="dxa"/>
          </w:tcPr>
          <w:p w14:paraId="3A4D51C6" w14:textId="77777777" w:rsidR="009F62AE" w:rsidRPr="00016698" w:rsidRDefault="009F62AE" w:rsidP="00B53346">
            <w:pPr>
              <w:pStyle w:val="SLONumberedList"/>
              <w:numPr>
                <w:ilvl w:val="0"/>
                <w:numId w:val="0"/>
              </w:numPr>
              <w:ind w:left="319"/>
              <w:jc w:val="center"/>
              <w:rPr>
                <w:rFonts w:ascii="Arial" w:hAnsi="Arial" w:cs="Arial"/>
                <w:b/>
                <w:sz w:val="22"/>
                <w:szCs w:val="22"/>
                <w:lang w:val="lv-LV"/>
              </w:rPr>
            </w:pPr>
            <w:r w:rsidRPr="00016698">
              <w:rPr>
                <w:rFonts w:ascii="Arial" w:hAnsi="Arial" w:cs="Arial"/>
                <w:i/>
                <w:iCs/>
                <w:sz w:val="22"/>
                <w:szCs w:val="22"/>
                <w:lang w:val="lv-LV"/>
              </w:rPr>
              <w:t xml:space="preserve">/Pasūtītāja rekvizīti / </w:t>
            </w:r>
            <w:proofErr w:type="spellStart"/>
            <w:r w:rsidRPr="00016698">
              <w:rPr>
                <w:rFonts w:ascii="Arial" w:hAnsi="Arial" w:cs="Arial"/>
                <w:i/>
                <w:iCs/>
                <w:sz w:val="22"/>
                <w:szCs w:val="22"/>
                <w:lang w:val="lv-LV"/>
              </w:rPr>
              <w:t>Client’s</w:t>
            </w:r>
            <w:proofErr w:type="spellEnd"/>
            <w:r w:rsidRPr="00016698">
              <w:rPr>
                <w:rFonts w:ascii="Arial" w:hAnsi="Arial" w:cs="Arial"/>
                <w:i/>
                <w:iCs/>
                <w:sz w:val="22"/>
                <w:szCs w:val="22"/>
                <w:lang w:val="lv-LV"/>
              </w:rPr>
              <w:t xml:space="preserve"> </w:t>
            </w:r>
            <w:proofErr w:type="spellStart"/>
            <w:r w:rsidRPr="00016698">
              <w:rPr>
                <w:rFonts w:ascii="Arial" w:hAnsi="Arial" w:cs="Arial"/>
                <w:i/>
                <w:iCs/>
                <w:sz w:val="22"/>
                <w:szCs w:val="22"/>
                <w:lang w:val="lv-LV"/>
              </w:rPr>
              <w:t>details</w:t>
            </w:r>
            <w:proofErr w:type="spellEnd"/>
            <w:r w:rsidRPr="00016698">
              <w:rPr>
                <w:rFonts w:ascii="Arial" w:hAnsi="Arial" w:cs="Arial"/>
                <w:i/>
                <w:iCs/>
                <w:sz w:val="22"/>
                <w:szCs w:val="22"/>
                <w:lang w:val="lv-LV"/>
              </w:rPr>
              <w:t>/</w:t>
            </w:r>
          </w:p>
        </w:tc>
        <w:tc>
          <w:tcPr>
            <w:tcW w:w="4873" w:type="dxa"/>
          </w:tcPr>
          <w:p w14:paraId="4346E369" w14:textId="77777777" w:rsidR="009F62AE" w:rsidRPr="00016698" w:rsidRDefault="009F62AE" w:rsidP="00B53346">
            <w:pPr>
              <w:pStyle w:val="SLONormal"/>
              <w:ind w:left="360"/>
              <w:jc w:val="center"/>
              <w:rPr>
                <w:rFonts w:ascii="Arial" w:hAnsi="Arial" w:cs="Arial"/>
                <w:b/>
                <w:sz w:val="22"/>
                <w:szCs w:val="22"/>
                <w:lang w:val="lv-LV"/>
              </w:rPr>
            </w:pPr>
            <w:r w:rsidRPr="00016698">
              <w:rPr>
                <w:rFonts w:ascii="Arial" w:hAnsi="Arial" w:cs="Arial"/>
                <w:i/>
                <w:iCs/>
                <w:sz w:val="22"/>
                <w:szCs w:val="22"/>
                <w:lang w:val="lv-LV"/>
              </w:rPr>
              <w:t xml:space="preserve">/Konsultanta rekvizīti / </w:t>
            </w:r>
            <w:proofErr w:type="spellStart"/>
            <w:r w:rsidRPr="00016698">
              <w:rPr>
                <w:rFonts w:ascii="Arial" w:hAnsi="Arial" w:cs="Arial"/>
                <w:i/>
                <w:iCs/>
                <w:sz w:val="22"/>
                <w:szCs w:val="22"/>
                <w:lang w:val="lv-LV"/>
              </w:rPr>
              <w:t>Consultant’s</w:t>
            </w:r>
            <w:proofErr w:type="spellEnd"/>
            <w:r w:rsidRPr="00016698">
              <w:rPr>
                <w:rFonts w:ascii="Arial" w:hAnsi="Arial" w:cs="Arial"/>
                <w:i/>
                <w:iCs/>
                <w:sz w:val="22"/>
                <w:szCs w:val="22"/>
                <w:lang w:val="lv-LV"/>
              </w:rPr>
              <w:t xml:space="preserve"> </w:t>
            </w:r>
            <w:proofErr w:type="spellStart"/>
            <w:r w:rsidRPr="00016698">
              <w:rPr>
                <w:rFonts w:ascii="Arial" w:hAnsi="Arial" w:cs="Arial"/>
                <w:i/>
                <w:iCs/>
                <w:sz w:val="22"/>
                <w:szCs w:val="22"/>
                <w:lang w:val="lv-LV"/>
              </w:rPr>
              <w:t>details</w:t>
            </w:r>
            <w:proofErr w:type="spellEnd"/>
            <w:r w:rsidRPr="00016698">
              <w:rPr>
                <w:rFonts w:ascii="Arial" w:hAnsi="Arial" w:cs="Arial"/>
                <w:i/>
                <w:iCs/>
                <w:sz w:val="22"/>
                <w:szCs w:val="22"/>
                <w:lang w:val="lv-LV"/>
              </w:rPr>
              <w:t>/</w:t>
            </w:r>
          </w:p>
        </w:tc>
      </w:tr>
      <w:tr w:rsidR="009F62AE" w:rsidRPr="00016698" w14:paraId="7D414DE2" w14:textId="77777777" w:rsidTr="00B53346">
        <w:tc>
          <w:tcPr>
            <w:tcW w:w="5192" w:type="dxa"/>
          </w:tcPr>
          <w:p w14:paraId="355CCEF7" w14:textId="77777777" w:rsidR="009F62AE" w:rsidRPr="00016698" w:rsidRDefault="009F62AE" w:rsidP="00B53346">
            <w:pPr>
              <w:pStyle w:val="SLONumberedList"/>
              <w:numPr>
                <w:ilvl w:val="0"/>
                <w:numId w:val="0"/>
              </w:numPr>
              <w:ind w:left="319"/>
              <w:jc w:val="center"/>
              <w:rPr>
                <w:rFonts w:ascii="Arial" w:hAnsi="Arial" w:cs="Arial"/>
                <w:i/>
                <w:iCs/>
                <w:sz w:val="22"/>
                <w:szCs w:val="22"/>
                <w:lang w:val="lv-LV"/>
              </w:rPr>
            </w:pPr>
          </w:p>
        </w:tc>
        <w:tc>
          <w:tcPr>
            <w:tcW w:w="4873" w:type="dxa"/>
          </w:tcPr>
          <w:p w14:paraId="447CA7E1" w14:textId="77777777" w:rsidR="009F62AE" w:rsidRPr="00016698" w:rsidRDefault="009F62AE" w:rsidP="00B53346">
            <w:pPr>
              <w:pStyle w:val="SLONormal"/>
              <w:ind w:left="360"/>
              <w:jc w:val="center"/>
              <w:rPr>
                <w:rFonts w:ascii="Arial" w:hAnsi="Arial" w:cs="Arial"/>
                <w:i/>
                <w:iCs/>
                <w:sz w:val="22"/>
                <w:szCs w:val="22"/>
                <w:lang w:val="lv-LV"/>
              </w:rPr>
            </w:pPr>
          </w:p>
        </w:tc>
      </w:tr>
      <w:tr w:rsidR="009F62AE" w:rsidRPr="00016698" w14:paraId="17A24934" w14:textId="77777777" w:rsidTr="00B53346">
        <w:tc>
          <w:tcPr>
            <w:tcW w:w="5192" w:type="dxa"/>
          </w:tcPr>
          <w:p w14:paraId="4D55CD90" w14:textId="77777777" w:rsidR="009F62AE" w:rsidRPr="00016698" w:rsidRDefault="009F62AE" w:rsidP="00B53346">
            <w:pPr>
              <w:pStyle w:val="SLONumberedList"/>
              <w:numPr>
                <w:ilvl w:val="0"/>
                <w:numId w:val="0"/>
              </w:numPr>
              <w:ind w:left="319"/>
              <w:jc w:val="center"/>
              <w:rPr>
                <w:rFonts w:ascii="Arial" w:hAnsi="Arial" w:cs="Arial"/>
                <w:i/>
                <w:iCs/>
                <w:sz w:val="22"/>
                <w:szCs w:val="22"/>
                <w:lang w:val="lv-LV"/>
              </w:rPr>
            </w:pPr>
            <w:r w:rsidRPr="00016698">
              <w:rPr>
                <w:rFonts w:ascii="Arial" w:hAnsi="Arial" w:cs="Arial"/>
                <w:b/>
                <w:bCs/>
                <w:sz w:val="22"/>
                <w:szCs w:val="22"/>
                <w:lang w:val="lv-LV"/>
              </w:rPr>
              <w:t>Pasūtītāja</w:t>
            </w:r>
            <w:r w:rsidRPr="00016698">
              <w:rPr>
                <w:rFonts w:ascii="Arial" w:hAnsi="Arial" w:cs="Arial"/>
                <w:sz w:val="22"/>
                <w:szCs w:val="22"/>
                <w:lang w:val="lv-LV"/>
              </w:rPr>
              <w:t xml:space="preserve"> vārdā/</w:t>
            </w:r>
            <w:proofErr w:type="spellStart"/>
            <w:r w:rsidRPr="00016698">
              <w:rPr>
                <w:rFonts w:ascii="Arial" w:hAnsi="Arial" w:cs="Arial"/>
                <w:sz w:val="22"/>
                <w:szCs w:val="22"/>
                <w:lang w:val="lv-LV"/>
              </w:rPr>
              <w:t>on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behalf</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of</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b/>
                <w:bCs/>
                <w:sz w:val="22"/>
                <w:szCs w:val="22"/>
                <w:lang w:val="lv-LV"/>
              </w:rPr>
              <w:t>Client</w:t>
            </w:r>
            <w:proofErr w:type="spellEnd"/>
            <w:r w:rsidRPr="00016698">
              <w:rPr>
                <w:rFonts w:ascii="Arial" w:hAnsi="Arial" w:cs="Arial"/>
                <w:sz w:val="22"/>
                <w:szCs w:val="22"/>
                <w:lang w:val="lv-LV"/>
              </w:rPr>
              <w:t>:</w:t>
            </w:r>
          </w:p>
        </w:tc>
        <w:tc>
          <w:tcPr>
            <w:tcW w:w="4873" w:type="dxa"/>
          </w:tcPr>
          <w:p w14:paraId="6FBBEDE4" w14:textId="77777777" w:rsidR="009F62AE" w:rsidRPr="00016698" w:rsidRDefault="009F62AE" w:rsidP="00B53346">
            <w:pPr>
              <w:pStyle w:val="SLONormal"/>
              <w:ind w:left="360"/>
              <w:jc w:val="center"/>
              <w:rPr>
                <w:rFonts w:ascii="Arial" w:hAnsi="Arial" w:cs="Arial"/>
                <w:i/>
                <w:iCs/>
                <w:sz w:val="22"/>
                <w:szCs w:val="22"/>
                <w:lang w:val="lv-LV"/>
              </w:rPr>
            </w:pPr>
            <w:r w:rsidRPr="00016698">
              <w:rPr>
                <w:rFonts w:ascii="Arial" w:hAnsi="Arial" w:cs="Arial"/>
                <w:b/>
                <w:bCs/>
                <w:sz w:val="22"/>
                <w:szCs w:val="22"/>
                <w:lang w:val="lv-LV"/>
              </w:rPr>
              <w:t>Konsultanta</w:t>
            </w:r>
            <w:r w:rsidRPr="00016698">
              <w:rPr>
                <w:rFonts w:ascii="Arial" w:hAnsi="Arial" w:cs="Arial"/>
                <w:sz w:val="22"/>
                <w:szCs w:val="22"/>
                <w:lang w:val="lv-LV"/>
              </w:rPr>
              <w:t xml:space="preserve"> vārdā/</w:t>
            </w:r>
            <w:proofErr w:type="spellStart"/>
            <w:r w:rsidRPr="00016698">
              <w:rPr>
                <w:rFonts w:ascii="Arial" w:hAnsi="Arial" w:cs="Arial"/>
                <w:sz w:val="22"/>
                <w:szCs w:val="22"/>
                <w:lang w:val="lv-LV"/>
              </w:rPr>
              <w:t>on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behalf</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of</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b/>
                <w:bCs/>
                <w:sz w:val="22"/>
                <w:szCs w:val="22"/>
                <w:lang w:val="lv-LV"/>
              </w:rPr>
              <w:t>Consultant</w:t>
            </w:r>
            <w:proofErr w:type="spellEnd"/>
            <w:r w:rsidRPr="00016698">
              <w:rPr>
                <w:rFonts w:ascii="Arial" w:hAnsi="Arial" w:cs="Arial"/>
                <w:sz w:val="22"/>
                <w:szCs w:val="22"/>
                <w:lang w:val="lv-LV"/>
              </w:rPr>
              <w:t>:</w:t>
            </w:r>
          </w:p>
        </w:tc>
      </w:tr>
      <w:tr w:rsidR="009F62AE" w:rsidRPr="00016698" w14:paraId="67A86DBF" w14:textId="77777777" w:rsidTr="00B53346">
        <w:tc>
          <w:tcPr>
            <w:tcW w:w="5192" w:type="dxa"/>
          </w:tcPr>
          <w:p w14:paraId="47DF0FA8" w14:textId="77777777" w:rsidR="009F62AE" w:rsidRPr="00016698" w:rsidRDefault="009F62AE" w:rsidP="00B53346">
            <w:pPr>
              <w:pStyle w:val="SLONumberedList"/>
              <w:numPr>
                <w:ilvl w:val="0"/>
                <w:numId w:val="0"/>
              </w:numPr>
              <w:ind w:left="319"/>
              <w:jc w:val="center"/>
              <w:rPr>
                <w:rFonts w:ascii="Arial" w:hAnsi="Arial" w:cs="Arial"/>
                <w:i/>
                <w:iCs/>
                <w:sz w:val="22"/>
                <w:szCs w:val="22"/>
                <w:lang w:val="lv-LV"/>
              </w:rPr>
            </w:pPr>
          </w:p>
        </w:tc>
        <w:tc>
          <w:tcPr>
            <w:tcW w:w="4873" w:type="dxa"/>
          </w:tcPr>
          <w:p w14:paraId="5368699C" w14:textId="77777777" w:rsidR="009F62AE" w:rsidRPr="00016698" w:rsidRDefault="009F62AE" w:rsidP="00B53346">
            <w:pPr>
              <w:pStyle w:val="SLONormal"/>
              <w:ind w:left="360"/>
              <w:jc w:val="center"/>
              <w:rPr>
                <w:rFonts w:ascii="Arial" w:hAnsi="Arial" w:cs="Arial"/>
                <w:i/>
                <w:iCs/>
                <w:sz w:val="22"/>
                <w:szCs w:val="22"/>
                <w:lang w:val="lv-LV"/>
              </w:rPr>
            </w:pPr>
          </w:p>
        </w:tc>
      </w:tr>
      <w:tr w:rsidR="009F62AE" w:rsidRPr="00016698" w14:paraId="64503D81" w14:textId="77777777" w:rsidTr="00B53346">
        <w:tc>
          <w:tcPr>
            <w:tcW w:w="5192" w:type="dxa"/>
          </w:tcPr>
          <w:p w14:paraId="43871DB1" w14:textId="77777777" w:rsidR="009F62AE" w:rsidRPr="00016698" w:rsidRDefault="009F62AE" w:rsidP="00B53346">
            <w:pPr>
              <w:spacing w:line="20" w:lineRule="atLeast"/>
              <w:jc w:val="center"/>
              <w:rPr>
                <w:rFonts w:cs="Arial"/>
                <w:i/>
                <w:iCs/>
                <w:sz w:val="22"/>
                <w:szCs w:val="22"/>
                <w:lang w:val="lv-LV"/>
              </w:rPr>
            </w:pPr>
            <w:r w:rsidRPr="00016698">
              <w:rPr>
                <w:rFonts w:cs="Arial"/>
                <w:i/>
                <w:iCs/>
                <w:sz w:val="22"/>
                <w:szCs w:val="22"/>
                <w:lang w:val="lv-LV"/>
              </w:rPr>
              <w:t>/parakstīts elektroniski/</w:t>
            </w:r>
            <w:proofErr w:type="spellStart"/>
            <w:r w:rsidRPr="00016698">
              <w:rPr>
                <w:rFonts w:cs="Arial"/>
                <w:i/>
                <w:iCs/>
                <w:sz w:val="22"/>
                <w:szCs w:val="22"/>
                <w:lang w:val="lv-LV"/>
              </w:rPr>
              <w:t>electronically</w:t>
            </w:r>
            <w:proofErr w:type="spellEnd"/>
            <w:r w:rsidRPr="00016698">
              <w:rPr>
                <w:rFonts w:cs="Arial"/>
                <w:i/>
                <w:iCs/>
                <w:sz w:val="22"/>
                <w:szCs w:val="22"/>
                <w:lang w:val="lv-LV"/>
              </w:rPr>
              <w:t xml:space="preserve"> </w:t>
            </w:r>
            <w:proofErr w:type="spellStart"/>
            <w:r w:rsidRPr="00016698">
              <w:rPr>
                <w:rFonts w:cs="Arial"/>
                <w:i/>
                <w:iCs/>
                <w:sz w:val="22"/>
                <w:szCs w:val="22"/>
                <w:lang w:val="lv-LV"/>
              </w:rPr>
              <w:t>signed</w:t>
            </w:r>
            <w:proofErr w:type="spellEnd"/>
            <w:r w:rsidRPr="00016698">
              <w:rPr>
                <w:rFonts w:cs="Arial"/>
                <w:i/>
                <w:iCs/>
                <w:sz w:val="22"/>
                <w:szCs w:val="22"/>
                <w:lang w:val="lv-LV"/>
              </w:rPr>
              <w:t>/</w:t>
            </w:r>
          </w:p>
          <w:p w14:paraId="318AD8F5" w14:textId="77777777" w:rsidR="009F62AE" w:rsidRPr="00016698" w:rsidRDefault="009F62AE" w:rsidP="00B53346">
            <w:pPr>
              <w:pStyle w:val="SLONumberedList"/>
              <w:numPr>
                <w:ilvl w:val="0"/>
                <w:numId w:val="0"/>
              </w:numPr>
              <w:ind w:left="319"/>
              <w:jc w:val="center"/>
              <w:rPr>
                <w:rFonts w:ascii="Arial" w:hAnsi="Arial" w:cs="Arial"/>
                <w:i/>
                <w:iCs/>
                <w:sz w:val="22"/>
                <w:szCs w:val="22"/>
                <w:lang w:val="lv-LV"/>
              </w:rPr>
            </w:pPr>
            <w:r w:rsidRPr="00016698">
              <w:rPr>
                <w:rFonts w:ascii="Arial" w:hAnsi="Arial" w:cs="Arial"/>
                <w:sz w:val="22"/>
                <w:szCs w:val="22"/>
                <w:lang w:val="lv-LV"/>
              </w:rPr>
              <w:t>[●]</w:t>
            </w:r>
          </w:p>
        </w:tc>
        <w:tc>
          <w:tcPr>
            <w:tcW w:w="4873" w:type="dxa"/>
          </w:tcPr>
          <w:p w14:paraId="36B1F7AF" w14:textId="77777777" w:rsidR="009F62AE" w:rsidRPr="00016698" w:rsidRDefault="009F62AE" w:rsidP="00B53346">
            <w:pPr>
              <w:spacing w:line="20" w:lineRule="atLeast"/>
              <w:jc w:val="center"/>
              <w:rPr>
                <w:rFonts w:cs="Arial"/>
                <w:i/>
                <w:iCs/>
                <w:sz w:val="22"/>
                <w:szCs w:val="22"/>
                <w:lang w:val="lv-LV"/>
              </w:rPr>
            </w:pPr>
            <w:r w:rsidRPr="00016698">
              <w:rPr>
                <w:rFonts w:cs="Arial"/>
                <w:i/>
                <w:iCs/>
                <w:sz w:val="22"/>
                <w:szCs w:val="22"/>
                <w:lang w:val="lv-LV"/>
              </w:rPr>
              <w:t>/parakstīts elektroniski/</w:t>
            </w:r>
            <w:proofErr w:type="spellStart"/>
            <w:r w:rsidRPr="00016698">
              <w:rPr>
                <w:rFonts w:cs="Arial"/>
                <w:i/>
                <w:iCs/>
                <w:sz w:val="22"/>
                <w:szCs w:val="22"/>
                <w:lang w:val="lv-LV"/>
              </w:rPr>
              <w:t>electronically</w:t>
            </w:r>
            <w:proofErr w:type="spellEnd"/>
            <w:r w:rsidRPr="00016698">
              <w:rPr>
                <w:rFonts w:cs="Arial"/>
                <w:i/>
                <w:iCs/>
                <w:sz w:val="22"/>
                <w:szCs w:val="22"/>
                <w:lang w:val="lv-LV"/>
              </w:rPr>
              <w:t xml:space="preserve"> </w:t>
            </w:r>
            <w:proofErr w:type="spellStart"/>
            <w:r w:rsidRPr="00016698">
              <w:rPr>
                <w:rFonts w:cs="Arial"/>
                <w:i/>
                <w:iCs/>
                <w:sz w:val="22"/>
                <w:szCs w:val="22"/>
                <w:lang w:val="lv-LV"/>
              </w:rPr>
              <w:t>signed</w:t>
            </w:r>
            <w:proofErr w:type="spellEnd"/>
            <w:r w:rsidRPr="00016698">
              <w:rPr>
                <w:rFonts w:cs="Arial"/>
                <w:i/>
                <w:iCs/>
                <w:sz w:val="22"/>
                <w:szCs w:val="22"/>
                <w:lang w:val="lv-LV"/>
              </w:rPr>
              <w:t>/</w:t>
            </w:r>
          </w:p>
          <w:p w14:paraId="6477D5C1" w14:textId="77777777" w:rsidR="009F62AE" w:rsidRPr="00016698" w:rsidRDefault="009F62AE" w:rsidP="00B53346">
            <w:pPr>
              <w:pStyle w:val="SLONormal"/>
              <w:ind w:left="360"/>
              <w:jc w:val="center"/>
              <w:rPr>
                <w:rFonts w:ascii="Arial" w:hAnsi="Arial" w:cs="Arial"/>
                <w:i/>
                <w:iCs/>
                <w:sz w:val="22"/>
                <w:szCs w:val="22"/>
                <w:lang w:val="lv-LV"/>
              </w:rPr>
            </w:pPr>
            <w:r w:rsidRPr="00016698">
              <w:rPr>
                <w:rFonts w:ascii="Arial" w:hAnsi="Arial" w:cs="Arial"/>
                <w:sz w:val="22"/>
                <w:szCs w:val="22"/>
                <w:lang w:val="lv-LV"/>
              </w:rPr>
              <w:t>[●]</w:t>
            </w:r>
          </w:p>
        </w:tc>
      </w:tr>
    </w:tbl>
    <w:p w14:paraId="42EC697B" w14:textId="77777777" w:rsidR="00C25DB3" w:rsidRPr="00016698" w:rsidRDefault="00C25DB3" w:rsidP="00C25DB3">
      <w:pPr>
        <w:rPr>
          <w:rFonts w:cs="Arial"/>
          <w:lang w:val="lv-LV"/>
        </w:rPr>
      </w:pPr>
    </w:p>
    <w:bookmarkEnd w:id="190"/>
    <w:p w14:paraId="02977BB1" w14:textId="77777777" w:rsidR="00C25DB3" w:rsidRPr="00016698" w:rsidRDefault="00C25DB3" w:rsidP="00C25DB3">
      <w:pPr>
        <w:pStyle w:val="SLONormal"/>
        <w:rPr>
          <w:rFonts w:ascii="Arial" w:hAnsi="Arial" w:cs="Arial"/>
          <w:b/>
          <w:lang w:val="lv-LV"/>
        </w:rPr>
      </w:pPr>
    </w:p>
    <w:p w14:paraId="0A249421" w14:textId="77777777" w:rsidR="00B06BD7" w:rsidRPr="00016698" w:rsidRDefault="00B06BD7">
      <w:pPr>
        <w:spacing w:after="160" w:line="259" w:lineRule="auto"/>
        <w:rPr>
          <w:rFonts w:cs="Arial"/>
          <w:sz w:val="22"/>
          <w:szCs w:val="22"/>
          <w:lang w:val="lv-LV"/>
        </w:rPr>
      </w:pPr>
      <w:r w:rsidRPr="00016698">
        <w:rPr>
          <w:rFonts w:cs="Arial"/>
          <w:sz w:val="22"/>
          <w:szCs w:val="22"/>
          <w:lang w:val="lv-LV"/>
        </w:rPr>
        <w:br w:type="page"/>
      </w:r>
    </w:p>
    <w:tbl>
      <w:tblPr>
        <w:tblW w:w="0" w:type="auto"/>
        <w:tblLook w:val="04A0" w:firstRow="1" w:lastRow="0" w:firstColumn="1" w:lastColumn="0" w:noHBand="0" w:noVBand="1"/>
      </w:tblPr>
      <w:tblGrid>
        <w:gridCol w:w="4842"/>
        <w:gridCol w:w="4622"/>
      </w:tblGrid>
      <w:tr w:rsidR="003F3B0C" w:rsidRPr="00016698" w14:paraId="495CD0F6" w14:textId="77777777" w:rsidTr="00112958">
        <w:tc>
          <w:tcPr>
            <w:tcW w:w="4842" w:type="dxa"/>
            <w:shd w:val="clear" w:color="auto" w:fill="auto"/>
          </w:tcPr>
          <w:p w14:paraId="02E001A9" w14:textId="77777777" w:rsidR="003F3B0C" w:rsidRPr="00016698" w:rsidRDefault="003F3B0C" w:rsidP="00112958">
            <w:pPr>
              <w:keepNext/>
              <w:keepLines/>
              <w:jc w:val="center"/>
              <w:rPr>
                <w:rFonts w:cs="Arial"/>
                <w:b/>
                <w:sz w:val="22"/>
                <w:szCs w:val="22"/>
                <w:lang w:val="lv-LV"/>
              </w:rPr>
            </w:pPr>
          </w:p>
          <w:p w14:paraId="66AC66DE" w14:textId="77777777" w:rsidR="003F3B0C" w:rsidRPr="00016698" w:rsidRDefault="003F3B0C" w:rsidP="00112958">
            <w:pPr>
              <w:keepNext/>
              <w:keepLines/>
              <w:jc w:val="center"/>
              <w:rPr>
                <w:rFonts w:cs="Arial"/>
                <w:b/>
                <w:sz w:val="22"/>
                <w:szCs w:val="22"/>
                <w:lang w:val="lv-LV"/>
              </w:rPr>
            </w:pPr>
            <w:r w:rsidRPr="00016698">
              <w:rPr>
                <w:rFonts w:cs="Arial"/>
                <w:b/>
                <w:sz w:val="22"/>
                <w:szCs w:val="22"/>
                <w:lang w:val="lv-LV"/>
              </w:rPr>
              <w:t>SPECIĀLIE NOTEIKUMI</w:t>
            </w:r>
          </w:p>
          <w:p w14:paraId="7EF32E82" w14:textId="77777777" w:rsidR="003F3B0C" w:rsidRPr="00016698" w:rsidRDefault="003F3B0C" w:rsidP="00112958">
            <w:pPr>
              <w:keepNext/>
              <w:keepLines/>
              <w:jc w:val="center"/>
              <w:rPr>
                <w:rFonts w:cs="Arial"/>
                <w:b/>
                <w:sz w:val="22"/>
                <w:szCs w:val="22"/>
                <w:lang w:val="lv-LV"/>
              </w:rPr>
            </w:pPr>
          </w:p>
        </w:tc>
        <w:tc>
          <w:tcPr>
            <w:tcW w:w="4622" w:type="dxa"/>
            <w:shd w:val="clear" w:color="auto" w:fill="auto"/>
          </w:tcPr>
          <w:p w14:paraId="524C3C98" w14:textId="77777777" w:rsidR="003F3B0C" w:rsidRPr="00016698" w:rsidRDefault="003F3B0C" w:rsidP="00112958">
            <w:pPr>
              <w:keepNext/>
              <w:keepLines/>
              <w:jc w:val="center"/>
              <w:rPr>
                <w:rFonts w:cs="Arial"/>
                <w:b/>
                <w:sz w:val="22"/>
                <w:szCs w:val="22"/>
                <w:lang w:val="lv-LV"/>
              </w:rPr>
            </w:pPr>
          </w:p>
          <w:p w14:paraId="51BD675D" w14:textId="77777777" w:rsidR="003F3B0C" w:rsidRPr="00016698" w:rsidRDefault="003F3B0C" w:rsidP="00112958">
            <w:pPr>
              <w:keepNext/>
              <w:keepLines/>
              <w:jc w:val="center"/>
              <w:rPr>
                <w:rFonts w:cs="Arial"/>
                <w:b/>
                <w:sz w:val="22"/>
                <w:szCs w:val="22"/>
                <w:lang w:val="lv-LV"/>
              </w:rPr>
            </w:pPr>
            <w:r w:rsidRPr="00016698">
              <w:rPr>
                <w:rFonts w:cs="Arial"/>
                <w:b/>
                <w:sz w:val="22"/>
                <w:szCs w:val="22"/>
                <w:lang w:val="lv-LV"/>
              </w:rPr>
              <w:t>PARTICULAR CONDITIONS</w:t>
            </w:r>
          </w:p>
          <w:p w14:paraId="6A3333F3" w14:textId="77777777" w:rsidR="003F3B0C" w:rsidRPr="00016698" w:rsidRDefault="003F3B0C" w:rsidP="00112958">
            <w:pPr>
              <w:keepNext/>
              <w:keepLines/>
              <w:jc w:val="center"/>
              <w:rPr>
                <w:rFonts w:cs="Arial"/>
                <w:b/>
                <w:sz w:val="22"/>
                <w:szCs w:val="22"/>
                <w:lang w:val="lv-LV"/>
              </w:rPr>
            </w:pPr>
          </w:p>
        </w:tc>
      </w:tr>
      <w:tr w:rsidR="003F3B0C" w:rsidRPr="00016698" w14:paraId="28FA6A7B" w14:textId="77777777" w:rsidTr="00112958">
        <w:tc>
          <w:tcPr>
            <w:tcW w:w="4842" w:type="dxa"/>
            <w:shd w:val="clear" w:color="auto" w:fill="auto"/>
          </w:tcPr>
          <w:p w14:paraId="08C9457D" w14:textId="77777777" w:rsidR="003F3B0C" w:rsidRPr="00016698" w:rsidRDefault="003F3B0C" w:rsidP="00112958">
            <w:pPr>
              <w:keepNext/>
              <w:keepLines/>
              <w:jc w:val="center"/>
              <w:rPr>
                <w:rFonts w:cs="Arial"/>
                <w:b/>
                <w:sz w:val="22"/>
                <w:szCs w:val="22"/>
                <w:lang w:val="lv-LV"/>
              </w:rPr>
            </w:pPr>
          </w:p>
          <w:p w14:paraId="2C7B70E7" w14:textId="77777777" w:rsidR="003F3B0C" w:rsidRPr="00016698" w:rsidRDefault="003F3B0C" w:rsidP="00112958">
            <w:pPr>
              <w:keepNext/>
              <w:keepLines/>
              <w:jc w:val="center"/>
              <w:rPr>
                <w:rFonts w:cs="Arial"/>
                <w:b/>
                <w:i/>
                <w:sz w:val="22"/>
                <w:szCs w:val="22"/>
                <w:lang w:val="lv-LV"/>
              </w:rPr>
            </w:pPr>
            <w:proofErr w:type="spellStart"/>
            <w:r w:rsidRPr="00016698">
              <w:rPr>
                <w:rFonts w:cs="Arial"/>
                <w:b/>
                <w:i/>
                <w:sz w:val="22"/>
                <w:szCs w:val="22"/>
                <w:lang w:val="lv-LV"/>
              </w:rPr>
              <w:t>Federation</w:t>
            </w:r>
            <w:proofErr w:type="spellEnd"/>
            <w:r w:rsidRPr="00016698">
              <w:rPr>
                <w:rFonts w:cs="Arial"/>
                <w:b/>
                <w:i/>
                <w:sz w:val="22"/>
                <w:szCs w:val="22"/>
                <w:lang w:val="lv-LV"/>
              </w:rPr>
              <w:t xml:space="preserve"> </w:t>
            </w:r>
            <w:proofErr w:type="spellStart"/>
            <w:r w:rsidRPr="00016698">
              <w:rPr>
                <w:rFonts w:cs="Arial"/>
                <w:b/>
                <w:i/>
                <w:sz w:val="22"/>
                <w:szCs w:val="22"/>
                <w:lang w:val="lv-LV"/>
              </w:rPr>
              <w:t>Internationale</w:t>
            </w:r>
            <w:proofErr w:type="spellEnd"/>
            <w:r w:rsidRPr="00016698">
              <w:rPr>
                <w:rFonts w:cs="Arial"/>
                <w:b/>
                <w:i/>
                <w:sz w:val="22"/>
                <w:szCs w:val="22"/>
                <w:lang w:val="lv-LV"/>
              </w:rPr>
              <w:t xml:space="preserve"> </w:t>
            </w:r>
            <w:proofErr w:type="spellStart"/>
            <w:r w:rsidRPr="00016698">
              <w:rPr>
                <w:rFonts w:cs="Arial"/>
                <w:b/>
                <w:i/>
                <w:sz w:val="22"/>
                <w:szCs w:val="22"/>
                <w:lang w:val="lv-LV"/>
              </w:rPr>
              <w:t>des</w:t>
            </w:r>
            <w:proofErr w:type="spellEnd"/>
            <w:r w:rsidRPr="00016698">
              <w:rPr>
                <w:rFonts w:cs="Arial"/>
                <w:b/>
                <w:i/>
                <w:sz w:val="22"/>
                <w:szCs w:val="22"/>
                <w:lang w:val="lv-LV"/>
              </w:rPr>
              <w:t xml:space="preserve"> </w:t>
            </w:r>
            <w:proofErr w:type="spellStart"/>
            <w:r w:rsidRPr="00016698">
              <w:rPr>
                <w:rFonts w:cs="Arial"/>
                <w:b/>
                <w:i/>
                <w:sz w:val="22"/>
                <w:szCs w:val="22"/>
                <w:lang w:val="lv-LV"/>
              </w:rPr>
              <w:t>Ingenieurs</w:t>
            </w:r>
            <w:proofErr w:type="spellEnd"/>
            <w:r w:rsidRPr="00016698">
              <w:rPr>
                <w:rFonts w:cs="Arial"/>
                <w:b/>
                <w:i/>
                <w:sz w:val="22"/>
                <w:szCs w:val="22"/>
                <w:lang w:val="lv-LV"/>
              </w:rPr>
              <w:t xml:space="preserve"> </w:t>
            </w:r>
            <w:proofErr w:type="spellStart"/>
            <w:r w:rsidRPr="00016698">
              <w:rPr>
                <w:rFonts w:cs="Arial"/>
                <w:b/>
                <w:i/>
                <w:sz w:val="22"/>
                <w:szCs w:val="22"/>
                <w:lang w:val="lv-LV"/>
              </w:rPr>
              <w:t>Conseils</w:t>
            </w:r>
            <w:proofErr w:type="spellEnd"/>
          </w:p>
        </w:tc>
        <w:tc>
          <w:tcPr>
            <w:tcW w:w="4622" w:type="dxa"/>
            <w:shd w:val="clear" w:color="auto" w:fill="auto"/>
          </w:tcPr>
          <w:p w14:paraId="16A71301" w14:textId="77777777" w:rsidR="003F3B0C" w:rsidRPr="00016698" w:rsidRDefault="003F3B0C" w:rsidP="00112958">
            <w:pPr>
              <w:keepNext/>
              <w:keepLines/>
              <w:jc w:val="center"/>
              <w:rPr>
                <w:rFonts w:cs="Arial"/>
                <w:b/>
                <w:sz w:val="22"/>
                <w:szCs w:val="22"/>
                <w:lang w:val="lv-LV"/>
              </w:rPr>
            </w:pPr>
          </w:p>
          <w:p w14:paraId="2290D2F9" w14:textId="77777777" w:rsidR="003F3B0C" w:rsidRPr="00016698" w:rsidRDefault="003F3B0C" w:rsidP="00112958">
            <w:pPr>
              <w:keepNext/>
              <w:keepLines/>
              <w:jc w:val="center"/>
              <w:rPr>
                <w:rFonts w:cs="Arial"/>
                <w:b/>
                <w:i/>
                <w:sz w:val="22"/>
                <w:szCs w:val="22"/>
                <w:lang w:val="lv-LV"/>
              </w:rPr>
            </w:pPr>
            <w:proofErr w:type="spellStart"/>
            <w:r w:rsidRPr="00016698">
              <w:rPr>
                <w:rFonts w:cs="Arial"/>
                <w:b/>
                <w:i/>
                <w:sz w:val="22"/>
                <w:szCs w:val="22"/>
                <w:lang w:val="lv-LV"/>
              </w:rPr>
              <w:t>Federation</w:t>
            </w:r>
            <w:proofErr w:type="spellEnd"/>
            <w:r w:rsidRPr="00016698">
              <w:rPr>
                <w:rFonts w:cs="Arial"/>
                <w:b/>
                <w:i/>
                <w:sz w:val="22"/>
                <w:szCs w:val="22"/>
                <w:lang w:val="lv-LV"/>
              </w:rPr>
              <w:t xml:space="preserve"> </w:t>
            </w:r>
            <w:proofErr w:type="spellStart"/>
            <w:r w:rsidRPr="00016698">
              <w:rPr>
                <w:rFonts w:cs="Arial"/>
                <w:b/>
                <w:i/>
                <w:sz w:val="22"/>
                <w:szCs w:val="22"/>
                <w:lang w:val="lv-LV"/>
              </w:rPr>
              <w:t>Internationale</w:t>
            </w:r>
            <w:proofErr w:type="spellEnd"/>
            <w:r w:rsidRPr="00016698">
              <w:rPr>
                <w:rFonts w:cs="Arial"/>
                <w:b/>
                <w:i/>
                <w:sz w:val="22"/>
                <w:szCs w:val="22"/>
                <w:lang w:val="lv-LV"/>
              </w:rPr>
              <w:t xml:space="preserve"> </w:t>
            </w:r>
            <w:proofErr w:type="spellStart"/>
            <w:r w:rsidRPr="00016698">
              <w:rPr>
                <w:rFonts w:cs="Arial"/>
                <w:b/>
                <w:i/>
                <w:sz w:val="22"/>
                <w:szCs w:val="22"/>
                <w:lang w:val="lv-LV"/>
              </w:rPr>
              <w:t>des</w:t>
            </w:r>
            <w:proofErr w:type="spellEnd"/>
            <w:r w:rsidRPr="00016698">
              <w:rPr>
                <w:rFonts w:cs="Arial"/>
                <w:b/>
                <w:i/>
                <w:sz w:val="22"/>
                <w:szCs w:val="22"/>
                <w:lang w:val="lv-LV"/>
              </w:rPr>
              <w:t xml:space="preserve"> </w:t>
            </w:r>
            <w:proofErr w:type="spellStart"/>
            <w:r w:rsidRPr="00016698">
              <w:rPr>
                <w:rFonts w:cs="Arial"/>
                <w:b/>
                <w:i/>
                <w:sz w:val="22"/>
                <w:szCs w:val="22"/>
                <w:lang w:val="lv-LV"/>
              </w:rPr>
              <w:t>Ingenieurs</w:t>
            </w:r>
            <w:proofErr w:type="spellEnd"/>
            <w:r w:rsidRPr="00016698">
              <w:rPr>
                <w:rFonts w:cs="Arial"/>
                <w:b/>
                <w:i/>
                <w:sz w:val="22"/>
                <w:szCs w:val="22"/>
                <w:lang w:val="lv-LV"/>
              </w:rPr>
              <w:t xml:space="preserve"> </w:t>
            </w:r>
            <w:proofErr w:type="spellStart"/>
            <w:r w:rsidRPr="00016698">
              <w:rPr>
                <w:rFonts w:cs="Arial"/>
                <w:b/>
                <w:i/>
                <w:sz w:val="22"/>
                <w:szCs w:val="22"/>
                <w:lang w:val="lv-LV"/>
              </w:rPr>
              <w:t>Conseils</w:t>
            </w:r>
            <w:proofErr w:type="spellEnd"/>
          </w:p>
        </w:tc>
      </w:tr>
      <w:tr w:rsidR="003F3B0C" w:rsidRPr="00016698" w14:paraId="44C99F68" w14:textId="77777777" w:rsidTr="00112958">
        <w:tc>
          <w:tcPr>
            <w:tcW w:w="4842" w:type="dxa"/>
            <w:shd w:val="clear" w:color="auto" w:fill="auto"/>
          </w:tcPr>
          <w:p w14:paraId="29D3CA39" w14:textId="77777777" w:rsidR="003F3B0C" w:rsidRPr="00016698" w:rsidRDefault="003F3B0C" w:rsidP="00112958">
            <w:pPr>
              <w:keepNext/>
              <w:keepLines/>
              <w:jc w:val="center"/>
              <w:rPr>
                <w:rFonts w:cs="Arial"/>
                <w:b/>
                <w:sz w:val="22"/>
                <w:szCs w:val="22"/>
                <w:lang w:val="lv-LV"/>
              </w:rPr>
            </w:pPr>
          </w:p>
          <w:p w14:paraId="3D01C8DF" w14:textId="77777777" w:rsidR="003F3B0C" w:rsidRPr="00016698" w:rsidRDefault="003F3B0C" w:rsidP="00112958">
            <w:pPr>
              <w:keepNext/>
              <w:keepLines/>
              <w:jc w:val="center"/>
              <w:rPr>
                <w:rFonts w:cs="Arial"/>
                <w:b/>
                <w:sz w:val="22"/>
                <w:szCs w:val="22"/>
                <w:lang w:val="lv-LV"/>
              </w:rPr>
            </w:pPr>
          </w:p>
        </w:tc>
        <w:tc>
          <w:tcPr>
            <w:tcW w:w="4622" w:type="dxa"/>
            <w:shd w:val="clear" w:color="auto" w:fill="auto"/>
          </w:tcPr>
          <w:p w14:paraId="0883D687" w14:textId="77777777" w:rsidR="003F3B0C" w:rsidRPr="00016698" w:rsidRDefault="003F3B0C" w:rsidP="00112958">
            <w:pPr>
              <w:keepNext/>
              <w:keepLines/>
              <w:jc w:val="center"/>
              <w:rPr>
                <w:rFonts w:cs="Arial"/>
                <w:b/>
                <w:sz w:val="22"/>
                <w:szCs w:val="22"/>
                <w:lang w:val="lv-LV"/>
              </w:rPr>
            </w:pPr>
          </w:p>
        </w:tc>
      </w:tr>
      <w:tr w:rsidR="003F3B0C" w:rsidRPr="00016698" w14:paraId="7A8129C5" w14:textId="77777777" w:rsidTr="00112958">
        <w:tc>
          <w:tcPr>
            <w:tcW w:w="4842" w:type="dxa"/>
            <w:shd w:val="clear" w:color="auto" w:fill="auto"/>
          </w:tcPr>
          <w:p w14:paraId="05F532A0" w14:textId="77777777" w:rsidR="003F3B0C" w:rsidRPr="00016698" w:rsidRDefault="003F3B0C" w:rsidP="00112958">
            <w:pPr>
              <w:keepNext/>
              <w:keepLines/>
              <w:jc w:val="center"/>
              <w:rPr>
                <w:rFonts w:cs="Arial"/>
                <w:b/>
                <w:sz w:val="22"/>
                <w:szCs w:val="22"/>
                <w:lang w:val="lv-LV"/>
              </w:rPr>
            </w:pPr>
            <w:r w:rsidRPr="00016698">
              <w:rPr>
                <w:rFonts w:cs="Arial"/>
                <w:b/>
                <w:sz w:val="22"/>
                <w:szCs w:val="22"/>
                <w:lang w:val="lv-LV"/>
              </w:rPr>
              <w:t>Pasūtītāja/Konsultanta Tipveida Pakalpojumu līgums</w:t>
            </w:r>
          </w:p>
          <w:p w14:paraId="2AA3CF6F" w14:textId="77777777" w:rsidR="003F3B0C" w:rsidRPr="00016698" w:rsidRDefault="003F3B0C" w:rsidP="00112958">
            <w:pPr>
              <w:keepNext/>
              <w:keepLines/>
              <w:jc w:val="center"/>
              <w:rPr>
                <w:rFonts w:cs="Arial"/>
                <w:b/>
                <w:sz w:val="22"/>
                <w:szCs w:val="22"/>
                <w:lang w:val="lv-LV"/>
              </w:rPr>
            </w:pPr>
          </w:p>
          <w:p w14:paraId="6959AEB6" w14:textId="77777777" w:rsidR="003F3B0C" w:rsidRPr="00016698" w:rsidRDefault="003F3B0C" w:rsidP="00112958">
            <w:pPr>
              <w:keepNext/>
              <w:keepLines/>
              <w:jc w:val="center"/>
              <w:rPr>
                <w:rFonts w:cs="Arial"/>
                <w:b/>
                <w:sz w:val="22"/>
                <w:szCs w:val="22"/>
                <w:lang w:val="lv-LV"/>
              </w:rPr>
            </w:pPr>
            <w:r w:rsidRPr="00016698">
              <w:rPr>
                <w:rFonts w:cs="Arial"/>
                <w:b/>
                <w:sz w:val="22"/>
                <w:szCs w:val="22"/>
                <w:lang w:val="lv-LV"/>
              </w:rPr>
              <w:t>Ceturtais Izdevums 2006</w:t>
            </w:r>
          </w:p>
        </w:tc>
        <w:tc>
          <w:tcPr>
            <w:tcW w:w="4622" w:type="dxa"/>
            <w:shd w:val="clear" w:color="auto" w:fill="auto"/>
          </w:tcPr>
          <w:p w14:paraId="309070B5" w14:textId="77777777" w:rsidR="003F3B0C" w:rsidRPr="00016698" w:rsidRDefault="003F3B0C" w:rsidP="00112958">
            <w:pPr>
              <w:keepNext/>
              <w:keepLines/>
              <w:jc w:val="center"/>
              <w:rPr>
                <w:rFonts w:cs="Arial"/>
                <w:b/>
                <w:sz w:val="22"/>
                <w:szCs w:val="22"/>
                <w:lang w:val="lv-LV"/>
              </w:rPr>
            </w:pPr>
            <w:proofErr w:type="spellStart"/>
            <w:r w:rsidRPr="00016698">
              <w:rPr>
                <w:rFonts w:cs="Arial"/>
                <w:b/>
                <w:sz w:val="22"/>
                <w:szCs w:val="22"/>
                <w:lang w:val="lv-LV"/>
              </w:rPr>
              <w:t>The</w:t>
            </w:r>
            <w:proofErr w:type="spellEnd"/>
            <w:r w:rsidRPr="00016698">
              <w:rPr>
                <w:rFonts w:cs="Arial"/>
                <w:b/>
                <w:sz w:val="22"/>
                <w:szCs w:val="22"/>
                <w:lang w:val="lv-LV"/>
              </w:rPr>
              <w:t xml:space="preserve"> </w:t>
            </w:r>
            <w:proofErr w:type="spellStart"/>
            <w:r w:rsidRPr="00016698">
              <w:rPr>
                <w:rFonts w:cs="Arial"/>
                <w:b/>
                <w:sz w:val="22"/>
                <w:szCs w:val="22"/>
                <w:lang w:val="lv-LV"/>
              </w:rPr>
              <w:t>Client</w:t>
            </w:r>
            <w:proofErr w:type="spellEnd"/>
            <w:r w:rsidRPr="00016698">
              <w:rPr>
                <w:rFonts w:cs="Arial"/>
                <w:b/>
                <w:sz w:val="22"/>
                <w:szCs w:val="22"/>
                <w:lang w:val="lv-LV"/>
              </w:rPr>
              <w:t>/</w:t>
            </w:r>
            <w:proofErr w:type="spellStart"/>
            <w:r w:rsidRPr="00016698">
              <w:rPr>
                <w:rFonts w:cs="Arial"/>
                <w:b/>
                <w:sz w:val="22"/>
                <w:szCs w:val="22"/>
                <w:lang w:val="lv-LV"/>
              </w:rPr>
              <w:t>Consultant</w:t>
            </w:r>
            <w:proofErr w:type="spellEnd"/>
            <w:r w:rsidRPr="00016698">
              <w:rPr>
                <w:rFonts w:cs="Arial"/>
                <w:b/>
                <w:sz w:val="22"/>
                <w:szCs w:val="22"/>
                <w:lang w:val="lv-LV"/>
              </w:rPr>
              <w:t xml:space="preserve"> </w:t>
            </w:r>
            <w:proofErr w:type="spellStart"/>
            <w:r w:rsidRPr="00016698">
              <w:rPr>
                <w:rFonts w:cs="Arial"/>
                <w:b/>
                <w:sz w:val="22"/>
                <w:szCs w:val="22"/>
                <w:lang w:val="lv-LV"/>
              </w:rPr>
              <w:t>Model</w:t>
            </w:r>
            <w:proofErr w:type="spellEnd"/>
            <w:r w:rsidRPr="00016698">
              <w:rPr>
                <w:rFonts w:cs="Arial"/>
                <w:b/>
                <w:sz w:val="22"/>
                <w:szCs w:val="22"/>
                <w:lang w:val="lv-LV"/>
              </w:rPr>
              <w:t xml:space="preserve"> Services </w:t>
            </w:r>
            <w:proofErr w:type="spellStart"/>
            <w:r w:rsidRPr="00016698">
              <w:rPr>
                <w:rFonts w:cs="Arial"/>
                <w:b/>
                <w:sz w:val="22"/>
                <w:szCs w:val="22"/>
                <w:lang w:val="lv-LV"/>
              </w:rPr>
              <w:t>Agreement</w:t>
            </w:r>
            <w:proofErr w:type="spellEnd"/>
          </w:p>
          <w:p w14:paraId="30409B82" w14:textId="77777777" w:rsidR="003F3B0C" w:rsidRPr="00016698" w:rsidRDefault="003F3B0C" w:rsidP="00112958">
            <w:pPr>
              <w:keepNext/>
              <w:keepLines/>
              <w:jc w:val="center"/>
              <w:rPr>
                <w:rFonts w:cs="Arial"/>
                <w:b/>
                <w:sz w:val="22"/>
                <w:szCs w:val="22"/>
                <w:lang w:val="lv-LV"/>
              </w:rPr>
            </w:pPr>
          </w:p>
          <w:p w14:paraId="399A9634" w14:textId="77777777" w:rsidR="003F3B0C" w:rsidRPr="00016698" w:rsidRDefault="003F3B0C" w:rsidP="00112958">
            <w:pPr>
              <w:keepNext/>
              <w:keepLines/>
              <w:jc w:val="center"/>
              <w:rPr>
                <w:rFonts w:cs="Arial"/>
                <w:b/>
                <w:sz w:val="22"/>
                <w:szCs w:val="22"/>
                <w:lang w:val="lv-LV"/>
              </w:rPr>
            </w:pPr>
            <w:proofErr w:type="spellStart"/>
            <w:r w:rsidRPr="00016698">
              <w:rPr>
                <w:rFonts w:cs="Arial"/>
                <w:b/>
                <w:sz w:val="22"/>
                <w:szCs w:val="22"/>
                <w:lang w:val="lv-LV"/>
              </w:rPr>
              <w:t>Fourth</w:t>
            </w:r>
            <w:proofErr w:type="spellEnd"/>
            <w:r w:rsidRPr="00016698">
              <w:rPr>
                <w:rFonts w:cs="Arial"/>
                <w:b/>
                <w:sz w:val="22"/>
                <w:szCs w:val="22"/>
                <w:lang w:val="lv-LV"/>
              </w:rPr>
              <w:t xml:space="preserve"> </w:t>
            </w:r>
            <w:proofErr w:type="spellStart"/>
            <w:r w:rsidRPr="00016698">
              <w:rPr>
                <w:rFonts w:cs="Arial"/>
                <w:b/>
                <w:sz w:val="22"/>
                <w:szCs w:val="22"/>
                <w:lang w:val="lv-LV"/>
              </w:rPr>
              <w:t>Edition</w:t>
            </w:r>
            <w:proofErr w:type="spellEnd"/>
            <w:r w:rsidRPr="00016698">
              <w:rPr>
                <w:rFonts w:cs="Arial"/>
                <w:b/>
                <w:sz w:val="22"/>
                <w:szCs w:val="22"/>
                <w:lang w:val="lv-LV"/>
              </w:rPr>
              <w:t xml:space="preserve"> 2006</w:t>
            </w:r>
          </w:p>
        </w:tc>
      </w:tr>
      <w:tr w:rsidR="003F3B0C" w:rsidRPr="00016698" w14:paraId="03C966AD" w14:textId="77777777" w:rsidTr="00112958">
        <w:tc>
          <w:tcPr>
            <w:tcW w:w="4842" w:type="dxa"/>
            <w:shd w:val="clear" w:color="auto" w:fill="auto"/>
          </w:tcPr>
          <w:p w14:paraId="482C6573" w14:textId="77777777" w:rsidR="003F3B0C" w:rsidRPr="00016698" w:rsidRDefault="003F3B0C" w:rsidP="00112958">
            <w:pPr>
              <w:keepNext/>
              <w:keepLines/>
              <w:jc w:val="center"/>
              <w:rPr>
                <w:rFonts w:cs="Arial"/>
                <w:b/>
                <w:sz w:val="22"/>
                <w:szCs w:val="22"/>
                <w:lang w:val="lv-LV"/>
              </w:rPr>
            </w:pPr>
          </w:p>
          <w:p w14:paraId="6A3CC26B" w14:textId="77777777" w:rsidR="003F3B0C" w:rsidRPr="00016698" w:rsidRDefault="003F3B0C" w:rsidP="00112958">
            <w:pPr>
              <w:keepNext/>
              <w:keepLines/>
              <w:jc w:val="center"/>
              <w:rPr>
                <w:rFonts w:cs="Arial"/>
                <w:b/>
                <w:sz w:val="22"/>
                <w:szCs w:val="22"/>
                <w:lang w:val="lv-LV"/>
              </w:rPr>
            </w:pPr>
          </w:p>
          <w:p w14:paraId="37FB7450" w14:textId="77777777" w:rsidR="003F3B0C" w:rsidRPr="00016698" w:rsidRDefault="003F3B0C" w:rsidP="00112958">
            <w:pPr>
              <w:keepNext/>
              <w:keepLines/>
              <w:jc w:val="center"/>
              <w:rPr>
                <w:rFonts w:cs="Arial"/>
                <w:b/>
                <w:sz w:val="22"/>
                <w:szCs w:val="22"/>
                <w:lang w:val="lv-LV"/>
              </w:rPr>
            </w:pPr>
          </w:p>
          <w:p w14:paraId="44A9FB0D" w14:textId="77777777" w:rsidR="003F3B0C" w:rsidRPr="00016698" w:rsidRDefault="003F3B0C" w:rsidP="00112958">
            <w:pPr>
              <w:keepNext/>
              <w:keepLines/>
              <w:jc w:val="both"/>
              <w:rPr>
                <w:rFonts w:cs="Arial"/>
                <w:sz w:val="22"/>
                <w:szCs w:val="22"/>
                <w:lang w:val="lv-LV"/>
              </w:rPr>
            </w:pPr>
            <w:r w:rsidRPr="00016698">
              <w:rPr>
                <w:rFonts w:cs="Arial"/>
                <w:sz w:val="22"/>
                <w:szCs w:val="22"/>
                <w:lang w:val="lv-LV"/>
              </w:rPr>
              <w:t xml:space="preserve">Līguma noteikumi ietver “Vispārīgos noteikumus”, kas ir daļa no “Klienta/konsultanta tipveida pakalpojumu līguma” ceturtā izdevuma 2006. gadā, ko publicējusi </w:t>
            </w:r>
            <w:proofErr w:type="spellStart"/>
            <w:r w:rsidRPr="00016698">
              <w:rPr>
                <w:rFonts w:cs="Arial"/>
                <w:i/>
                <w:iCs/>
                <w:sz w:val="22"/>
                <w:szCs w:val="22"/>
                <w:lang w:val="lv-LV"/>
              </w:rPr>
              <w:t>Federation</w:t>
            </w:r>
            <w:proofErr w:type="spellEnd"/>
            <w:r w:rsidRPr="00016698">
              <w:rPr>
                <w:rFonts w:cs="Arial"/>
                <w:i/>
                <w:iCs/>
                <w:sz w:val="22"/>
                <w:szCs w:val="22"/>
                <w:lang w:val="lv-LV"/>
              </w:rPr>
              <w:t xml:space="preserve"> </w:t>
            </w:r>
            <w:proofErr w:type="spellStart"/>
            <w:r w:rsidRPr="00016698">
              <w:rPr>
                <w:rFonts w:cs="Arial"/>
                <w:i/>
                <w:iCs/>
                <w:sz w:val="22"/>
                <w:szCs w:val="22"/>
                <w:lang w:val="lv-LV"/>
              </w:rPr>
              <w:t>Internationale</w:t>
            </w:r>
            <w:proofErr w:type="spellEnd"/>
            <w:r w:rsidRPr="00016698">
              <w:rPr>
                <w:rFonts w:cs="Arial"/>
                <w:i/>
                <w:iCs/>
                <w:sz w:val="22"/>
                <w:szCs w:val="22"/>
                <w:lang w:val="lv-LV"/>
              </w:rPr>
              <w:t xml:space="preserve"> </w:t>
            </w:r>
            <w:proofErr w:type="spellStart"/>
            <w:r w:rsidRPr="00016698">
              <w:rPr>
                <w:rFonts w:cs="Arial"/>
                <w:i/>
                <w:iCs/>
                <w:sz w:val="22"/>
                <w:szCs w:val="22"/>
                <w:lang w:val="lv-LV"/>
              </w:rPr>
              <w:t>des</w:t>
            </w:r>
            <w:proofErr w:type="spellEnd"/>
            <w:r w:rsidRPr="00016698">
              <w:rPr>
                <w:rFonts w:cs="Arial"/>
                <w:i/>
                <w:iCs/>
                <w:sz w:val="22"/>
                <w:szCs w:val="22"/>
                <w:lang w:val="lv-LV"/>
              </w:rPr>
              <w:t xml:space="preserve"> </w:t>
            </w:r>
            <w:proofErr w:type="spellStart"/>
            <w:r w:rsidRPr="00016698">
              <w:rPr>
                <w:rFonts w:cs="Arial"/>
                <w:i/>
                <w:iCs/>
                <w:sz w:val="22"/>
                <w:szCs w:val="22"/>
                <w:lang w:val="lv-LV"/>
              </w:rPr>
              <w:t>Ingenieurs</w:t>
            </w:r>
            <w:proofErr w:type="spellEnd"/>
            <w:r w:rsidRPr="00016698">
              <w:rPr>
                <w:rFonts w:cs="Arial"/>
                <w:i/>
                <w:iCs/>
                <w:sz w:val="22"/>
                <w:szCs w:val="22"/>
                <w:lang w:val="lv-LV"/>
              </w:rPr>
              <w:t xml:space="preserve"> </w:t>
            </w:r>
            <w:proofErr w:type="spellStart"/>
            <w:r w:rsidRPr="00016698">
              <w:rPr>
                <w:rFonts w:cs="Arial"/>
                <w:i/>
                <w:iCs/>
                <w:sz w:val="22"/>
                <w:szCs w:val="22"/>
                <w:lang w:val="lv-LV"/>
              </w:rPr>
              <w:t>Conseils</w:t>
            </w:r>
            <w:proofErr w:type="spellEnd"/>
            <w:r w:rsidRPr="00016698">
              <w:rPr>
                <w:rFonts w:cs="Arial"/>
                <w:sz w:val="22"/>
                <w:szCs w:val="22"/>
                <w:lang w:val="lv-LV"/>
              </w:rPr>
              <w:t xml:space="preserve"> (FIDIC), un turpmākos “Speciālos noteikumus”, kas ietver šādu Vispārējo noteikumu grozījumus un papildinājumus.</w:t>
            </w:r>
          </w:p>
        </w:tc>
        <w:tc>
          <w:tcPr>
            <w:tcW w:w="4622" w:type="dxa"/>
            <w:shd w:val="clear" w:color="auto" w:fill="auto"/>
          </w:tcPr>
          <w:p w14:paraId="48110155" w14:textId="77777777" w:rsidR="003F3B0C" w:rsidRPr="00016698" w:rsidRDefault="003F3B0C" w:rsidP="00112958">
            <w:pPr>
              <w:keepNext/>
              <w:keepLines/>
              <w:jc w:val="center"/>
              <w:rPr>
                <w:rFonts w:cs="Arial"/>
                <w:b/>
                <w:sz w:val="22"/>
                <w:szCs w:val="22"/>
                <w:lang w:val="lv-LV"/>
              </w:rPr>
            </w:pPr>
          </w:p>
          <w:p w14:paraId="4F6CEB07" w14:textId="77777777" w:rsidR="003F3B0C" w:rsidRPr="00016698" w:rsidRDefault="003F3B0C" w:rsidP="00112958">
            <w:pPr>
              <w:keepNext/>
              <w:keepLines/>
              <w:jc w:val="center"/>
              <w:rPr>
                <w:rFonts w:cs="Arial"/>
                <w:b/>
                <w:sz w:val="22"/>
                <w:szCs w:val="22"/>
                <w:lang w:val="lv-LV"/>
              </w:rPr>
            </w:pPr>
          </w:p>
          <w:p w14:paraId="20813A85" w14:textId="77777777" w:rsidR="003F3B0C" w:rsidRPr="00016698" w:rsidRDefault="003F3B0C" w:rsidP="00112958">
            <w:pPr>
              <w:keepNext/>
              <w:keepLines/>
              <w:jc w:val="center"/>
              <w:rPr>
                <w:rFonts w:cs="Arial"/>
                <w:b/>
                <w:sz w:val="22"/>
                <w:szCs w:val="22"/>
                <w:lang w:val="lv-LV"/>
              </w:rPr>
            </w:pPr>
          </w:p>
          <w:p w14:paraId="18AEC507" w14:textId="77777777" w:rsidR="003F3B0C" w:rsidRPr="00016698" w:rsidRDefault="003F3B0C" w:rsidP="00112958">
            <w:pPr>
              <w:keepNext/>
              <w:keepLines/>
              <w:jc w:val="both"/>
              <w:rPr>
                <w:rFonts w:cs="Arial"/>
                <w:sz w:val="22"/>
                <w:szCs w:val="22"/>
                <w:lang w:val="lv-LV"/>
              </w:rPr>
            </w:pP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Conditions</w:t>
            </w:r>
            <w:proofErr w:type="spellEnd"/>
            <w:r w:rsidRPr="00016698">
              <w:rPr>
                <w:rFonts w:cs="Arial"/>
                <w:sz w:val="22"/>
                <w:szCs w:val="22"/>
                <w:lang w:val="lv-LV"/>
              </w:rPr>
              <w:t xml:space="preserve"> </w:t>
            </w:r>
            <w:proofErr w:type="spellStart"/>
            <w:r w:rsidRPr="00016698">
              <w:rPr>
                <w:rFonts w:cs="Arial"/>
                <w:sz w:val="22"/>
                <w:szCs w:val="22"/>
                <w:lang w:val="lv-LV"/>
              </w:rPr>
              <w:t>comprise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General</w:t>
            </w:r>
            <w:proofErr w:type="spellEnd"/>
            <w:r w:rsidRPr="00016698">
              <w:rPr>
                <w:rFonts w:cs="Arial"/>
                <w:sz w:val="22"/>
                <w:szCs w:val="22"/>
                <w:lang w:val="lv-LV"/>
              </w:rPr>
              <w:t xml:space="preserve"> </w:t>
            </w:r>
            <w:proofErr w:type="spellStart"/>
            <w:r w:rsidRPr="00016698">
              <w:rPr>
                <w:rFonts w:cs="Arial"/>
                <w:sz w:val="22"/>
                <w:szCs w:val="22"/>
                <w:lang w:val="lv-LV"/>
              </w:rPr>
              <w:t>Conditions</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form</w:t>
            </w:r>
            <w:proofErr w:type="spellEnd"/>
            <w:r w:rsidRPr="00016698">
              <w:rPr>
                <w:rFonts w:cs="Arial"/>
                <w:sz w:val="22"/>
                <w:szCs w:val="22"/>
                <w:lang w:val="lv-LV"/>
              </w:rPr>
              <w:t xml:space="preserve"> </w:t>
            </w:r>
            <w:proofErr w:type="spellStart"/>
            <w:r w:rsidRPr="00016698">
              <w:rPr>
                <w:rFonts w:cs="Arial"/>
                <w:sz w:val="22"/>
                <w:szCs w:val="22"/>
                <w:lang w:val="lv-LV"/>
              </w:rPr>
              <w:t>part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Model</w:t>
            </w:r>
            <w:proofErr w:type="spellEnd"/>
            <w:r w:rsidRPr="00016698">
              <w:rPr>
                <w:rFonts w:cs="Arial"/>
                <w:sz w:val="22"/>
                <w:szCs w:val="22"/>
                <w:lang w:val="lv-LV"/>
              </w:rPr>
              <w:t xml:space="preserve"> Services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Fourth</w:t>
            </w:r>
            <w:proofErr w:type="spellEnd"/>
            <w:r w:rsidRPr="00016698">
              <w:rPr>
                <w:rFonts w:cs="Arial"/>
                <w:sz w:val="22"/>
                <w:szCs w:val="22"/>
                <w:lang w:val="lv-LV"/>
              </w:rPr>
              <w:t xml:space="preserve"> </w:t>
            </w:r>
            <w:proofErr w:type="spellStart"/>
            <w:r w:rsidRPr="00016698">
              <w:rPr>
                <w:rFonts w:cs="Arial"/>
                <w:sz w:val="22"/>
                <w:szCs w:val="22"/>
                <w:lang w:val="lv-LV"/>
              </w:rPr>
              <w:t>Edition</w:t>
            </w:r>
            <w:proofErr w:type="spellEnd"/>
            <w:r w:rsidRPr="00016698">
              <w:rPr>
                <w:rFonts w:cs="Arial"/>
                <w:sz w:val="22"/>
                <w:szCs w:val="22"/>
                <w:lang w:val="lv-LV"/>
              </w:rPr>
              <w:t xml:space="preserve"> 2006, </w:t>
            </w:r>
            <w:proofErr w:type="spellStart"/>
            <w:r w:rsidRPr="00016698">
              <w:rPr>
                <w:rFonts w:cs="Arial"/>
                <w:sz w:val="22"/>
                <w:szCs w:val="22"/>
                <w:lang w:val="lv-LV"/>
              </w:rPr>
              <w:t>published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i/>
                <w:sz w:val="22"/>
                <w:szCs w:val="22"/>
                <w:lang w:val="lv-LV"/>
              </w:rPr>
              <w:t>Federation</w:t>
            </w:r>
            <w:proofErr w:type="spellEnd"/>
            <w:r w:rsidRPr="00016698">
              <w:rPr>
                <w:rFonts w:cs="Arial"/>
                <w:i/>
                <w:sz w:val="22"/>
                <w:szCs w:val="22"/>
                <w:lang w:val="lv-LV"/>
              </w:rPr>
              <w:t xml:space="preserve"> </w:t>
            </w:r>
            <w:proofErr w:type="spellStart"/>
            <w:r w:rsidRPr="00016698">
              <w:rPr>
                <w:rFonts w:cs="Arial"/>
                <w:i/>
                <w:sz w:val="22"/>
                <w:szCs w:val="22"/>
                <w:lang w:val="lv-LV"/>
              </w:rPr>
              <w:t>Internationale</w:t>
            </w:r>
            <w:proofErr w:type="spellEnd"/>
            <w:r w:rsidRPr="00016698">
              <w:rPr>
                <w:rFonts w:cs="Arial"/>
                <w:i/>
                <w:sz w:val="22"/>
                <w:szCs w:val="22"/>
                <w:lang w:val="lv-LV"/>
              </w:rPr>
              <w:t xml:space="preserve"> </w:t>
            </w:r>
            <w:proofErr w:type="spellStart"/>
            <w:r w:rsidRPr="00016698">
              <w:rPr>
                <w:rFonts w:cs="Arial"/>
                <w:i/>
                <w:sz w:val="22"/>
                <w:szCs w:val="22"/>
                <w:lang w:val="lv-LV"/>
              </w:rPr>
              <w:t>des</w:t>
            </w:r>
            <w:proofErr w:type="spellEnd"/>
            <w:r w:rsidRPr="00016698">
              <w:rPr>
                <w:rFonts w:cs="Arial"/>
                <w:i/>
                <w:sz w:val="22"/>
                <w:szCs w:val="22"/>
                <w:lang w:val="lv-LV"/>
              </w:rPr>
              <w:t xml:space="preserve"> </w:t>
            </w:r>
            <w:proofErr w:type="spellStart"/>
            <w:r w:rsidRPr="00016698">
              <w:rPr>
                <w:rFonts w:cs="Arial"/>
                <w:i/>
                <w:sz w:val="22"/>
                <w:szCs w:val="22"/>
                <w:lang w:val="lv-LV"/>
              </w:rPr>
              <w:t>Ingenieurs</w:t>
            </w:r>
            <w:proofErr w:type="spellEnd"/>
            <w:r w:rsidRPr="00016698">
              <w:rPr>
                <w:rFonts w:cs="Arial"/>
                <w:i/>
                <w:sz w:val="22"/>
                <w:szCs w:val="22"/>
                <w:lang w:val="lv-LV"/>
              </w:rPr>
              <w:t xml:space="preserve"> </w:t>
            </w:r>
            <w:proofErr w:type="spellStart"/>
            <w:r w:rsidRPr="00016698">
              <w:rPr>
                <w:rFonts w:cs="Arial"/>
                <w:i/>
                <w:sz w:val="22"/>
                <w:szCs w:val="22"/>
                <w:lang w:val="lv-LV"/>
              </w:rPr>
              <w:t>Conseils</w:t>
            </w:r>
            <w:proofErr w:type="spellEnd"/>
            <w:r w:rsidRPr="00016698">
              <w:rPr>
                <w:rFonts w:cs="Arial"/>
                <w:i/>
                <w:sz w:val="22"/>
                <w:szCs w:val="22"/>
                <w:lang w:val="lv-LV"/>
              </w:rPr>
              <w:t xml:space="preserve"> </w:t>
            </w:r>
            <w:r w:rsidRPr="00016698">
              <w:rPr>
                <w:rFonts w:cs="Arial"/>
                <w:sz w:val="22"/>
                <w:szCs w:val="22"/>
                <w:lang w:val="lv-LV"/>
              </w:rPr>
              <w:t xml:space="preserve">(FIDIC)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following</w:t>
            </w:r>
            <w:proofErr w:type="spellEnd"/>
            <w:r w:rsidRPr="00016698">
              <w:rPr>
                <w:rFonts w:cs="Arial"/>
                <w:sz w:val="22"/>
                <w:szCs w:val="22"/>
                <w:lang w:val="lv-LV"/>
              </w:rPr>
              <w:t xml:space="preserve"> “</w:t>
            </w:r>
            <w:proofErr w:type="spellStart"/>
            <w:r w:rsidRPr="00016698">
              <w:rPr>
                <w:rFonts w:cs="Arial"/>
                <w:sz w:val="22"/>
                <w:szCs w:val="22"/>
                <w:lang w:val="lv-LV"/>
              </w:rPr>
              <w:t>Particular</w:t>
            </w:r>
            <w:proofErr w:type="spellEnd"/>
            <w:r w:rsidRPr="00016698">
              <w:rPr>
                <w:rFonts w:cs="Arial"/>
                <w:sz w:val="22"/>
                <w:szCs w:val="22"/>
                <w:lang w:val="lv-LV"/>
              </w:rPr>
              <w:t xml:space="preserve"> </w:t>
            </w:r>
            <w:proofErr w:type="spellStart"/>
            <w:r w:rsidRPr="00016698">
              <w:rPr>
                <w:rFonts w:cs="Arial"/>
                <w:sz w:val="22"/>
                <w:szCs w:val="22"/>
                <w:lang w:val="lv-LV"/>
              </w:rPr>
              <w:t>Conditions</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include</w:t>
            </w:r>
            <w:proofErr w:type="spellEnd"/>
            <w:r w:rsidRPr="00016698">
              <w:rPr>
                <w:rFonts w:cs="Arial"/>
                <w:sz w:val="22"/>
                <w:szCs w:val="22"/>
                <w:lang w:val="lv-LV"/>
              </w:rPr>
              <w:t xml:space="preserve"> </w:t>
            </w:r>
            <w:proofErr w:type="spellStart"/>
            <w:r w:rsidRPr="00016698">
              <w:rPr>
                <w:rFonts w:cs="Arial"/>
                <w:sz w:val="22"/>
                <w:szCs w:val="22"/>
                <w:lang w:val="lv-LV"/>
              </w:rPr>
              <w:t>amendments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additions</w:t>
            </w:r>
            <w:proofErr w:type="spellEnd"/>
            <w:r w:rsidRPr="00016698">
              <w:rPr>
                <w:rFonts w:cs="Arial"/>
                <w:sz w:val="22"/>
                <w:szCs w:val="22"/>
                <w:lang w:val="lv-LV"/>
              </w:rPr>
              <w:t xml:space="preserve"> to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General</w:t>
            </w:r>
            <w:proofErr w:type="spellEnd"/>
            <w:r w:rsidRPr="00016698">
              <w:rPr>
                <w:rFonts w:cs="Arial"/>
                <w:sz w:val="22"/>
                <w:szCs w:val="22"/>
                <w:lang w:val="lv-LV"/>
              </w:rPr>
              <w:t xml:space="preserve"> </w:t>
            </w:r>
            <w:proofErr w:type="spellStart"/>
            <w:r w:rsidRPr="00016698">
              <w:rPr>
                <w:rFonts w:cs="Arial"/>
                <w:sz w:val="22"/>
                <w:szCs w:val="22"/>
                <w:lang w:val="lv-LV"/>
              </w:rPr>
              <w:t>Conditions</w:t>
            </w:r>
            <w:proofErr w:type="spellEnd"/>
            <w:r w:rsidRPr="00016698">
              <w:rPr>
                <w:rFonts w:cs="Arial"/>
                <w:sz w:val="22"/>
                <w:szCs w:val="22"/>
                <w:lang w:val="lv-LV"/>
              </w:rPr>
              <w:t>.</w:t>
            </w:r>
          </w:p>
        </w:tc>
      </w:tr>
      <w:tr w:rsidR="003F3B0C" w:rsidRPr="00016698" w14:paraId="2394DA79" w14:textId="77777777" w:rsidTr="00112958">
        <w:tc>
          <w:tcPr>
            <w:tcW w:w="4842" w:type="dxa"/>
            <w:shd w:val="clear" w:color="auto" w:fill="auto"/>
          </w:tcPr>
          <w:p w14:paraId="6074B91D" w14:textId="77777777" w:rsidR="003F3B0C" w:rsidRPr="00016698" w:rsidRDefault="003F3B0C" w:rsidP="00112958">
            <w:pPr>
              <w:keepNext/>
              <w:keepLines/>
              <w:jc w:val="center"/>
              <w:rPr>
                <w:rFonts w:cs="Arial"/>
                <w:b/>
                <w:sz w:val="22"/>
                <w:szCs w:val="22"/>
                <w:lang w:val="lv-LV"/>
              </w:rPr>
            </w:pPr>
          </w:p>
          <w:p w14:paraId="78EE6533" w14:textId="77777777" w:rsidR="003F3B0C" w:rsidRPr="00016698" w:rsidRDefault="003F3B0C" w:rsidP="00112958">
            <w:pPr>
              <w:keepNext/>
              <w:keepLines/>
              <w:jc w:val="center"/>
              <w:rPr>
                <w:rFonts w:cs="Arial"/>
                <w:b/>
                <w:sz w:val="22"/>
                <w:szCs w:val="22"/>
                <w:lang w:val="lv-LV"/>
              </w:rPr>
            </w:pPr>
          </w:p>
          <w:p w14:paraId="6CAD434B" w14:textId="77777777" w:rsidR="003F3B0C" w:rsidRPr="00016698" w:rsidRDefault="003F3B0C" w:rsidP="00112958">
            <w:pPr>
              <w:keepNext/>
              <w:keepLines/>
              <w:jc w:val="center"/>
              <w:rPr>
                <w:rFonts w:cs="Arial"/>
                <w:b/>
                <w:sz w:val="22"/>
                <w:szCs w:val="22"/>
                <w:lang w:val="lv-LV"/>
              </w:rPr>
            </w:pPr>
          </w:p>
          <w:p w14:paraId="4DFB987E" w14:textId="77777777" w:rsidR="003F3B0C" w:rsidRPr="00016698" w:rsidRDefault="003F3B0C" w:rsidP="00112958">
            <w:pPr>
              <w:keepNext/>
              <w:keepLines/>
              <w:jc w:val="center"/>
              <w:rPr>
                <w:rFonts w:cs="Arial"/>
                <w:b/>
                <w:sz w:val="22"/>
                <w:szCs w:val="22"/>
                <w:lang w:val="lv-LV"/>
              </w:rPr>
            </w:pPr>
          </w:p>
          <w:p w14:paraId="48160A8A" w14:textId="77777777" w:rsidR="003F3B0C" w:rsidRPr="00016698" w:rsidRDefault="003F3B0C" w:rsidP="00112958">
            <w:pPr>
              <w:keepNext/>
              <w:keepLines/>
              <w:jc w:val="center"/>
              <w:rPr>
                <w:rFonts w:cs="Arial"/>
                <w:b/>
                <w:sz w:val="22"/>
                <w:szCs w:val="22"/>
                <w:lang w:val="lv-LV"/>
              </w:rPr>
            </w:pPr>
          </w:p>
          <w:p w14:paraId="109F3823" w14:textId="77777777" w:rsidR="003F3B0C" w:rsidRPr="00016698" w:rsidRDefault="003F3B0C" w:rsidP="00112958">
            <w:pPr>
              <w:keepNext/>
              <w:keepLines/>
              <w:jc w:val="center"/>
              <w:rPr>
                <w:rFonts w:cs="Arial"/>
                <w:b/>
                <w:sz w:val="22"/>
                <w:szCs w:val="22"/>
                <w:lang w:val="lv-LV"/>
              </w:rPr>
            </w:pPr>
          </w:p>
          <w:p w14:paraId="47394EB0" w14:textId="77777777" w:rsidR="003F3B0C" w:rsidRPr="00016698" w:rsidRDefault="003F3B0C" w:rsidP="00112958">
            <w:pPr>
              <w:keepNext/>
              <w:keepLines/>
              <w:jc w:val="center"/>
              <w:rPr>
                <w:rFonts w:cs="Arial"/>
                <w:b/>
                <w:sz w:val="22"/>
                <w:szCs w:val="22"/>
                <w:lang w:val="lv-LV"/>
              </w:rPr>
            </w:pPr>
          </w:p>
          <w:p w14:paraId="7C8C83B6" w14:textId="77777777" w:rsidR="003F3B0C" w:rsidRPr="00016698" w:rsidRDefault="003F3B0C" w:rsidP="00112958">
            <w:pPr>
              <w:keepNext/>
              <w:keepLines/>
              <w:jc w:val="center"/>
              <w:rPr>
                <w:rFonts w:cs="Arial"/>
                <w:b/>
                <w:sz w:val="22"/>
                <w:szCs w:val="22"/>
                <w:lang w:val="lv-LV"/>
              </w:rPr>
            </w:pPr>
          </w:p>
          <w:p w14:paraId="35A5CBCA" w14:textId="77777777" w:rsidR="003F3B0C" w:rsidRPr="00016698" w:rsidRDefault="003F3B0C" w:rsidP="00112958">
            <w:pPr>
              <w:keepNext/>
              <w:keepLines/>
              <w:jc w:val="center"/>
              <w:rPr>
                <w:rFonts w:cs="Arial"/>
                <w:b/>
                <w:sz w:val="22"/>
                <w:szCs w:val="22"/>
                <w:lang w:val="lv-LV"/>
              </w:rPr>
            </w:pPr>
          </w:p>
          <w:p w14:paraId="3487C2CD" w14:textId="77777777" w:rsidR="003F3B0C" w:rsidRPr="00016698" w:rsidRDefault="003F3B0C" w:rsidP="00112958">
            <w:pPr>
              <w:spacing w:line="20" w:lineRule="atLeast"/>
              <w:jc w:val="center"/>
              <w:rPr>
                <w:rFonts w:cs="Arial"/>
                <w:sz w:val="22"/>
                <w:szCs w:val="22"/>
                <w:lang w:val="lv-LV"/>
              </w:rPr>
            </w:pPr>
            <w:r w:rsidRPr="00016698">
              <w:rPr>
                <w:rFonts w:cs="Arial"/>
                <w:sz w:val="22"/>
                <w:szCs w:val="22"/>
                <w:lang w:val="lv-LV"/>
              </w:rPr>
              <w:t>Rīgā 202</w:t>
            </w:r>
            <w:bookmarkStart w:id="194" w:name="_Hlk141829752"/>
            <w:r w:rsidRPr="00016698">
              <w:rPr>
                <w:rFonts w:cs="Arial"/>
                <w:sz w:val="22"/>
                <w:szCs w:val="22"/>
                <w:highlight w:val="yellow"/>
                <w:lang w:val="lv-LV"/>
              </w:rPr>
              <w:t>[●]</w:t>
            </w:r>
            <w:bookmarkEnd w:id="194"/>
          </w:p>
        </w:tc>
        <w:tc>
          <w:tcPr>
            <w:tcW w:w="4622" w:type="dxa"/>
            <w:shd w:val="clear" w:color="auto" w:fill="auto"/>
          </w:tcPr>
          <w:p w14:paraId="5748F1B6" w14:textId="77777777" w:rsidR="003F3B0C" w:rsidRPr="00016698" w:rsidRDefault="003F3B0C" w:rsidP="00112958">
            <w:pPr>
              <w:keepNext/>
              <w:keepLines/>
              <w:jc w:val="center"/>
              <w:rPr>
                <w:rFonts w:cs="Arial"/>
                <w:b/>
                <w:sz w:val="22"/>
                <w:szCs w:val="22"/>
                <w:lang w:val="lv-LV"/>
              </w:rPr>
            </w:pPr>
          </w:p>
          <w:p w14:paraId="246DB8A6" w14:textId="77777777" w:rsidR="003F3B0C" w:rsidRPr="00016698" w:rsidRDefault="003F3B0C" w:rsidP="00112958">
            <w:pPr>
              <w:keepNext/>
              <w:keepLines/>
              <w:jc w:val="center"/>
              <w:rPr>
                <w:rFonts w:cs="Arial"/>
                <w:b/>
                <w:sz w:val="22"/>
                <w:szCs w:val="22"/>
                <w:lang w:val="lv-LV"/>
              </w:rPr>
            </w:pPr>
          </w:p>
          <w:p w14:paraId="20517081" w14:textId="77777777" w:rsidR="003F3B0C" w:rsidRPr="00016698" w:rsidRDefault="003F3B0C" w:rsidP="00112958">
            <w:pPr>
              <w:keepNext/>
              <w:keepLines/>
              <w:jc w:val="center"/>
              <w:rPr>
                <w:rFonts w:cs="Arial"/>
                <w:b/>
                <w:sz w:val="22"/>
                <w:szCs w:val="22"/>
                <w:lang w:val="lv-LV"/>
              </w:rPr>
            </w:pPr>
          </w:p>
          <w:p w14:paraId="6F55C12E" w14:textId="77777777" w:rsidR="003F3B0C" w:rsidRPr="00016698" w:rsidRDefault="003F3B0C" w:rsidP="00112958">
            <w:pPr>
              <w:keepNext/>
              <w:keepLines/>
              <w:jc w:val="center"/>
              <w:rPr>
                <w:rFonts w:cs="Arial"/>
                <w:b/>
                <w:sz w:val="22"/>
                <w:szCs w:val="22"/>
                <w:lang w:val="lv-LV"/>
              </w:rPr>
            </w:pPr>
          </w:p>
          <w:p w14:paraId="47E0E404" w14:textId="77777777" w:rsidR="003F3B0C" w:rsidRPr="00016698" w:rsidRDefault="003F3B0C" w:rsidP="00112958">
            <w:pPr>
              <w:keepNext/>
              <w:keepLines/>
              <w:jc w:val="center"/>
              <w:rPr>
                <w:rFonts w:cs="Arial"/>
                <w:b/>
                <w:sz w:val="22"/>
                <w:szCs w:val="22"/>
                <w:lang w:val="lv-LV"/>
              </w:rPr>
            </w:pPr>
          </w:p>
          <w:p w14:paraId="19985349" w14:textId="77777777" w:rsidR="003F3B0C" w:rsidRPr="00016698" w:rsidRDefault="003F3B0C" w:rsidP="00112958">
            <w:pPr>
              <w:keepNext/>
              <w:keepLines/>
              <w:jc w:val="center"/>
              <w:rPr>
                <w:rFonts w:cs="Arial"/>
                <w:b/>
                <w:sz w:val="22"/>
                <w:szCs w:val="22"/>
                <w:lang w:val="lv-LV"/>
              </w:rPr>
            </w:pPr>
          </w:p>
          <w:p w14:paraId="03BFC53B" w14:textId="77777777" w:rsidR="003F3B0C" w:rsidRPr="00016698" w:rsidRDefault="003F3B0C" w:rsidP="00112958">
            <w:pPr>
              <w:keepNext/>
              <w:keepLines/>
              <w:jc w:val="center"/>
              <w:rPr>
                <w:rFonts w:cs="Arial"/>
                <w:b/>
                <w:sz w:val="22"/>
                <w:szCs w:val="22"/>
                <w:lang w:val="lv-LV"/>
              </w:rPr>
            </w:pPr>
          </w:p>
          <w:p w14:paraId="6EFE1444" w14:textId="77777777" w:rsidR="003F3B0C" w:rsidRPr="00016698" w:rsidRDefault="003F3B0C" w:rsidP="00112958">
            <w:pPr>
              <w:keepNext/>
              <w:keepLines/>
              <w:jc w:val="center"/>
              <w:rPr>
                <w:rFonts w:cs="Arial"/>
                <w:b/>
                <w:sz w:val="22"/>
                <w:szCs w:val="22"/>
                <w:lang w:val="lv-LV"/>
              </w:rPr>
            </w:pPr>
          </w:p>
          <w:p w14:paraId="245C5882" w14:textId="77777777" w:rsidR="003F3B0C" w:rsidRPr="00016698" w:rsidRDefault="003F3B0C" w:rsidP="00112958">
            <w:pPr>
              <w:keepNext/>
              <w:keepLines/>
              <w:jc w:val="center"/>
              <w:rPr>
                <w:rFonts w:cs="Arial"/>
                <w:b/>
                <w:sz w:val="22"/>
                <w:szCs w:val="22"/>
                <w:lang w:val="lv-LV"/>
              </w:rPr>
            </w:pPr>
          </w:p>
          <w:p w14:paraId="05BC4AF9" w14:textId="77777777" w:rsidR="003F3B0C" w:rsidRPr="00016698" w:rsidRDefault="003F3B0C" w:rsidP="00112958">
            <w:pPr>
              <w:keepNext/>
              <w:keepLines/>
              <w:jc w:val="center"/>
              <w:rPr>
                <w:rFonts w:cs="Arial"/>
                <w:bCs/>
                <w:sz w:val="22"/>
                <w:szCs w:val="22"/>
                <w:lang w:val="lv-LV"/>
              </w:rPr>
            </w:pP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Riga</w:t>
            </w:r>
            <w:proofErr w:type="spellEnd"/>
            <w:r w:rsidRPr="00016698">
              <w:rPr>
                <w:rFonts w:cs="Arial"/>
                <w:bCs/>
                <w:sz w:val="22"/>
                <w:szCs w:val="22"/>
                <w:lang w:val="lv-LV"/>
              </w:rPr>
              <w:t>, 202</w:t>
            </w:r>
            <w:r w:rsidRPr="00016698">
              <w:rPr>
                <w:rFonts w:cs="Arial"/>
                <w:bCs/>
                <w:sz w:val="22"/>
                <w:szCs w:val="22"/>
                <w:highlight w:val="yellow"/>
                <w:lang w:val="lv-LV"/>
              </w:rPr>
              <w:t>[●]</w:t>
            </w:r>
          </w:p>
        </w:tc>
      </w:tr>
    </w:tbl>
    <w:p w14:paraId="208E0749" w14:textId="77777777" w:rsidR="003F3B0C" w:rsidRPr="00016698" w:rsidRDefault="003F3B0C" w:rsidP="003F3B0C">
      <w:pPr>
        <w:keepNext/>
        <w:keepLines/>
        <w:jc w:val="center"/>
        <w:rPr>
          <w:rFonts w:cs="Arial"/>
          <w:b/>
          <w:sz w:val="22"/>
          <w:szCs w:val="22"/>
          <w:lang w:val="lv-LV"/>
        </w:rPr>
      </w:pPr>
    </w:p>
    <w:p w14:paraId="03BA3F42" w14:textId="77777777" w:rsidR="003F3B0C" w:rsidRPr="00016698" w:rsidRDefault="003F3B0C" w:rsidP="003F3B0C">
      <w:pPr>
        <w:keepNext/>
        <w:keepLines/>
        <w:jc w:val="center"/>
        <w:rPr>
          <w:rFonts w:cs="Arial"/>
          <w:b/>
          <w:sz w:val="22"/>
          <w:szCs w:val="22"/>
          <w:lang w:val="lv-LV"/>
        </w:rPr>
      </w:pPr>
    </w:p>
    <w:p w14:paraId="1B19823F" w14:textId="77777777" w:rsidR="003F3B0C" w:rsidRPr="00016698" w:rsidRDefault="003F3B0C" w:rsidP="003F3B0C">
      <w:pPr>
        <w:keepNext/>
        <w:keepLines/>
        <w:jc w:val="center"/>
        <w:rPr>
          <w:rFonts w:cs="Arial"/>
          <w:sz w:val="22"/>
          <w:szCs w:val="22"/>
          <w:lang w:val="lv-LV"/>
        </w:rPr>
      </w:pPr>
    </w:p>
    <w:p w14:paraId="3CA6785D" w14:textId="77777777" w:rsidR="003F3B0C" w:rsidRPr="00016698" w:rsidRDefault="003F3B0C" w:rsidP="003F3B0C">
      <w:pPr>
        <w:keepNext/>
        <w:keepLines/>
        <w:rPr>
          <w:rFonts w:cs="Arial"/>
          <w:sz w:val="22"/>
          <w:szCs w:val="22"/>
          <w:lang w:val="lv-LV"/>
        </w:rPr>
      </w:pPr>
    </w:p>
    <w:p w14:paraId="59645A94" w14:textId="77777777" w:rsidR="003F3B0C" w:rsidRPr="00016698" w:rsidRDefault="003F3B0C" w:rsidP="003F3B0C">
      <w:pPr>
        <w:keepNext/>
        <w:keepLines/>
        <w:rPr>
          <w:rFonts w:cs="Arial"/>
          <w:sz w:val="22"/>
          <w:szCs w:val="22"/>
          <w:lang w:val="lv-LV"/>
        </w:rPr>
      </w:pPr>
    </w:p>
    <w:p w14:paraId="37D2D17F" w14:textId="19F8FDEF" w:rsidR="00304425" w:rsidRDefault="00304425">
      <w:pPr>
        <w:spacing w:after="160" w:line="259" w:lineRule="auto"/>
        <w:rPr>
          <w:rFonts w:cs="Arial"/>
          <w:color w:val="000000"/>
          <w:sz w:val="22"/>
          <w:szCs w:val="22"/>
          <w:lang w:val="lv-LV"/>
        </w:rPr>
      </w:pPr>
      <w:r>
        <w:rPr>
          <w:rFonts w:cs="Arial"/>
          <w:color w:val="000000"/>
          <w:sz w:val="22"/>
          <w:szCs w:val="22"/>
          <w:lang w:val="lv-LV"/>
        </w:rPr>
        <w:br w:type="page"/>
      </w:r>
    </w:p>
    <w:tbl>
      <w:tblPr>
        <w:tblW w:w="9684" w:type="dxa"/>
        <w:tblLook w:val="04A0" w:firstRow="1" w:lastRow="0" w:firstColumn="1" w:lastColumn="0" w:noHBand="0" w:noVBand="1"/>
      </w:tblPr>
      <w:tblGrid>
        <w:gridCol w:w="4786"/>
        <w:gridCol w:w="4678"/>
        <w:gridCol w:w="220"/>
      </w:tblGrid>
      <w:tr w:rsidR="00304425" w:rsidRPr="00016698" w14:paraId="467458D2" w14:textId="77777777" w:rsidTr="00B53346">
        <w:tc>
          <w:tcPr>
            <w:tcW w:w="4786" w:type="dxa"/>
            <w:shd w:val="clear" w:color="auto" w:fill="auto"/>
          </w:tcPr>
          <w:p w14:paraId="47C5FDF5" w14:textId="77777777" w:rsidR="00304425" w:rsidRPr="00016698" w:rsidRDefault="00304425" w:rsidP="00B53346">
            <w:pPr>
              <w:keepNext/>
              <w:keepLines/>
              <w:pageBreakBefore/>
              <w:jc w:val="center"/>
              <w:rPr>
                <w:rFonts w:cs="Arial"/>
                <w:b/>
                <w:iCs/>
                <w:sz w:val="22"/>
                <w:szCs w:val="22"/>
                <w:lang w:val="lv-LV"/>
              </w:rPr>
            </w:pPr>
            <w:r w:rsidRPr="00016698">
              <w:rPr>
                <w:rFonts w:cs="Arial"/>
                <w:b/>
                <w:iCs/>
                <w:sz w:val="22"/>
                <w:szCs w:val="22"/>
                <w:lang w:val="lv-LV"/>
              </w:rPr>
              <w:lastRenderedPageBreak/>
              <w:t xml:space="preserve">A </w:t>
            </w:r>
          </w:p>
          <w:p w14:paraId="11AC8A1B" w14:textId="77777777" w:rsidR="00304425" w:rsidRPr="00016698" w:rsidRDefault="00304425" w:rsidP="00B53346">
            <w:pPr>
              <w:keepNext/>
              <w:keepLines/>
              <w:pageBreakBefore/>
              <w:jc w:val="center"/>
              <w:rPr>
                <w:rFonts w:cs="Arial"/>
                <w:b/>
                <w:iCs/>
                <w:sz w:val="22"/>
                <w:szCs w:val="22"/>
                <w:lang w:val="lv-LV"/>
              </w:rPr>
            </w:pPr>
            <w:r w:rsidRPr="00016698">
              <w:rPr>
                <w:rFonts w:cs="Arial"/>
                <w:b/>
                <w:iCs/>
                <w:sz w:val="22"/>
                <w:szCs w:val="22"/>
                <w:lang w:val="lv-LV"/>
              </w:rPr>
              <w:t>ATSAUCES UZ VISPĀRĪGO NOTEIKUMU PUNKTIEM</w:t>
            </w:r>
          </w:p>
        </w:tc>
        <w:tc>
          <w:tcPr>
            <w:tcW w:w="4898" w:type="dxa"/>
            <w:gridSpan w:val="2"/>
            <w:shd w:val="clear" w:color="auto" w:fill="auto"/>
          </w:tcPr>
          <w:p w14:paraId="233AE914" w14:textId="77777777" w:rsidR="00304425" w:rsidRPr="00016698" w:rsidRDefault="00304425" w:rsidP="00B53346">
            <w:pPr>
              <w:keepNext/>
              <w:keepLines/>
              <w:pageBreakBefore/>
              <w:jc w:val="center"/>
              <w:rPr>
                <w:rFonts w:cs="Arial"/>
                <w:b/>
                <w:iCs/>
                <w:sz w:val="22"/>
                <w:szCs w:val="22"/>
                <w:lang w:val="lv-LV"/>
              </w:rPr>
            </w:pPr>
            <w:r w:rsidRPr="00016698">
              <w:rPr>
                <w:rFonts w:cs="Arial"/>
                <w:b/>
                <w:iCs/>
                <w:sz w:val="22"/>
                <w:szCs w:val="22"/>
                <w:lang w:val="lv-LV"/>
              </w:rPr>
              <w:t>A</w:t>
            </w:r>
          </w:p>
          <w:p w14:paraId="260C71BE" w14:textId="77777777" w:rsidR="00304425" w:rsidRPr="00016698" w:rsidRDefault="00304425" w:rsidP="00B53346">
            <w:pPr>
              <w:keepNext/>
              <w:keepLines/>
              <w:pageBreakBefore/>
              <w:jc w:val="center"/>
              <w:rPr>
                <w:rFonts w:cs="Arial"/>
                <w:b/>
                <w:iCs/>
                <w:sz w:val="22"/>
                <w:szCs w:val="22"/>
                <w:lang w:val="lv-LV"/>
              </w:rPr>
            </w:pPr>
            <w:r w:rsidRPr="00016698">
              <w:rPr>
                <w:rFonts w:cs="Arial"/>
                <w:b/>
                <w:iCs/>
                <w:sz w:val="22"/>
                <w:szCs w:val="22"/>
                <w:lang w:val="lv-LV"/>
              </w:rPr>
              <w:t xml:space="preserve"> REFERENCES FROM CLAUSES IN THE GENERAL CONDITIONS</w:t>
            </w:r>
          </w:p>
        </w:tc>
      </w:tr>
      <w:tr w:rsidR="00304425" w:rsidRPr="00016698" w14:paraId="4A794FEE" w14:textId="77777777" w:rsidTr="00B53346">
        <w:tc>
          <w:tcPr>
            <w:tcW w:w="4786" w:type="dxa"/>
            <w:shd w:val="clear" w:color="auto" w:fill="auto"/>
          </w:tcPr>
          <w:p w14:paraId="78803F1C" w14:textId="77777777" w:rsidR="00304425" w:rsidRPr="00016698" w:rsidRDefault="00304425" w:rsidP="00B53346">
            <w:pPr>
              <w:keepNext/>
              <w:keepLines/>
              <w:jc w:val="both"/>
              <w:rPr>
                <w:rFonts w:cs="Arial"/>
                <w:b/>
                <w:sz w:val="22"/>
                <w:szCs w:val="22"/>
                <w:u w:val="single"/>
                <w:lang w:val="lv-LV"/>
              </w:rPr>
            </w:pPr>
          </w:p>
        </w:tc>
        <w:tc>
          <w:tcPr>
            <w:tcW w:w="4898" w:type="dxa"/>
            <w:gridSpan w:val="2"/>
            <w:shd w:val="clear" w:color="auto" w:fill="auto"/>
          </w:tcPr>
          <w:p w14:paraId="6B0218AB" w14:textId="77777777" w:rsidR="00304425" w:rsidRPr="00016698" w:rsidRDefault="00304425" w:rsidP="00B53346">
            <w:pPr>
              <w:keepNext/>
              <w:keepLines/>
              <w:jc w:val="both"/>
              <w:rPr>
                <w:rFonts w:cs="Arial"/>
                <w:b/>
                <w:sz w:val="22"/>
                <w:szCs w:val="22"/>
                <w:u w:val="single"/>
                <w:lang w:val="lv-LV"/>
              </w:rPr>
            </w:pPr>
          </w:p>
        </w:tc>
      </w:tr>
      <w:tr w:rsidR="00304425" w:rsidRPr="00016698" w14:paraId="44D92067" w14:textId="77777777" w:rsidTr="00B53346">
        <w:tc>
          <w:tcPr>
            <w:tcW w:w="4786" w:type="dxa"/>
            <w:shd w:val="clear" w:color="auto" w:fill="auto"/>
          </w:tcPr>
          <w:p w14:paraId="2AFC4863" w14:textId="77777777" w:rsidR="00304425" w:rsidRPr="00016698" w:rsidRDefault="00304425" w:rsidP="00B53346">
            <w:pPr>
              <w:keepNext/>
              <w:keepLines/>
              <w:numPr>
                <w:ilvl w:val="1"/>
                <w:numId w:val="77"/>
              </w:numPr>
              <w:jc w:val="both"/>
              <w:rPr>
                <w:rFonts w:cs="Arial"/>
                <w:b/>
                <w:sz w:val="22"/>
                <w:szCs w:val="22"/>
                <w:lang w:val="lv-LV"/>
              </w:rPr>
            </w:pPr>
            <w:r w:rsidRPr="00016698">
              <w:rPr>
                <w:rFonts w:cs="Arial"/>
                <w:b/>
                <w:sz w:val="22"/>
                <w:szCs w:val="22"/>
                <w:lang w:val="lv-LV"/>
              </w:rPr>
              <w:t>Definīcijas</w:t>
            </w:r>
          </w:p>
        </w:tc>
        <w:tc>
          <w:tcPr>
            <w:tcW w:w="4898" w:type="dxa"/>
            <w:gridSpan w:val="2"/>
            <w:shd w:val="clear" w:color="auto" w:fill="auto"/>
          </w:tcPr>
          <w:p w14:paraId="2B71B929" w14:textId="77777777" w:rsidR="00304425" w:rsidRPr="00016698" w:rsidRDefault="00304425" w:rsidP="00B53346">
            <w:pPr>
              <w:keepNext/>
              <w:keepLines/>
              <w:jc w:val="both"/>
              <w:rPr>
                <w:rFonts w:cs="Arial"/>
                <w:b/>
                <w:sz w:val="22"/>
                <w:szCs w:val="22"/>
                <w:lang w:val="lv-LV"/>
              </w:rPr>
            </w:pPr>
            <w:r w:rsidRPr="00016698">
              <w:rPr>
                <w:rFonts w:cs="Arial"/>
                <w:b/>
                <w:sz w:val="22"/>
                <w:szCs w:val="22"/>
                <w:lang w:val="lv-LV"/>
              </w:rPr>
              <w:t xml:space="preserve">1.1. </w:t>
            </w:r>
            <w:proofErr w:type="spellStart"/>
            <w:r w:rsidRPr="00016698">
              <w:rPr>
                <w:rFonts w:cs="Arial"/>
                <w:b/>
                <w:sz w:val="22"/>
                <w:szCs w:val="22"/>
                <w:lang w:val="lv-LV"/>
              </w:rPr>
              <w:t>Definitions</w:t>
            </w:r>
            <w:proofErr w:type="spellEnd"/>
          </w:p>
        </w:tc>
      </w:tr>
      <w:tr w:rsidR="00304425" w:rsidRPr="00016698" w14:paraId="7FE149F4" w14:textId="77777777" w:rsidTr="00B53346">
        <w:tc>
          <w:tcPr>
            <w:tcW w:w="4786" w:type="dxa"/>
            <w:shd w:val="clear" w:color="auto" w:fill="auto"/>
          </w:tcPr>
          <w:p w14:paraId="58BCE655" w14:textId="77777777" w:rsidR="00304425" w:rsidRPr="00016698" w:rsidRDefault="00304425" w:rsidP="00B53346">
            <w:pPr>
              <w:keepNext/>
              <w:keepLines/>
              <w:jc w:val="both"/>
              <w:rPr>
                <w:rFonts w:cs="Arial"/>
                <w:b/>
                <w:sz w:val="22"/>
                <w:szCs w:val="22"/>
                <w:lang w:val="lv-LV"/>
              </w:rPr>
            </w:pPr>
          </w:p>
        </w:tc>
        <w:tc>
          <w:tcPr>
            <w:tcW w:w="4898" w:type="dxa"/>
            <w:gridSpan w:val="2"/>
            <w:shd w:val="clear" w:color="auto" w:fill="auto"/>
          </w:tcPr>
          <w:p w14:paraId="61DD3FB1" w14:textId="77777777" w:rsidR="00304425" w:rsidRPr="00016698" w:rsidRDefault="00304425" w:rsidP="00B53346">
            <w:pPr>
              <w:keepNext/>
              <w:keepLines/>
              <w:jc w:val="both"/>
              <w:rPr>
                <w:rFonts w:cs="Arial"/>
                <w:b/>
                <w:sz w:val="22"/>
                <w:szCs w:val="22"/>
                <w:lang w:val="lv-LV"/>
              </w:rPr>
            </w:pPr>
          </w:p>
        </w:tc>
      </w:tr>
      <w:tr w:rsidR="00304425" w:rsidRPr="00016698" w14:paraId="04D70DA1" w14:textId="77777777" w:rsidTr="00B53346">
        <w:tc>
          <w:tcPr>
            <w:tcW w:w="4786" w:type="dxa"/>
            <w:shd w:val="clear" w:color="auto" w:fill="auto"/>
          </w:tcPr>
          <w:p w14:paraId="00DF21FC" w14:textId="77777777" w:rsidR="00304425" w:rsidRPr="00016698" w:rsidRDefault="00304425" w:rsidP="00B53346">
            <w:pPr>
              <w:keepNext/>
              <w:keepLines/>
              <w:jc w:val="both"/>
              <w:rPr>
                <w:rFonts w:cs="Arial"/>
                <w:sz w:val="22"/>
                <w:szCs w:val="22"/>
                <w:lang w:val="lv-LV"/>
              </w:rPr>
            </w:pPr>
            <w:r w:rsidRPr="00016698">
              <w:rPr>
                <w:rFonts w:cs="Arial"/>
                <w:sz w:val="22"/>
                <w:szCs w:val="22"/>
                <w:lang w:val="lv-LV"/>
              </w:rPr>
              <w:t xml:space="preserve">1.1.2. </w:t>
            </w:r>
            <w:r w:rsidRPr="00016698">
              <w:rPr>
                <w:rFonts w:cs="Arial"/>
                <w:b/>
                <w:bCs/>
                <w:sz w:val="22"/>
                <w:szCs w:val="22"/>
                <w:lang w:val="lv-LV"/>
              </w:rPr>
              <w:t>Projekts</w:t>
            </w:r>
            <w:r w:rsidRPr="00016698">
              <w:rPr>
                <w:rFonts w:cs="Arial"/>
                <w:sz w:val="22"/>
                <w:szCs w:val="22"/>
                <w:lang w:val="lv-LV"/>
              </w:rPr>
              <w:t xml:space="preserve"> ir Starptautiskās Lidostas “Rīga” 6. kārtas projektēšanas darbi un būvdarbi, kā sīkāk aprakstīts Pakalpojumu apjomā.</w:t>
            </w:r>
          </w:p>
        </w:tc>
        <w:tc>
          <w:tcPr>
            <w:tcW w:w="4898" w:type="dxa"/>
            <w:gridSpan w:val="2"/>
            <w:shd w:val="clear" w:color="auto" w:fill="auto"/>
          </w:tcPr>
          <w:p w14:paraId="0B277C45" w14:textId="77777777" w:rsidR="00304425" w:rsidRPr="00016698" w:rsidRDefault="00304425" w:rsidP="00B53346">
            <w:pPr>
              <w:keepNext/>
              <w:keepLines/>
              <w:jc w:val="both"/>
              <w:rPr>
                <w:rFonts w:cs="Arial"/>
                <w:sz w:val="22"/>
                <w:szCs w:val="22"/>
                <w:lang w:val="lv-LV"/>
              </w:rPr>
            </w:pPr>
            <w:r w:rsidRPr="00016698">
              <w:rPr>
                <w:rFonts w:cs="Arial"/>
                <w:sz w:val="22"/>
                <w:szCs w:val="22"/>
                <w:lang w:val="lv-LV"/>
              </w:rPr>
              <w:t xml:space="preserve">1.1.2. </w:t>
            </w:r>
            <w:r w:rsidRPr="00016698">
              <w:rPr>
                <w:rFonts w:cs="Arial"/>
                <w:b/>
                <w:bCs/>
                <w:sz w:val="22"/>
                <w:szCs w:val="22"/>
                <w:lang w:val="lv-LV"/>
              </w:rPr>
              <w:t>Project</w:t>
            </w:r>
            <w:r w:rsidRPr="00016698">
              <w:rPr>
                <w:rFonts w:cs="Arial"/>
                <w:sz w:val="22"/>
                <w:szCs w:val="22"/>
                <w:lang w:val="lv-LV"/>
              </w:rPr>
              <w:t xml:space="preserve"> </w:t>
            </w:r>
            <w:proofErr w:type="spellStart"/>
            <w:r w:rsidRPr="00016698">
              <w:rPr>
                <w:rFonts w:cs="Arial"/>
                <w:sz w:val="22"/>
                <w:szCs w:val="22"/>
                <w:lang w:val="lv-LV"/>
              </w:rPr>
              <w:t>means</w:t>
            </w:r>
            <w:proofErr w:type="spellEnd"/>
            <w:r w:rsidRPr="00016698">
              <w:rPr>
                <w:rFonts w:cs="Arial"/>
                <w:sz w:val="22"/>
                <w:szCs w:val="22"/>
                <w:lang w:val="lv-LV"/>
              </w:rPr>
              <w:t xml:space="preserve"> </w:t>
            </w:r>
            <w:proofErr w:type="spellStart"/>
            <w:r w:rsidRPr="00016698">
              <w:rPr>
                <w:rFonts w:cs="Arial"/>
                <w:sz w:val="22"/>
                <w:szCs w:val="22"/>
                <w:lang w:val="lv-LV"/>
              </w:rPr>
              <w:t>design</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construction</w:t>
            </w:r>
            <w:proofErr w:type="spellEnd"/>
            <w:r w:rsidRPr="00016698">
              <w:rPr>
                <w:rFonts w:cs="Arial"/>
                <w:sz w:val="22"/>
                <w:szCs w:val="22"/>
                <w:lang w:val="lv-LV"/>
              </w:rPr>
              <w:t xml:space="preserve"> </w:t>
            </w:r>
            <w:proofErr w:type="spellStart"/>
            <w:r w:rsidRPr="00016698">
              <w:rPr>
                <w:rFonts w:cs="Arial"/>
                <w:sz w:val="22"/>
                <w:szCs w:val="22"/>
                <w:lang w:val="lv-LV"/>
              </w:rPr>
              <w:t>works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Stage</w:t>
            </w:r>
            <w:proofErr w:type="spellEnd"/>
            <w:r w:rsidRPr="00016698">
              <w:rPr>
                <w:rFonts w:cs="Arial"/>
                <w:sz w:val="22"/>
                <w:szCs w:val="22"/>
                <w:lang w:val="lv-LV"/>
              </w:rPr>
              <w:t xml:space="preserve"> 6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International </w:t>
            </w:r>
            <w:proofErr w:type="spellStart"/>
            <w:r w:rsidRPr="00016698">
              <w:rPr>
                <w:rFonts w:cs="Arial"/>
                <w:sz w:val="22"/>
                <w:szCs w:val="22"/>
                <w:lang w:val="lv-LV"/>
              </w:rPr>
              <w:t>Airport</w:t>
            </w:r>
            <w:proofErr w:type="spellEnd"/>
            <w:r w:rsidRPr="00016698">
              <w:rPr>
                <w:rFonts w:cs="Arial"/>
                <w:sz w:val="22"/>
                <w:szCs w:val="22"/>
                <w:lang w:val="lv-LV"/>
              </w:rPr>
              <w:t xml:space="preserve"> “</w:t>
            </w:r>
            <w:proofErr w:type="spellStart"/>
            <w:r w:rsidRPr="00016698">
              <w:rPr>
                <w:rFonts w:cs="Arial"/>
                <w:sz w:val="22"/>
                <w:szCs w:val="22"/>
                <w:lang w:val="lv-LV"/>
              </w:rPr>
              <w:t>Riga</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described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detail</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Scope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Services.</w:t>
            </w:r>
          </w:p>
        </w:tc>
      </w:tr>
      <w:tr w:rsidR="00304425" w:rsidRPr="00016698" w14:paraId="274D7A5E" w14:textId="77777777" w:rsidTr="00B53346">
        <w:tc>
          <w:tcPr>
            <w:tcW w:w="4786" w:type="dxa"/>
            <w:shd w:val="clear" w:color="auto" w:fill="auto"/>
          </w:tcPr>
          <w:p w14:paraId="49329F0F" w14:textId="77777777" w:rsidR="00304425" w:rsidRPr="00016698" w:rsidRDefault="00304425" w:rsidP="00B53346">
            <w:pPr>
              <w:keepNext/>
              <w:keepLines/>
              <w:jc w:val="both"/>
              <w:rPr>
                <w:rFonts w:cs="Arial"/>
                <w:sz w:val="22"/>
                <w:szCs w:val="22"/>
                <w:lang w:val="lv-LV"/>
              </w:rPr>
            </w:pPr>
          </w:p>
        </w:tc>
        <w:tc>
          <w:tcPr>
            <w:tcW w:w="4898" w:type="dxa"/>
            <w:gridSpan w:val="2"/>
            <w:shd w:val="clear" w:color="auto" w:fill="auto"/>
          </w:tcPr>
          <w:p w14:paraId="360CE22C" w14:textId="77777777" w:rsidR="00304425" w:rsidRPr="00016698" w:rsidRDefault="00304425" w:rsidP="00B53346">
            <w:pPr>
              <w:keepNext/>
              <w:keepLines/>
              <w:jc w:val="both"/>
              <w:rPr>
                <w:rFonts w:cs="Arial"/>
                <w:sz w:val="22"/>
                <w:szCs w:val="22"/>
                <w:lang w:val="lv-LV"/>
              </w:rPr>
            </w:pPr>
          </w:p>
        </w:tc>
      </w:tr>
      <w:tr w:rsidR="00304425" w:rsidRPr="00016698" w14:paraId="5261CF7A" w14:textId="77777777" w:rsidTr="00B53346">
        <w:tc>
          <w:tcPr>
            <w:tcW w:w="4786" w:type="dxa"/>
            <w:shd w:val="clear" w:color="auto" w:fill="auto"/>
          </w:tcPr>
          <w:p w14:paraId="625C2D75" w14:textId="77777777" w:rsidR="00304425" w:rsidRPr="00016698" w:rsidRDefault="00304425" w:rsidP="00B53346">
            <w:pPr>
              <w:keepNext/>
              <w:keepLines/>
              <w:jc w:val="both"/>
              <w:rPr>
                <w:rFonts w:cs="Arial"/>
                <w:sz w:val="22"/>
                <w:szCs w:val="22"/>
                <w:lang w:val="lv-LV"/>
              </w:rPr>
            </w:pPr>
            <w:r w:rsidRPr="00016698">
              <w:rPr>
                <w:rFonts w:cs="Arial"/>
                <w:sz w:val="22"/>
                <w:szCs w:val="22"/>
                <w:lang w:val="lv-LV"/>
              </w:rPr>
              <w:t>1.1.10.</w:t>
            </w:r>
            <w:r w:rsidRPr="00016698">
              <w:rPr>
                <w:rFonts w:cs="Arial"/>
                <w:b/>
                <w:sz w:val="22"/>
                <w:szCs w:val="22"/>
                <w:lang w:val="lv-LV"/>
              </w:rPr>
              <w:t> Sākuma datums</w:t>
            </w:r>
            <w:r w:rsidRPr="00016698">
              <w:rPr>
                <w:rFonts w:cs="Arial"/>
                <w:sz w:val="22"/>
                <w:szCs w:val="22"/>
                <w:lang w:val="lv-LV"/>
              </w:rPr>
              <w:t xml:space="preserve"> ir </w:t>
            </w:r>
            <w:r>
              <w:rPr>
                <w:rFonts w:cs="Arial"/>
                <w:sz w:val="22"/>
                <w:szCs w:val="22"/>
                <w:lang w:val="lv-LV"/>
              </w:rPr>
              <w:t>Būvniecības l</w:t>
            </w:r>
            <w:r w:rsidRPr="00016698">
              <w:rPr>
                <w:rFonts w:cs="Arial"/>
                <w:sz w:val="22"/>
                <w:szCs w:val="22"/>
                <w:lang w:val="lv-LV"/>
              </w:rPr>
              <w:t xml:space="preserve">īguma </w:t>
            </w:r>
            <w:r>
              <w:rPr>
                <w:rFonts w:cs="Arial"/>
                <w:sz w:val="22"/>
                <w:szCs w:val="22"/>
                <w:lang w:val="lv-LV"/>
              </w:rPr>
              <w:t>noslēgšanas</w:t>
            </w:r>
            <w:r w:rsidRPr="00016698">
              <w:rPr>
                <w:rFonts w:cs="Arial"/>
                <w:sz w:val="22"/>
                <w:szCs w:val="22"/>
                <w:lang w:val="lv-LV"/>
              </w:rPr>
              <w:t xml:space="preserve"> datums.</w:t>
            </w:r>
          </w:p>
        </w:tc>
        <w:tc>
          <w:tcPr>
            <w:tcW w:w="4898" w:type="dxa"/>
            <w:gridSpan w:val="2"/>
            <w:shd w:val="clear" w:color="auto" w:fill="auto"/>
          </w:tcPr>
          <w:p w14:paraId="0548BC05" w14:textId="77777777" w:rsidR="00304425" w:rsidRPr="00016698" w:rsidRDefault="00304425" w:rsidP="00B53346">
            <w:pPr>
              <w:keepNext/>
              <w:keepLines/>
              <w:jc w:val="both"/>
              <w:rPr>
                <w:rFonts w:cs="Arial"/>
                <w:sz w:val="22"/>
                <w:szCs w:val="22"/>
                <w:lang w:val="lv-LV"/>
              </w:rPr>
            </w:pPr>
            <w:r w:rsidRPr="00016698">
              <w:rPr>
                <w:rFonts w:cs="Arial"/>
                <w:sz w:val="22"/>
                <w:szCs w:val="22"/>
                <w:lang w:val="lv-LV"/>
              </w:rPr>
              <w:t xml:space="preserve">1.1.10. </w:t>
            </w:r>
            <w:proofErr w:type="spellStart"/>
            <w:r w:rsidRPr="00016698">
              <w:rPr>
                <w:rFonts w:cs="Arial"/>
                <w:b/>
                <w:bCs/>
                <w:sz w:val="22"/>
                <w:szCs w:val="22"/>
                <w:lang w:val="lv-LV"/>
              </w:rPr>
              <w:t>Commencement</w:t>
            </w:r>
            <w:proofErr w:type="spellEnd"/>
            <w:r w:rsidRPr="00016698">
              <w:rPr>
                <w:rFonts w:cs="Arial"/>
                <w:b/>
                <w:bCs/>
                <w:sz w:val="22"/>
                <w:szCs w:val="22"/>
                <w:lang w:val="lv-LV"/>
              </w:rPr>
              <w:t xml:space="preserve"> </w:t>
            </w:r>
            <w:proofErr w:type="spellStart"/>
            <w:r w:rsidRPr="00016698">
              <w:rPr>
                <w:rFonts w:cs="Arial"/>
                <w:b/>
                <w:bCs/>
                <w:sz w:val="22"/>
                <w:szCs w:val="22"/>
                <w:lang w:val="lv-LV"/>
              </w:rPr>
              <w:t>Date</w:t>
            </w:r>
            <w:proofErr w:type="spellEnd"/>
            <w:r w:rsidRPr="00016698">
              <w:rPr>
                <w:rFonts w:cs="Arial"/>
                <w:b/>
                <w:bCs/>
                <w:sz w:val="22"/>
                <w:szCs w:val="22"/>
                <w:lang w:val="lv-LV"/>
              </w:rPr>
              <w:t xml:space="preserve"> </w:t>
            </w:r>
            <w:proofErr w:type="spellStart"/>
            <w:r w:rsidRPr="00016698">
              <w:rPr>
                <w:rFonts w:cs="Arial"/>
                <w:sz w:val="22"/>
                <w:szCs w:val="22"/>
                <w:lang w:val="lv-LV"/>
              </w:rPr>
              <w:t>means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date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Pr>
                <w:rFonts w:cs="Arial"/>
                <w:sz w:val="22"/>
                <w:szCs w:val="22"/>
                <w:lang w:val="lv-LV"/>
              </w:rPr>
              <w:t>enter</w:t>
            </w:r>
            <w:proofErr w:type="spellEnd"/>
            <w:r>
              <w:rPr>
                <w:rFonts w:cs="Arial"/>
                <w:sz w:val="22"/>
                <w:szCs w:val="22"/>
                <w:lang w:val="lv-LV"/>
              </w:rPr>
              <w:t xml:space="preserve"> </w:t>
            </w:r>
            <w:proofErr w:type="spellStart"/>
            <w:r>
              <w:rPr>
                <w:rFonts w:cs="Arial"/>
                <w:sz w:val="22"/>
                <w:szCs w:val="22"/>
                <w:lang w:val="lv-LV"/>
              </w:rPr>
              <w:t>into</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r>
              <w:rPr>
                <w:rFonts w:cs="Arial"/>
                <w:sz w:val="22"/>
                <w:szCs w:val="22"/>
                <w:lang w:val="lv-LV"/>
              </w:rPr>
              <w:t xml:space="preserve">Construction </w:t>
            </w:r>
            <w:proofErr w:type="spellStart"/>
            <w:r w:rsidRPr="00016698">
              <w:rPr>
                <w:rFonts w:cs="Arial"/>
                <w:sz w:val="22"/>
                <w:szCs w:val="22"/>
                <w:lang w:val="lv-LV"/>
              </w:rPr>
              <w:t>Agreement</w:t>
            </w:r>
            <w:proofErr w:type="spellEnd"/>
            <w:r w:rsidRPr="00016698">
              <w:rPr>
                <w:rFonts w:cs="Arial"/>
                <w:sz w:val="22"/>
                <w:szCs w:val="22"/>
                <w:lang w:val="lv-LV"/>
              </w:rPr>
              <w:t>.</w:t>
            </w:r>
          </w:p>
        </w:tc>
      </w:tr>
      <w:tr w:rsidR="00304425" w:rsidRPr="00016698" w14:paraId="46BD3BDD" w14:textId="77777777" w:rsidTr="00B53346">
        <w:tc>
          <w:tcPr>
            <w:tcW w:w="4786" w:type="dxa"/>
            <w:shd w:val="clear" w:color="auto" w:fill="auto"/>
          </w:tcPr>
          <w:p w14:paraId="0D6155FD" w14:textId="77777777" w:rsidR="00304425" w:rsidRPr="00016698" w:rsidRDefault="00304425" w:rsidP="00B53346">
            <w:pPr>
              <w:keepNext/>
              <w:keepLines/>
              <w:jc w:val="both"/>
              <w:rPr>
                <w:rFonts w:cs="Arial"/>
                <w:sz w:val="22"/>
                <w:szCs w:val="22"/>
                <w:lang w:val="lv-LV"/>
              </w:rPr>
            </w:pPr>
          </w:p>
        </w:tc>
        <w:tc>
          <w:tcPr>
            <w:tcW w:w="4898" w:type="dxa"/>
            <w:gridSpan w:val="2"/>
            <w:shd w:val="clear" w:color="auto" w:fill="auto"/>
          </w:tcPr>
          <w:p w14:paraId="6A2C7624" w14:textId="77777777" w:rsidR="00304425" w:rsidRPr="00016698" w:rsidRDefault="00304425" w:rsidP="00B53346">
            <w:pPr>
              <w:keepNext/>
              <w:keepLines/>
              <w:jc w:val="both"/>
              <w:rPr>
                <w:rFonts w:cs="Arial"/>
                <w:sz w:val="22"/>
                <w:szCs w:val="22"/>
                <w:lang w:val="lv-LV"/>
              </w:rPr>
            </w:pPr>
          </w:p>
        </w:tc>
      </w:tr>
      <w:tr w:rsidR="00304425" w:rsidRPr="00016698" w14:paraId="136F95AA" w14:textId="77777777" w:rsidTr="00B53346">
        <w:tc>
          <w:tcPr>
            <w:tcW w:w="4786" w:type="dxa"/>
            <w:shd w:val="clear" w:color="auto" w:fill="auto"/>
          </w:tcPr>
          <w:p w14:paraId="64AE5FA1" w14:textId="77777777" w:rsidR="00304425" w:rsidRPr="00016698" w:rsidRDefault="00304425" w:rsidP="00B53346">
            <w:pPr>
              <w:keepNext/>
              <w:keepLines/>
              <w:jc w:val="both"/>
              <w:rPr>
                <w:rFonts w:cs="Arial"/>
                <w:sz w:val="22"/>
                <w:szCs w:val="22"/>
                <w:lang w:val="lv-LV"/>
              </w:rPr>
            </w:pPr>
            <w:r w:rsidRPr="00016698">
              <w:rPr>
                <w:rFonts w:cs="Arial"/>
                <w:sz w:val="22"/>
                <w:szCs w:val="22"/>
                <w:lang w:val="lv-LV"/>
              </w:rPr>
              <w:t>1.1.11.</w:t>
            </w:r>
            <w:r w:rsidRPr="00016698">
              <w:rPr>
                <w:rFonts w:cs="Arial"/>
                <w:b/>
                <w:sz w:val="22"/>
                <w:szCs w:val="22"/>
                <w:lang w:val="lv-LV"/>
              </w:rPr>
              <w:t> Izpildes laiks</w:t>
            </w:r>
            <w:r w:rsidRPr="00016698">
              <w:rPr>
                <w:rFonts w:cs="Arial"/>
                <w:b/>
                <w:bCs/>
                <w:sz w:val="22"/>
                <w:szCs w:val="22"/>
                <w:lang w:val="lv-LV"/>
              </w:rPr>
              <w:t xml:space="preserve"> </w:t>
            </w:r>
            <w:r w:rsidRPr="00016698">
              <w:rPr>
                <w:rFonts w:cs="Arial"/>
                <w:sz w:val="22"/>
                <w:szCs w:val="22"/>
                <w:lang w:val="lv-LV"/>
              </w:rPr>
              <w:t>ir:</w:t>
            </w:r>
          </w:p>
          <w:p w14:paraId="1097953C" w14:textId="77777777" w:rsidR="00304425" w:rsidRPr="00016698" w:rsidRDefault="00304425" w:rsidP="00B53346">
            <w:pPr>
              <w:jc w:val="both"/>
              <w:rPr>
                <w:rFonts w:cs="Arial"/>
                <w:sz w:val="22"/>
                <w:szCs w:val="22"/>
                <w:lang w:val="lv-LV"/>
              </w:rPr>
            </w:pPr>
            <w:bookmarkStart w:id="195" w:name="OLE_LINK153"/>
            <w:bookmarkStart w:id="196" w:name="OLE_LINK154"/>
            <w:r w:rsidRPr="00016698">
              <w:rPr>
                <w:rFonts w:cs="Arial"/>
                <w:sz w:val="22"/>
                <w:szCs w:val="22"/>
                <w:lang w:val="lv-LV"/>
              </w:rPr>
              <w:t xml:space="preserve">I kārta: Esošo piebraukšanas rampu nojaukšana, pagaidu ēkas izbūve: </w:t>
            </w:r>
            <w:bookmarkStart w:id="197" w:name="OLE_LINK151"/>
            <w:r w:rsidRPr="00016698">
              <w:rPr>
                <w:rFonts w:cs="Arial"/>
                <w:sz w:val="22"/>
                <w:szCs w:val="22"/>
                <w:highlight w:val="yellow"/>
                <w:lang w:val="lv-LV"/>
              </w:rPr>
              <w:t>[●]</w:t>
            </w:r>
            <w:r w:rsidRPr="00016698">
              <w:rPr>
                <w:rFonts w:cs="Arial"/>
                <w:sz w:val="22"/>
                <w:szCs w:val="22"/>
                <w:lang w:val="lv-LV"/>
              </w:rPr>
              <w:t>;</w:t>
            </w:r>
            <w:bookmarkEnd w:id="197"/>
          </w:p>
          <w:p w14:paraId="2244C7EF" w14:textId="77777777" w:rsidR="00304425" w:rsidRPr="00016698" w:rsidRDefault="00304425" w:rsidP="00B53346">
            <w:pPr>
              <w:keepNext/>
              <w:keepLines/>
              <w:jc w:val="both"/>
              <w:rPr>
                <w:rFonts w:cs="Arial"/>
                <w:sz w:val="22"/>
                <w:szCs w:val="22"/>
                <w:lang w:val="lv-LV"/>
              </w:rPr>
            </w:pPr>
            <w:r w:rsidRPr="00016698">
              <w:rPr>
                <w:rFonts w:cs="Arial"/>
                <w:sz w:val="22"/>
                <w:szCs w:val="22"/>
                <w:lang w:val="lv-LV"/>
              </w:rPr>
              <w:t xml:space="preserve">II kārta: Ārējo evakuācijas ceļu izbūve esošā termināļa Ziemeļu un Dienvidu pusē: </w:t>
            </w:r>
            <w:r w:rsidRPr="00016698">
              <w:rPr>
                <w:rFonts w:cs="Arial"/>
                <w:sz w:val="22"/>
                <w:szCs w:val="22"/>
                <w:highlight w:val="yellow"/>
                <w:lang w:val="lv-LV"/>
              </w:rPr>
              <w:t>[●]</w:t>
            </w:r>
            <w:r w:rsidRPr="00016698">
              <w:rPr>
                <w:rFonts w:cs="Arial"/>
                <w:sz w:val="22"/>
                <w:szCs w:val="22"/>
                <w:lang w:val="lv-LV"/>
              </w:rPr>
              <w:t>;</w:t>
            </w:r>
          </w:p>
          <w:p w14:paraId="43B6EAF3" w14:textId="77777777" w:rsidR="00304425" w:rsidRPr="00016698" w:rsidRDefault="00304425" w:rsidP="00B53346">
            <w:pPr>
              <w:keepNext/>
              <w:keepLines/>
              <w:jc w:val="both"/>
              <w:rPr>
                <w:rFonts w:cs="Arial"/>
                <w:sz w:val="22"/>
                <w:szCs w:val="22"/>
                <w:lang w:val="lv-LV"/>
              </w:rPr>
            </w:pPr>
          </w:p>
          <w:bookmarkEnd w:id="195"/>
          <w:p w14:paraId="5B603EEC" w14:textId="77777777" w:rsidR="00304425" w:rsidRPr="00016698" w:rsidRDefault="00304425" w:rsidP="00B53346">
            <w:pPr>
              <w:keepNext/>
              <w:keepLines/>
              <w:jc w:val="both"/>
              <w:rPr>
                <w:rFonts w:cs="Arial"/>
                <w:sz w:val="22"/>
                <w:szCs w:val="22"/>
                <w:lang w:val="lv-LV"/>
              </w:rPr>
            </w:pPr>
            <w:r w:rsidRPr="00016698">
              <w:rPr>
                <w:rFonts w:cs="Arial"/>
                <w:sz w:val="22"/>
                <w:szCs w:val="22"/>
                <w:lang w:val="lv-LV"/>
              </w:rPr>
              <w:t xml:space="preserve">III kārta: Termināļa paplašināšana: </w:t>
            </w:r>
            <w:r w:rsidRPr="00016698">
              <w:rPr>
                <w:rFonts w:cs="Arial"/>
                <w:sz w:val="22"/>
                <w:szCs w:val="22"/>
                <w:highlight w:val="yellow"/>
                <w:lang w:val="lv-LV"/>
              </w:rPr>
              <w:t>[●]</w:t>
            </w:r>
            <w:r w:rsidRPr="00016698">
              <w:rPr>
                <w:rFonts w:cs="Arial"/>
                <w:sz w:val="22"/>
                <w:szCs w:val="22"/>
                <w:lang w:val="lv-LV"/>
              </w:rPr>
              <w:t>;</w:t>
            </w:r>
          </w:p>
          <w:p w14:paraId="165ACAFD" w14:textId="77777777" w:rsidR="00304425" w:rsidRPr="00016698" w:rsidRDefault="00304425" w:rsidP="00B53346">
            <w:pPr>
              <w:keepNext/>
              <w:keepLines/>
              <w:jc w:val="both"/>
              <w:rPr>
                <w:rFonts w:cs="Arial"/>
                <w:sz w:val="22"/>
                <w:szCs w:val="22"/>
                <w:lang w:val="lv-LV"/>
              </w:rPr>
            </w:pPr>
            <w:r w:rsidRPr="00016698">
              <w:rPr>
                <w:rFonts w:cs="Arial"/>
                <w:sz w:val="22"/>
                <w:szCs w:val="22"/>
                <w:lang w:val="lv-LV"/>
              </w:rPr>
              <w:t>IV kārta: Pagaidu ēkas demontāža un ne-</w:t>
            </w:r>
            <w:proofErr w:type="spellStart"/>
            <w:r w:rsidRPr="00016698">
              <w:rPr>
                <w:rFonts w:cs="Arial"/>
                <w:sz w:val="22"/>
                <w:szCs w:val="22"/>
                <w:lang w:val="lv-LV"/>
              </w:rPr>
              <w:t>šengenas</w:t>
            </w:r>
            <w:proofErr w:type="spellEnd"/>
            <w:r w:rsidRPr="00016698">
              <w:rPr>
                <w:rFonts w:cs="Arial"/>
                <w:sz w:val="22"/>
                <w:szCs w:val="22"/>
                <w:lang w:val="lv-LV"/>
              </w:rPr>
              <w:t xml:space="preserve"> ielidošanas zonas pārbūve termināļa D sektorā: </w:t>
            </w:r>
            <w:r w:rsidRPr="00016698">
              <w:rPr>
                <w:rFonts w:cs="Arial"/>
                <w:sz w:val="22"/>
                <w:szCs w:val="22"/>
                <w:highlight w:val="yellow"/>
                <w:lang w:val="lv-LV"/>
              </w:rPr>
              <w:t>[●]</w:t>
            </w:r>
            <w:r w:rsidRPr="00016698">
              <w:rPr>
                <w:rFonts w:cs="Arial"/>
                <w:sz w:val="22"/>
                <w:szCs w:val="22"/>
                <w:lang w:val="lv-LV"/>
              </w:rPr>
              <w:t>;</w:t>
            </w:r>
          </w:p>
          <w:p w14:paraId="342A0AED" w14:textId="77777777" w:rsidR="00304425" w:rsidRPr="00016698" w:rsidRDefault="00304425" w:rsidP="00B53346">
            <w:pPr>
              <w:keepNext/>
              <w:keepLines/>
              <w:jc w:val="both"/>
              <w:rPr>
                <w:rFonts w:cs="Arial"/>
                <w:sz w:val="22"/>
                <w:szCs w:val="22"/>
                <w:lang w:val="lv-LV"/>
              </w:rPr>
            </w:pPr>
            <w:r w:rsidRPr="00016698">
              <w:rPr>
                <w:rFonts w:cs="Arial"/>
                <w:sz w:val="22"/>
                <w:szCs w:val="22"/>
                <w:lang w:val="lv-LV"/>
              </w:rPr>
              <w:t xml:space="preserve">V kārta: Termināļa bagāžas apstrādes ēkas daļas izbūve: </w:t>
            </w:r>
            <w:r w:rsidRPr="00016698">
              <w:rPr>
                <w:rFonts w:cs="Arial"/>
                <w:sz w:val="22"/>
                <w:szCs w:val="22"/>
                <w:highlight w:val="yellow"/>
                <w:lang w:val="lv-LV"/>
              </w:rPr>
              <w:t>[●]</w:t>
            </w:r>
            <w:r w:rsidRPr="00016698">
              <w:rPr>
                <w:rFonts w:cs="Arial"/>
                <w:sz w:val="22"/>
                <w:szCs w:val="22"/>
                <w:lang w:val="lv-LV"/>
              </w:rPr>
              <w:t>;</w:t>
            </w:r>
          </w:p>
          <w:p w14:paraId="4BF1F6B8" w14:textId="77777777" w:rsidR="00304425" w:rsidRPr="00016698" w:rsidRDefault="00304425" w:rsidP="00B53346">
            <w:pPr>
              <w:keepNext/>
              <w:keepLines/>
              <w:jc w:val="both"/>
              <w:rPr>
                <w:rFonts w:cs="Arial"/>
                <w:sz w:val="22"/>
                <w:szCs w:val="22"/>
                <w:lang w:val="lv-LV"/>
              </w:rPr>
            </w:pPr>
            <w:r w:rsidRPr="00016698">
              <w:rPr>
                <w:rFonts w:cs="Arial"/>
                <w:sz w:val="22"/>
                <w:szCs w:val="22"/>
                <w:lang w:val="lv-LV"/>
              </w:rPr>
              <w:t xml:space="preserve">VI kārta: Šengenas ielidošanas zonas pārbūve termināļa E sektorā un savienošana ar </w:t>
            </w:r>
            <w:proofErr w:type="spellStart"/>
            <w:r w:rsidRPr="00016698">
              <w:rPr>
                <w:rFonts w:cs="Arial"/>
                <w:sz w:val="22"/>
                <w:szCs w:val="22"/>
                <w:lang w:val="lv-LV"/>
              </w:rPr>
              <w:t>jaunizbūvēto</w:t>
            </w:r>
            <w:proofErr w:type="spellEnd"/>
            <w:r w:rsidRPr="00016698">
              <w:rPr>
                <w:rFonts w:cs="Arial"/>
                <w:sz w:val="22"/>
                <w:szCs w:val="22"/>
                <w:lang w:val="lv-LV"/>
              </w:rPr>
              <w:t xml:space="preserve"> ēkas bagāžas apstrādes daļu: </w:t>
            </w:r>
            <w:r w:rsidRPr="00016698">
              <w:rPr>
                <w:rFonts w:cs="Arial"/>
                <w:sz w:val="22"/>
                <w:szCs w:val="22"/>
                <w:highlight w:val="yellow"/>
                <w:lang w:val="lv-LV"/>
              </w:rPr>
              <w:t>[●]</w:t>
            </w:r>
            <w:r w:rsidRPr="00016698">
              <w:rPr>
                <w:rFonts w:cs="Arial"/>
                <w:sz w:val="22"/>
                <w:szCs w:val="22"/>
                <w:lang w:val="lv-LV"/>
              </w:rPr>
              <w:t>;</w:t>
            </w:r>
          </w:p>
          <w:p w14:paraId="1C92DBC5" w14:textId="77777777" w:rsidR="00304425" w:rsidRPr="00016698" w:rsidRDefault="00304425" w:rsidP="00B53346">
            <w:pPr>
              <w:keepNext/>
              <w:keepLines/>
              <w:jc w:val="both"/>
              <w:rPr>
                <w:rFonts w:cs="Arial"/>
                <w:sz w:val="22"/>
                <w:szCs w:val="22"/>
                <w:lang w:val="lv-LV"/>
              </w:rPr>
            </w:pPr>
          </w:p>
          <w:p w14:paraId="4905CFC2" w14:textId="77777777" w:rsidR="00304425" w:rsidRPr="00016698" w:rsidRDefault="00304425" w:rsidP="00B53346">
            <w:pPr>
              <w:keepNext/>
              <w:keepLines/>
              <w:jc w:val="both"/>
              <w:rPr>
                <w:rFonts w:cs="Arial"/>
                <w:sz w:val="22"/>
                <w:szCs w:val="22"/>
                <w:lang w:val="lv-LV"/>
              </w:rPr>
            </w:pPr>
            <w:r w:rsidRPr="00016698">
              <w:rPr>
                <w:rFonts w:cs="Arial"/>
                <w:sz w:val="22"/>
                <w:szCs w:val="22"/>
                <w:lang w:val="lv-LV"/>
              </w:rPr>
              <w:t>VII kārta: Termināļa F sektora 1.stāva pārbūve dienesta telpu ierīkošanai, atlidojošās bagāžas piegādes koridora izbūve, Šengenas pasažieru ielidošanas koridora izbūve</w:t>
            </w:r>
            <w:bookmarkStart w:id="198" w:name="OLE_LINK167"/>
            <w:r w:rsidRPr="00016698">
              <w:rPr>
                <w:rFonts w:cs="Arial"/>
                <w:sz w:val="22"/>
                <w:szCs w:val="22"/>
                <w:lang w:val="lv-LV"/>
              </w:rPr>
              <w:t xml:space="preserve">: </w:t>
            </w:r>
            <w:r w:rsidRPr="00016698">
              <w:rPr>
                <w:rFonts w:cs="Arial"/>
                <w:sz w:val="22"/>
                <w:szCs w:val="22"/>
                <w:highlight w:val="yellow"/>
                <w:lang w:val="lv-LV"/>
              </w:rPr>
              <w:t>[●]</w:t>
            </w:r>
            <w:r w:rsidRPr="00016698">
              <w:rPr>
                <w:rFonts w:cs="Arial"/>
                <w:sz w:val="22"/>
                <w:szCs w:val="22"/>
                <w:lang w:val="lv-LV"/>
              </w:rPr>
              <w:t>;</w:t>
            </w:r>
            <w:bookmarkEnd w:id="198"/>
          </w:p>
          <w:p w14:paraId="7F003258" w14:textId="77777777" w:rsidR="00304425" w:rsidRPr="00016698" w:rsidRDefault="00304425" w:rsidP="00B53346">
            <w:pPr>
              <w:keepNext/>
              <w:keepLines/>
              <w:jc w:val="both"/>
              <w:rPr>
                <w:rFonts w:cs="Arial"/>
                <w:sz w:val="22"/>
                <w:szCs w:val="22"/>
                <w:lang w:val="lv-LV"/>
              </w:rPr>
            </w:pPr>
          </w:p>
          <w:p w14:paraId="45985740" w14:textId="77777777" w:rsidR="00304425" w:rsidRPr="00016698" w:rsidRDefault="00304425" w:rsidP="00B53346">
            <w:pPr>
              <w:keepNext/>
              <w:keepLines/>
              <w:jc w:val="both"/>
              <w:rPr>
                <w:rFonts w:cs="Arial"/>
                <w:sz w:val="22"/>
                <w:szCs w:val="22"/>
                <w:lang w:val="lv-LV"/>
              </w:rPr>
            </w:pPr>
            <w:r w:rsidRPr="00016698">
              <w:rPr>
                <w:rFonts w:cs="Arial"/>
                <w:sz w:val="22"/>
                <w:szCs w:val="22"/>
                <w:lang w:val="lv-LV"/>
              </w:rPr>
              <w:t xml:space="preserve">VIII kārta: Piebraukšanas estakādes izbūve: </w:t>
            </w:r>
            <w:r w:rsidRPr="00016698">
              <w:rPr>
                <w:rFonts w:cs="Arial"/>
                <w:sz w:val="22"/>
                <w:szCs w:val="22"/>
                <w:highlight w:val="yellow"/>
                <w:lang w:val="lv-LV"/>
              </w:rPr>
              <w:t>[●]</w:t>
            </w:r>
            <w:r w:rsidRPr="00016698">
              <w:rPr>
                <w:rFonts w:cs="Arial"/>
                <w:sz w:val="22"/>
                <w:szCs w:val="22"/>
                <w:lang w:val="lv-LV"/>
              </w:rPr>
              <w:t>;</w:t>
            </w:r>
          </w:p>
          <w:p w14:paraId="005800B4" w14:textId="77777777" w:rsidR="00304425" w:rsidRPr="00016698" w:rsidRDefault="00304425" w:rsidP="00B53346">
            <w:pPr>
              <w:keepNext/>
              <w:keepLines/>
              <w:jc w:val="both"/>
              <w:rPr>
                <w:rFonts w:cs="Arial"/>
                <w:sz w:val="22"/>
                <w:szCs w:val="22"/>
                <w:lang w:val="lv-LV"/>
              </w:rPr>
            </w:pPr>
            <w:r w:rsidRPr="00016698">
              <w:rPr>
                <w:rFonts w:cs="Arial"/>
                <w:sz w:val="22"/>
                <w:szCs w:val="22"/>
                <w:lang w:val="lv-LV"/>
              </w:rPr>
              <w:t>IX kārta: Teritorijas ar inženiertīkliem, ceļu izbūve</w:t>
            </w:r>
            <w:bookmarkStart w:id="199" w:name="OLE_LINK169"/>
            <w:r w:rsidRPr="00016698">
              <w:rPr>
                <w:rFonts w:cs="Arial"/>
                <w:sz w:val="22"/>
                <w:szCs w:val="22"/>
                <w:lang w:val="lv-LV"/>
              </w:rPr>
              <w:t xml:space="preserve">: </w:t>
            </w:r>
            <w:r w:rsidRPr="00016698">
              <w:rPr>
                <w:rFonts w:cs="Arial"/>
                <w:sz w:val="22"/>
                <w:szCs w:val="22"/>
                <w:highlight w:val="yellow"/>
                <w:lang w:val="lv-LV"/>
              </w:rPr>
              <w:t>[●]</w:t>
            </w:r>
            <w:r w:rsidRPr="00016698">
              <w:rPr>
                <w:rFonts w:cs="Arial"/>
                <w:sz w:val="22"/>
                <w:szCs w:val="22"/>
                <w:lang w:val="lv-LV"/>
              </w:rPr>
              <w:t>;</w:t>
            </w:r>
            <w:bookmarkEnd w:id="199"/>
          </w:p>
          <w:p w14:paraId="4B1FB3AF" w14:textId="77777777" w:rsidR="00304425" w:rsidRPr="00016698" w:rsidRDefault="00304425" w:rsidP="00B53346">
            <w:pPr>
              <w:keepNext/>
              <w:keepLines/>
              <w:jc w:val="both"/>
              <w:rPr>
                <w:rFonts w:cs="Arial"/>
                <w:sz w:val="22"/>
                <w:szCs w:val="22"/>
                <w:lang w:val="lv-LV"/>
              </w:rPr>
            </w:pPr>
            <w:r w:rsidRPr="00016698">
              <w:rPr>
                <w:rFonts w:cs="Arial"/>
                <w:sz w:val="22"/>
                <w:szCs w:val="22"/>
                <w:lang w:val="lv-LV"/>
              </w:rPr>
              <w:t xml:space="preserve">X kārta: Daudzstāvu stāvvietas izbūve: </w:t>
            </w:r>
            <w:r w:rsidRPr="00016698">
              <w:rPr>
                <w:rFonts w:cs="Arial"/>
                <w:sz w:val="22"/>
                <w:szCs w:val="22"/>
                <w:highlight w:val="yellow"/>
                <w:lang w:val="lv-LV"/>
              </w:rPr>
              <w:t>[●]</w:t>
            </w:r>
            <w:r w:rsidRPr="00016698">
              <w:rPr>
                <w:rFonts w:cs="Arial"/>
                <w:sz w:val="22"/>
                <w:szCs w:val="22"/>
                <w:lang w:val="lv-LV"/>
              </w:rPr>
              <w:t>;</w:t>
            </w:r>
          </w:p>
          <w:p w14:paraId="1A3D268E" w14:textId="77777777" w:rsidR="00304425" w:rsidRPr="00016698" w:rsidRDefault="00304425" w:rsidP="00B53346">
            <w:pPr>
              <w:keepNext/>
              <w:keepLines/>
              <w:jc w:val="both"/>
              <w:rPr>
                <w:rFonts w:cs="Arial"/>
                <w:sz w:val="22"/>
                <w:szCs w:val="22"/>
                <w:lang w:val="lv-LV"/>
              </w:rPr>
            </w:pPr>
          </w:p>
          <w:p w14:paraId="36FCDF9E" w14:textId="77777777" w:rsidR="00304425" w:rsidRPr="00016698" w:rsidRDefault="00304425" w:rsidP="00B53346">
            <w:pPr>
              <w:keepNext/>
              <w:keepLines/>
              <w:jc w:val="both"/>
              <w:rPr>
                <w:rFonts w:cs="Arial"/>
                <w:sz w:val="22"/>
                <w:szCs w:val="22"/>
                <w:lang w:val="lv-LV"/>
              </w:rPr>
            </w:pPr>
          </w:p>
          <w:p w14:paraId="1E1B758F" w14:textId="77777777" w:rsidR="00304425" w:rsidRPr="00016698" w:rsidRDefault="00304425" w:rsidP="00B53346">
            <w:pPr>
              <w:keepNext/>
              <w:keepLines/>
              <w:jc w:val="both"/>
              <w:rPr>
                <w:rFonts w:cs="Arial"/>
                <w:sz w:val="22"/>
                <w:szCs w:val="22"/>
                <w:lang w:val="lv-LV"/>
              </w:rPr>
            </w:pPr>
            <w:bookmarkStart w:id="200" w:name="OLE_LINK266"/>
            <w:bookmarkStart w:id="201" w:name="OLE_LINK192"/>
            <w:r w:rsidRPr="00016698">
              <w:rPr>
                <w:rFonts w:cs="Arial"/>
                <w:sz w:val="22"/>
                <w:szCs w:val="22"/>
                <w:lang w:val="lv-LV"/>
              </w:rPr>
              <w:t>Būvprojekta izmaiņu ekspertīzes lēmuma sniegšana</w:t>
            </w:r>
            <w:bookmarkEnd w:id="200"/>
            <w:r w:rsidRPr="00016698">
              <w:rPr>
                <w:rFonts w:cs="Arial"/>
                <w:sz w:val="22"/>
                <w:szCs w:val="22"/>
                <w:lang w:val="lv-LV"/>
              </w:rPr>
              <w:t>: ne vēlāk kā  28 dienu laikā pēc ekspertīzei iesniegtās dokumentācijas saņemšanas no Ģenerāluzņēmēja.</w:t>
            </w:r>
            <w:bookmarkEnd w:id="196"/>
            <w:bookmarkEnd w:id="201"/>
          </w:p>
          <w:p w14:paraId="1E79BB87" w14:textId="77777777" w:rsidR="00304425" w:rsidRPr="00016698" w:rsidRDefault="00304425" w:rsidP="00B53346">
            <w:pPr>
              <w:keepNext/>
              <w:keepLines/>
              <w:jc w:val="both"/>
              <w:rPr>
                <w:rFonts w:cs="Arial"/>
                <w:sz w:val="22"/>
                <w:szCs w:val="22"/>
                <w:lang w:val="lv-LV"/>
              </w:rPr>
            </w:pPr>
          </w:p>
          <w:p w14:paraId="3F1BF5F2" w14:textId="77777777" w:rsidR="00304425" w:rsidRPr="00016698" w:rsidRDefault="00304425" w:rsidP="00B53346">
            <w:pPr>
              <w:keepNext/>
              <w:keepLines/>
              <w:jc w:val="both"/>
              <w:rPr>
                <w:rFonts w:cs="Arial"/>
                <w:sz w:val="22"/>
                <w:szCs w:val="22"/>
                <w:lang w:val="lv-LV"/>
              </w:rPr>
            </w:pPr>
            <w:bookmarkStart w:id="202" w:name="OLE_LINK238"/>
            <w:r w:rsidRPr="00016698">
              <w:rPr>
                <w:rFonts w:cs="Arial"/>
                <w:sz w:val="22"/>
                <w:szCs w:val="22"/>
                <w:lang w:val="lv-LV"/>
              </w:rPr>
              <w:t>BREEAM gala sertifikāta iegūšana: ne vēlāk kā 365 dienu laikā pēc III kārtas nodošanas ekspluatācijā.</w:t>
            </w:r>
            <w:bookmarkEnd w:id="202"/>
          </w:p>
        </w:tc>
        <w:tc>
          <w:tcPr>
            <w:tcW w:w="4898" w:type="dxa"/>
            <w:gridSpan w:val="2"/>
            <w:shd w:val="clear" w:color="auto" w:fill="auto"/>
          </w:tcPr>
          <w:p w14:paraId="2EB71ED4" w14:textId="77777777" w:rsidR="00304425" w:rsidRPr="00016698" w:rsidRDefault="00304425" w:rsidP="00B53346">
            <w:pPr>
              <w:keepNext/>
              <w:keepLines/>
              <w:jc w:val="both"/>
              <w:rPr>
                <w:rFonts w:cs="Arial"/>
                <w:sz w:val="22"/>
                <w:szCs w:val="22"/>
                <w:lang w:val="lv-LV"/>
              </w:rPr>
            </w:pPr>
            <w:r w:rsidRPr="00016698">
              <w:rPr>
                <w:rFonts w:cs="Arial"/>
                <w:sz w:val="22"/>
                <w:szCs w:val="22"/>
                <w:lang w:val="lv-LV"/>
              </w:rPr>
              <w:t xml:space="preserve">1.1.11. </w:t>
            </w:r>
            <w:proofErr w:type="spellStart"/>
            <w:r w:rsidRPr="00016698">
              <w:rPr>
                <w:rFonts w:cs="Arial"/>
                <w:b/>
                <w:bCs/>
                <w:sz w:val="22"/>
                <w:szCs w:val="22"/>
                <w:lang w:val="lv-LV"/>
              </w:rPr>
              <w:t>Time</w:t>
            </w:r>
            <w:proofErr w:type="spellEnd"/>
            <w:r w:rsidRPr="00016698">
              <w:rPr>
                <w:rFonts w:cs="Arial"/>
                <w:b/>
                <w:bCs/>
                <w:sz w:val="22"/>
                <w:szCs w:val="22"/>
                <w:lang w:val="lv-LV"/>
              </w:rPr>
              <w:t xml:space="preserve"> </w:t>
            </w:r>
            <w:proofErr w:type="spellStart"/>
            <w:r w:rsidRPr="00016698">
              <w:rPr>
                <w:rFonts w:cs="Arial"/>
                <w:b/>
                <w:bCs/>
                <w:sz w:val="22"/>
                <w:szCs w:val="22"/>
                <w:lang w:val="lv-LV"/>
              </w:rPr>
              <w:t>for</w:t>
            </w:r>
            <w:proofErr w:type="spellEnd"/>
            <w:r w:rsidRPr="00016698">
              <w:rPr>
                <w:rFonts w:cs="Arial"/>
                <w:b/>
                <w:bCs/>
                <w:sz w:val="22"/>
                <w:szCs w:val="22"/>
                <w:lang w:val="lv-LV"/>
              </w:rPr>
              <w:t xml:space="preserve"> </w:t>
            </w:r>
            <w:proofErr w:type="spellStart"/>
            <w:r w:rsidRPr="00016698">
              <w:rPr>
                <w:rFonts w:cs="Arial"/>
                <w:b/>
                <w:bCs/>
                <w:sz w:val="22"/>
                <w:szCs w:val="22"/>
                <w:lang w:val="lv-LV"/>
              </w:rPr>
              <w:t>Completion</w:t>
            </w:r>
            <w:proofErr w:type="spellEnd"/>
            <w:r w:rsidRPr="00016698">
              <w:rPr>
                <w:rFonts w:cs="Arial"/>
                <w:b/>
                <w:bCs/>
                <w:sz w:val="22"/>
                <w:szCs w:val="22"/>
                <w:lang w:val="lv-LV"/>
              </w:rPr>
              <w:t xml:space="preserve"> </w:t>
            </w:r>
            <w:proofErr w:type="spellStart"/>
            <w:r w:rsidRPr="00016698">
              <w:rPr>
                <w:rFonts w:cs="Arial"/>
                <w:sz w:val="22"/>
                <w:szCs w:val="22"/>
                <w:lang w:val="lv-LV"/>
              </w:rPr>
              <w:t>means</w:t>
            </w:r>
            <w:proofErr w:type="spellEnd"/>
            <w:r w:rsidRPr="00016698">
              <w:rPr>
                <w:rFonts w:cs="Arial"/>
                <w:sz w:val="22"/>
                <w:szCs w:val="22"/>
                <w:lang w:val="lv-LV"/>
              </w:rPr>
              <w:t>:</w:t>
            </w:r>
          </w:p>
          <w:p w14:paraId="422683A8" w14:textId="77777777" w:rsidR="00304425" w:rsidRPr="00016698" w:rsidRDefault="00304425" w:rsidP="00B53346">
            <w:pPr>
              <w:keepNext/>
              <w:keepLines/>
              <w:jc w:val="both"/>
              <w:rPr>
                <w:rFonts w:cs="Arial"/>
                <w:sz w:val="22"/>
                <w:szCs w:val="22"/>
                <w:lang w:val="lv-LV"/>
              </w:rPr>
            </w:pPr>
            <w:r w:rsidRPr="00016698">
              <w:rPr>
                <w:rFonts w:cs="Arial"/>
                <w:sz w:val="22"/>
                <w:szCs w:val="22"/>
                <w:lang w:val="lv-LV"/>
              </w:rPr>
              <w:t xml:space="preserve">First </w:t>
            </w:r>
            <w:proofErr w:type="spellStart"/>
            <w:r w:rsidRPr="00016698">
              <w:rPr>
                <w:rFonts w:cs="Arial"/>
                <w:sz w:val="22"/>
                <w:szCs w:val="22"/>
                <w:lang w:val="lv-LV"/>
              </w:rPr>
              <w:t>Section</w:t>
            </w:r>
            <w:proofErr w:type="spellEnd"/>
            <w:r w:rsidRPr="00016698">
              <w:rPr>
                <w:rFonts w:cs="Arial"/>
                <w:sz w:val="22"/>
                <w:szCs w:val="22"/>
                <w:lang w:val="lv-LV"/>
              </w:rPr>
              <w:t xml:space="preserve">: </w:t>
            </w:r>
            <w:proofErr w:type="spellStart"/>
            <w:r w:rsidRPr="00016698">
              <w:rPr>
                <w:rFonts w:cs="Arial"/>
                <w:sz w:val="22"/>
                <w:szCs w:val="22"/>
                <w:lang w:val="lv-LV"/>
              </w:rPr>
              <w:t>Demolition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existing</w:t>
            </w:r>
            <w:proofErr w:type="spellEnd"/>
            <w:r w:rsidRPr="00016698">
              <w:rPr>
                <w:rFonts w:cs="Arial"/>
                <w:sz w:val="22"/>
                <w:szCs w:val="22"/>
                <w:lang w:val="lv-LV"/>
              </w:rPr>
              <w:t xml:space="preserve"> </w:t>
            </w:r>
            <w:proofErr w:type="spellStart"/>
            <w:r w:rsidRPr="00016698">
              <w:rPr>
                <w:rFonts w:cs="Arial"/>
                <w:sz w:val="22"/>
                <w:szCs w:val="22"/>
                <w:lang w:val="lv-LV"/>
              </w:rPr>
              <w:t>access</w:t>
            </w:r>
            <w:proofErr w:type="spellEnd"/>
            <w:r w:rsidRPr="00016698">
              <w:rPr>
                <w:rFonts w:cs="Arial"/>
                <w:sz w:val="22"/>
                <w:szCs w:val="22"/>
                <w:lang w:val="lv-LV"/>
              </w:rPr>
              <w:t xml:space="preserve"> </w:t>
            </w:r>
            <w:proofErr w:type="spellStart"/>
            <w:r w:rsidRPr="00016698">
              <w:rPr>
                <w:rFonts w:cs="Arial"/>
                <w:sz w:val="22"/>
                <w:szCs w:val="22"/>
                <w:lang w:val="lv-LV"/>
              </w:rPr>
              <w:t>ramps</w:t>
            </w:r>
            <w:proofErr w:type="spellEnd"/>
            <w:r w:rsidRPr="00016698">
              <w:rPr>
                <w:rFonts w:cs="Arial"/>
                <w:sz w:val="22"/>
                <w:szCs w:val="22"/>
                <w:lang w:val="lv-LV"/>
              </w:rPr>
              <w:t xml:space="preserve">, </w:t>
            </w:r>
            <w:proofErr w:type="spellStart"/>
            <w:r w:rsidRPr="00016698">
              <w:rPr>
                <w:rFonts w:cs="Arial"/>
                <w:sz w:val="22"/>
                <w:szCs w:val="22"/>
                <w:lang w:val="lv-LV"/>
              </w:rPr>
              <w:t>construction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a </w:t>
            </w:r>
            <w:proofErr w:type="spellStart"/>
            <w:r w:rsidRPr="00016698">
              <w:rPr>
                <w:rFonts w:cs="Arial"/>
                <w:sz w:val="22"/>
                <w:szCs w:val="22"/>
                <w:lang w:val="lv-LV"/>
              </w:rPr>
              <w:t>temporary</w:t>
            </w:r>
            <w:proofErr w:type="spellEnd"/>
            <w:r w:rsidRPr="00016698">
              <w:rPr>
                <w:rFonts w:cs="Arial"/>
                <w:sz w:val="22"/>
                <w:szCs w:val="22"/>
                <w:lang w:val="lv-LV"/>
              </w:rPr>
              <w:t xml:space="preserve"> </w:t>
            </w:r>
            <w:proofErr w:type="spellStart"/>
            <w:r w:rsidRPr="00016698">
              <w:rPr>
                <w:rFonts w:cs="Arial"/>
                <w:sz w:val="22"/>
                <w:szCs w:val="22"/>
                <w:lang w:val="lv-LV"/>
              </w:rPr>
              <w:t>building</w:t>
            </w:r>
            <w:proofErr w:type="spellEnd"/>
            <w:r w:rsidRPr="00016698">
              <w:rPr>
                <w:rFonts w:cs="Arial"/>
                <w:sz w:val="22"/>
                <w:szCs w:val="22"/>
                <w:lang w:val="lv-LV"/>
              </w:rPr>
              <w:t>:</w:t>
            </w:r>
            <w:bookmarkStart w:id="203" w:name="OLE_LINK173"/>
            <w:r w:rsidRPr="00016698">
              <w:rPr>
                <w:rFonts w:cs="Arial"/>
                <w:sz w:val="22"/>
                <w:szCs w:val="22"/>
                <w:lang w:val="lv-LV"/>
              </w:rPr>
              <w:t xml:space="preserve"> </w:t>
            </w:r>
            <w:r w:rsidRPr="00016698">
              <w:rPr>
                <w:rFonts w:cs="Arial"/>
                <w:sz w:val="22"/>
                <w:szCs w:val="22"/>
                <w:highlight w:val="yellow"/>
                <w:lang w:val="lv-LV"/>
              </w:rPr>
              <w:t>[●]</w:t>
            </w:r>
            <w:r w:rsidRPr="00016698">
              <w:rPr>
                <w:rFonts w:cs="Arial"/>
                <w:sz w:val="22"/>
                <w:szCs w:val="22"/>
                <w:lang w:val="lv-LV"/>
              </w:rPr>
              <w:t>;</w:t>
            </w:r>
            <w:bookmarkEnd w:id="203"/>
          </w:p>
          <w:p w14:paraId="5A95994C" w14:textId="77777777" w:rsidR="00304425" w:rsidRPr="00016698" w:rsidRDefault="00304425" w:rsidP="00B53346">
            <w:pPr>
              <w:keepNext/>
              <w:keepLines/>
              <w:jc w:val="both"/>
              <w:rPr>
                <w:rFonts w:cs="Arial"/>
                <w:sz w:val="22"/>
                <w:szCs w:val="22"/>
                <w:lang w:val="lv-LV"/>
              </w:rPr>
            </w:pPr>
            <w:proofErr w:type="spellStart"/>
            <w:r w:rsidRPr="00016698">
              <w:rPr>
                <w:rFonts w:cs="Arial"/>
                <w:sz w:val="22"/>
                <w:szCs w:val="22"/>
                <w:lang w:val="lv-LV"/>
              </w:rPr>
              <w:t>Second</w:t>
            </w:r>
            <w:proofErr w:type="spellEnd"/>
            <w:r w:rsidRPr="00016698">
              <w:rPr>
                <w:rFonts w:cs="Arial"/>
                <w:sz w:val="22"/>
                <w:szCs w:val="22"/>
                <w:lang w:val="lv-LV"/>
              </w:rPr>
              <w:t xml:space="preserve"> </w:t>
            </w:r>
            <w:proofErr w:type="spellStart"/>
            <w:r w:rsidRPr="00016698">
              <w:rPr>
                <w:rFonts w:cs="Arial"/>
                <w:sz w:val="22"/>
                <w:szCs w:val="22"/>
                <w:lang w:val="lv-LV"/>
              </w:rPr>
              <w:t>Section</w:t>
            </w:r>
            <w:proofErr w:type="spellEnd"/>
            <w:r w:rsidRPr="00016698">
              <w:rPr>
                <w:rFonts w:cs="Arial"/>
                <w:sz w:val="22"/>
                <w:szCs w:val="22"/>
                <w:lang w:val="lv-LV"/>
              </w:rPr>
              <w:t xml:space="preserve">: Construction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external</w:t>
            </w:r>
            <w:proofErr w:type="spellEnd"/>
            <w:r w:rsidRPr="00016698">
              <w:rPr>
                <w:rFonts w:cs="Arial"/>
                <w:sz w:val="22"/>
                <w:szCs w:val="22"/>
                <w:lang w:val="lv-LV"/>
              </w:rPr>
              <w:t xml:space="preserve"> </w:t>
            </w:r>
            <w:proofErr w:type="spellStart"/>
            <w:r w:rsidRPr="00016698">
              <w:rPr>
                <w:rFonts w:cs="Arial"/>
                <w:sz w:val="22"/>
                <w:szCs w:val="22"/>
                <w:lang w:val="lv-LV"/>
              </w:rPr>
              <w:t>evacuation</w:t>
            </w:r>
            <w:proofErr w:type="spellEnd"/>
            <w:r w:rsidRPr="00016698">
              <w:rPr>
                <w:rFonts w:cs="Arial"/>
                <w:sz w:val="22"/>
                <w:szCs w:val="22"/>
                <w:lang w:val="lv-LV"/>
              </w:rPr>
              <w:t xml:space="preserve"> </w:t>
            </w:r>
            <w:proofErr w:type="spellStart"/>
            <w:r w:rsidRPr="00016698">
              <w:rPr>
                <w:rFonts w:cs="Arial"/>
                <w:sz w:val="22"/>
                <w:szCs w:val="22"/>
                <w:lang w:val="lv-LV"/>
              </w:rPr>
              <w:t>routes</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North </w:t>
            </w:r>
            <w:proofErr w:type="spellStart"/>
            <w:r w:rsidRPr="00016698">
              <w:rPr>
                <w:rFonts w:cs="Arial"/>
                <w:sz w:val="22"/>
                <w:szCs w:val="22"/>
                <w:lang w:val="lv-LV"/>
              </w:rPr>
              <w:t>and</w:t>
            </w:r>
            <w:proofErr w:type="spellEnd"/>
            <w:r w:rsidRPr="00016698">
              <w:rPr>
                <w:rFonts w:cs="Arial"/>
                <w:sz w:val="22"/>
                <w:szCs w:val="22"/>
                <w:lang w:val="lv-LV"/>
              </w:rPr>
              <w:t xml:space="preserve"> South </w:t>
            </w:r>
            <w:proofErr w:type="spellStart"/>
            <w:r w:rsidRPr="00016698">
              <w:rPr>
                <w:rFonts w:cs="Arial"/>
                <w:sz w:val="22"/>
                <w:szCs w:val="22"/>
                <w:lang w:val="lv-LV"/>
              </w:rPr>
              <w:t>sides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existing</w:t>
            </w:r>
            <w:proofErr w:type="spellEnd"/>
            <w:r w:rsidRPr="00016698">
              <w:rPr>
                <w:rFonts w:cs="Arial"/>
                <w:sz w:val="22"/>
                <w:szCs w:val="22"/>
                <w:lang w:val="lv-LV"/>
              </w:rPr>
              <w:t xml:space="preserve"> </w:t>
            </w:r>
            <w:proofErr w:type="spellStart"/>
            <w:r w:rsidRPr="00016698">
              <w:rPr>
                <w:rFonts w:cs="Arial"/>
                <w:sz w:val="22"/>
                <w:szCs w:val="22"/>
                <w:lang w:val="lv-LV"/>
              </w:rPr>
              <w:t>terminal</w:t>
            </w:r>
            <w:proofErr w:type="spellEnd"/>
            <w:r w:rsidRPr="00016698">
              <w:rPr>
                <w:rFonts w:cs="Arial"/>
                <w:sz w:val="22"/>
                <w:szCs w:val="22"/>
                <w:lang w:val="lv-LV"/>
              </w:rPr>
              <w:t xml:space="preserve"> </w:t>
            </w:r>
            <w:bookmarkStart w:id="204" w:name="OLE_LINK175"/>
            <w:r w:rsidRPr="00016698">
              <w:rPr>
                <w:rFonts w:cs="Arial"/>
                <w:sz w:val="22"/>
                <w:szCs w:val="22"/>
                <w:highlight w:val="yellow"/>
                <w:lang w:val="lv-LV"/>
              </w:rPr>
              <w:t>[●]</w:t>
            </w:r>
            <w:r w:rsidRPr="00016698">
              <w:rPr>
                <w:rFonts w:cs="Arial"/>
                <w:sz w:val="22"/>
                <w:szCs w:val="22"/>
                <w:lang w:val="lv-LV"/>
              </w:rPr>
              <w:t>;</w:t>
            </w:r>
            <w:bookmarkEnd w:id="204"/>
          </w:p>
          <w:p w14:paraId="3826ED93" w14:textId="77777777" w:rsidR="00304425" w:rsidRPr="00016698" w:rsidRDefault="00304425" w:rsidP="00B53346">
            <w:pPr>
              <w:keepNext/>
              <w:keepLines/>
              <w:jc w:val="both"/>
              <w:rPr>
                <w:rFonts w:cs="Arial"/>
                <w:sz w:val="22"/>
                <w:szCs w:val="22"/>
                <w:lang w:val="lv-LV"/>
              </w:rPr>
            </w:pPr>
            <w:bookmarkStart w:id="205" w:name="OLE_LINK240"/>
            <w:proofErr w:type="spellStart"/>
            <w:r w:rsidRPr="00016698">
              <w:rPr>
                <w:rFonts w:cs="Arial"/>
                <w:sz w:val="22"/>
                <w:szCs w:val="22"/>
                <w:lang w:val="lv-LV"/>
              </w:rPr>
              <w:t>Third</w:t>
            </w:r>
            <w:proofErr w:type="spellEnd"/>
            <w:r w:rsidRPr="00016698">
              <w:rPr>
                <w:rFonts w:cs="Arial"/>
                <w:sz w:val="22"/>
                <w:szCs w:val="22"/>
                <w:lang w:val="lv-LV"/>
              </w:rPr>
              <w:t xml:space="preserve"> </w:t>
            </w:r>
            <w:proofErr w:type="spellStart"/>
            <w:r w:rsidRPr="00016698">
              <w:rPr>
                <w:rFonts w:cs="Arial"/>
                <w:sz w:val="22"/>
                <w:szCs w:val="22"/>
                <w:lang w:val="lv-LV"/>
              </w:rPr>
              <w:t>Section</w:t>
            </w:r>
            <w:bookmarkEnd w:id="205"/>
            <w:proofErr w:type="spellEnd"/>
            <w:r w:rsidRPr="00016698">
              <w:rPr>
                <w:rFonts w:cs="Arial"/>
                <w:sz w:val="22"/>
                <w:szCs w:val="22"/>
                <w:lang w:val="lv-LV"/>
              </w:rPr>
              <w:t xml:space="preserve">: Terminal </w:t>
            </w:r>
            <w:proofErr w:type="spellStart"/>
            <w:r w:rsidRPr="00016698">
              <w:rPr>
                <w:rFonts w:cs="Arial"/>
                <w:sz w:val="22"/>
                <w:szCs w:val="22"/>
                <w:lang w:val="lv-LV"/>
              </w:rPr>
              <w:t>expansion</w:t>
            </w:r>
            <w:proofErr w:type="spellEnd"/>
            <w:r w:rsidRPr="00016698">
              <w:rPr>
                <w:rFonts w:cs="Arial"/>
                <w:sz w:val="22"/>
                <w:szCs w:val="22"/>
                <w:lang w:val="lv-LV"/>
              </w:rPr>
              <w:t xml:space="preserve">: </w:t>
            </w:r>
            <w:r w:rsidRPr="00016698">
              <w:rPr>
                <w:rFonts w:cs="Arial"/>
                <w:sz w:val="22"/>
                <w:szCs w:val="22"/>
                <w:highlight w:val="yellow"/>
                <w:lang w:val="lv-LV"/>
              </w:rPr>
              <w:t>[●]</w:t>
            </w:r>
            <w:r w:rsidRPr="00016698">
              <w:rPr>
                <w:rFonts w:cs="Arial"/>
                <w:sz w:val="22"/>
                <w:szCs w:val="22"/>
                <w:lang w:val="lv-LV"/>
              </w:rPr>
              <w:t>;</w:t>
            </w:r>
          </w:p>
          <w:p w14:paraId="4874E8A2" w14:textId="77777777" w:rsidR="00304425" w:rsidRPr="00016698" w:rsidRDefault="00304425" w:rsidP="00B53346">
            <w:pPr>
              <w:keepNext/>
              <w:keepLines/>
              <w:jc w:val="both"/>
              <w:rPr>
                <w:rFonts w:cs="Arial"/>
                <w:sz w:val="22"/>
                <w:szCs w:val="22"/>
                <w:lang w:val="lv-LV"/>
              </w:rPr>
            </w:pPr>
            <w:proofErr w:type="spellStart"/>
            <w:r w:rsidRPr="00016698">
              <w:rPr>
                <w:rFonts w:cs="Arial"/>
                <w:sz w:val="22"/>
                <w:szCs w:val="22"/>
                <w:lang w:val="lv-LV"/>
              </w:rPr>
              <w:t>Fourth</w:t>
            </w:r>
            <w:proofErr w:type="spellEnd"/>
            <w:r w:rsidRPr="00016698">
              <w:rPr>
                <w:rFonts w:cs="Arial"/>
                <w:sz w:val="22"/>
                <w:szCs w:val="22"/>
                <w:lang w:val="lv-LV"/>
              </w:rPr>
              <w:t xml:space="preserve"> </w:t>
            </w:r>
            <w:proofErr w:type="spellStart"/>
            <w:r w:rsidRPr="00016698">
              <w:rPr>
                <w:rFonts w:cs="Arial"/>
                <w:sz w:val="22"/>
                <w:szCs w:val="22"/>
                <w:lang w:val="lv-LV"/>
              </w:rPr>
              <w:t>Section</w:t>
            </w:r>
            <w:proofErr w:type="spellEnd"/>
            <w:r w:rsidRPr="00016698">
              <w:rPr>
                <w:rFonts w:cs="Arial"/>
                <w:sz w:val="22"/>
                <w:szCs w:val="22"/>
                <w:lang w:val="lv-LV"/>
              </w:rPr>
              <w:t xml:space="preserve">: </w:t>
            </w:r>
            <w:proofErr w:type="spellStart"/>
            <w:r w:rsidRPr="00016698">
              <w:rPr>
                <w:rFonts w:cs="Arial"/>
                <w:sz w:val="22"/>
                <w:szCs w:val="22"/>
                <w:lang w:val="lv-LV"/>
              </w:rPr>
              <w:t>Demolition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temporary</w:t>
            </w:r>
            <w:proofErr w:type="spellEnd"/>
            <w:r w:rsidRPr="00016698">
              <w:rPr>
                <w:rFonts w:cs="Arial"/>
                <w:sz w:val="22"/>
                <w:szCs w:val="22"/>
                <w:lang w:val="lv-LV"/>
              </w:rPr>
              <w:t xml:space="preserve"> </w:t>
            </w:r>
            <w:proofErr w:type="spellStart"/>
            <w:r w:rsidRPr="00016698">
              <w:rPr>
                <w:rFonts w:cs="Arial"/>
                <w:sz w:val="22"/>
                <w:szCs w:val="22"/>
                <w:lang w:val="lv-LV"/>
              </w:rPr>
              <w:t>building</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reconstruction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non-</w:t>
            </w:r>
            <w:proofErr w:type="spellStart"/>
            <w:r w:rsidRPr="00016698">
              <w:rPr>
                <w:rFonts w:cs="Arial"/>
                <w:sz w:val="22"/>
                <w:szCs w:val="22"/>
                <w:lang w:val="lv-LV"/>
              </w:rPr>
              <w:t>Schengen</w:t>
            </w:r>
            <w:proofErr w:type="spellEnd"/>
            <w:r w:rsidRPr="00016698">
              <w:rPr>
                <w:rFonts w:cs="Arial"/>
                <w:sz w:val="22"/>
                <w:szCs w:val="22"/>
                <w:lang w:val="lv-LV"/>
              </w:rPr>
              <w:t xml:space="preserve"> </w:t>
            </w:r>
            <w:proofErr w:type="spellStart"/>
            <w:r w:rsidRPr="00016698">
              <w:rPr>
                <w:rFonts w:cs="Arial"/>
                <w:sz w:val="22"/>
                <w:szCs w:val="22"/>
                <w:lang w:val="lv-LV"/>
              </w:rPr>
              <w:t>arrivals</w:t>
            </w:r>
            <w:proofErr w:type="spellEnd"/>
            <w:r w:rsidRPr="00016698">
              <w:rPr>
                <w:rFonts w:cs="Arial"/>
                <w:sz w:val="22"/>
                <w:szCs w:val="22"/>
                <w:lang w:val="lv-LV"/>
              </w:rPr>
              <w:t xml:space="preserve"> </w:t>
            </w:r>
            <w:proofErr w:type="spellStart"/>
            <w:r w:rsidRPr="00016698">
              <w:rPr>
                <w:rFonts w:cs="Arial"/>
                <w:sz w:val="22"/>
                <w:szCs w:val="22"/>
                <w:lang w:val="lv-LV"/>
              </w:rPr>
              <w:t>area</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Sector</w:t>
            </w:r>
            <w:proofErr w:type="spellEnd"/>
            <w:r w:rsidRPr="00016698">
              <w:rPr>
                <w:rFonts w:cs="Arial"/>
                <w:sz w:val="22"/>
                <w:szCs w:val="22"/>
                <w:lang w:val="lv-LV"/>
              </w:rPr>
              <w:t xml:space="preserve"> D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Terminal: </w:t>
            </w:r>
            <w:bookmarkStart w:id="206" w:name="OLE_LINK178"/>
            <w:r w:rsidRPr="00016698">
              <w:rPr>
                <w:rFonts w:cs="Arial"/>
                <w:sz w:val="22"/>
                <w:szCs w:val="22"/>
                <w:highlight w:val="yellow"/>
                <w:lang w:val="lv-LV"/>
              </w:rPr>
              <w:t>[●]</w:t>
            </w:r>
            <w:r w:rsidRPr="00016698">
              <w:rPr>
                <w:rFonts w:cs="Arial"/>
                <w:sz w:val="22"/>
                <w:szCs w:val="22"/>
                <w:lang w:val="lv-LV"/>
              </w:rPr>
              <w:t>;</w:t>
            </w:r>
          </w:p>
          <w:bookmarkEnd w:id="206"/>
          <w:p w14:paraId="480D6C96" w14:textId="77777777" w:rsidR="00304425" w:rsidRPr="00016698" w:rsidRDefault="00304425" w:rsidP="00B53346">
            <w:pPr>
              <w:keepNext/>
              <w:keepLines/>
              <w:jc w:val="both"/>
              <w:rPr>
                <w:rFonts w:cs="Arial"/>
                <w:sz w:val="22"/>
                <w:szCs w:val="22"/>
                <w:lang w:val="lv-LV"/>
              </w:rPr>
            </w:pPr>
            <w:proofErr w:type="spellStart"/>
            <w:r w:rsidRPr="00016698">
              <w:rPr>
                <w:rFonts w:cs="Arial"/>
                <w:sz w:val="22"/>
                <w:szCs w:val="22"/>
                <w:lang w:val="lv-LV"/>
              </w:rPr>
              <w:t>Fifth</w:t>
            </w:r>
            <w:proofErr w:type="spellEnd"/>
            <w:r w:rsidRPr="00016698">
              <w:rPr>
                <w:rFonts w:cs="Arial"/>
                <w:sz w:val="22"/>
                <w:szCs w:val="22"/>
                <w:lang w:val="lv-LV"/>
              </w:rPr>
              <w:t xml:space="preserve"> </w:t>
            </w:r>
            <w:proofErr w:type="spellStart"/>
            <w:r w:rsidRPr="00016698">
              <w:rPr>
                <w:rFonts w:cs="Arial"/>
                <w:sz w:val="22"/>
                <w:szCs w:val="22"/>
                <w:lang w:val="lv-LV"/>
              </w:rPr>
              <w:t>Section</w:t>
            </w:r>
            <w:proofErr w:type="spellEnd"/>
            <w:r w:rsidRPr="00016698">
              <w:rPr>
                <w:rFonts w:cs="Arial"/>
                <w:sz w:val="22"/>
                <w:szCs w:val="22"/>
                <w:lang w:val="lv-LV"/>
              </w:rPr>
              <w:t xml:space="preserve">: Construction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part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Terminal </w:t>
            </w:r>
            <w:proofErr w:type="spellStart"/>
            <w:r w:rsidRPr="00016698">
              <w:rPr>
                <w:rFonts w:cs="Arial"/>
                <w:sz w:val="22"/>
                <w:szCs w:val="22"/>
                <w:lang w:val="lv-LV"/>
              </w:rPr>
              <w:t>Baggage</w:t>
            </w:r>
            <w:proofErr w:type="spellEnd"/>
            <w:r w:rsidRPr="00016698">
              <w:rPr>
                <w:rFonts w:cs="Arial"/>
                <w:sz w:val="22"/>
                <w:szCs w:val="22"/>
                <w:lang w:val="lv-LV"/>
              </w:rPr>
              <w:t xml:space="preserve"> </w:t>
            </w:r>
            <w:proofErr w:type="spellStart"/>
            <w:r w:rsidRPr="00016698">
              <w:rPr>
                <w:rFonts w:cs="Arial"/>
                <w:sz w:val="22"/>
                <w:szCs w:val="22"/>
                <w:lang w:val="lv-LV"/>
              </w:rPr>
              <w:t>Handling</w:t>
            </w:r>
            <w:proofErr w:type="spellEnd"/>
            <w:r w:rsidRPr="00016698">
              <w:rPr>
                <w:rFonts w:cs="Arial"/>
                <w:sz w:val="22"/>
                <w:szCs w:val="22"/>
                <w:lang w:val="lv-LV"/>
              </w:rPr>
              <w:t xml:space="preserve"> Building: </w:t>
            </w:r>
            <w:bookmarkStart w:id="207" w:name="OLE_LINK180"/>
            <w:r w:rsidRPr="00016698">
              <w:rPr>
                <w:rFonts w:cs="Arial"/>
                <w:sz w:val="22"/>
                <w:szCs w:val="22"/>
                <w:highlight w:val="yellow"/>
                <w:lang w:val="lv-LV"/>
              </w:rPr>
              <w:t>[●]</w:t>
            </w:r>
            <w:r w:rsidRPr="00016698">
              <w:rPr>
                <w:rFonts w:cs="Arial"/>
                <w:sz w:val="22"/>
                <w:szCs w:val="22"/>
                <w:lang w:val="lv-LV"/>
              </w:rPr>
              <w:t>;</w:t>
            </w:r>
            <w:bookmarkEnd w:id="207"/>
          </w:p>
          <w:p w14:paraId="460B993F" w14:textId="77777777" w:rsidR="00304425" w:rsidRPr="00016698" w:rsidRDefault="00304425" w:rsidP="00B53346">
            <w:pPr>
              <w:keepNext/>
              <w:keepLines/>
              <w:jc w:val="both"/>
              <w:rPr>
                <w:rFonts w:cs="Arial"/>
                <w:sz w:val="22"/>
                <w:szCs w:val="22"/>
                <w:lang w:val="lv-LV"/>
              </w:rPr>
            </w:pPr>
            <w:proofErr w:type="spellStart"/>
            <w:r w:rsidRPr="00016698">
              <w:rPr>
                <w:rFonts w:cs="Arial"/>
                <w:sz w:val="22"/>
                <w:szCs w:val="22"/>
                <w:lang w:val="lv-LV"/>
              </w:rPr>
              <w:t>Sixth</w:t>
            </w:r>
            <w:proofErr w:type="spellEnd"/>
            <w:r w:rsidRPr="00016698">
              <w:rPr>
                <w:rFonts w:cs="Arial"/>
                <w:sz w:val="22"/>
                <w:szCs w:val="22"/>
                <w:lang w:val="lv-LV"/>
              </w:rPr>
              <w:t xml:space="preserve"> </w:t>
            </w:r>
            <w:proofErr w:type="spellStart"/>
            <w:r w:rsidRPr="00016698">
              <w:rPr>
                <w:rFonts w:cs="Arial"/>
                <w:sz w:val="22"/>
                <w:szCs w:val="22"/>
                <w:lang w:val="lv-LV"/>
              </w:rPr>
              <w:t>Section</w:t>
            </w:r>
            <w:proofErr w:type="spellEnd"/>
            <w:r w:rsidRPr="00016698">
              <w:rPr>
                <w:rFonts w:cs="Arial"/>
                <w:sz w:val="22"/>
                <w:szCs w:val="22"/>
                <w:lang w:val="lv-LV"/>
              </w:rPr>
              <w:t xml:space="preserve">: </w:t>
            </w:r>
            <w:proofErr w:type="spellStart"/>
            <w:r w:rsidRPr="00016698">
              <w:rPr>
                <w:rFonts w:cs="Arial"/>
                <w:sz w:val="22"/>
                <w:szCs w:val="22"/>
                <w:lang w:val="lv-LV"/>
              </w:rPr>
              <w:t>Reconstruction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Schengen</w:t>
            </w:r>
            <w:proofErr w:type="spellEnd"/>
            <w:r w:rsidRPr="00016698">
              <w:rPr>
                <w:rFonts w:cs="Arial"/>
                <w:sz w:val="22"/>
                <w:szCs w:val="22"/>
                <w:lang w:val="lv-LV"/>
              </w:rPr>
              <w:t xml:space="preserve"> </w:t>
            </w:r>
            <w:proofErr w:type="spellStart"/>
            <w:r w:rsidRPr="00016698">
              <w:rPr>
                <w:rFonts w:cs="Arial"/>
                <w:sz w:val="22"/>
                <w:szCs w:val="22"/>
                <w:lang w:val="lv-LV"/>
              </w:rPr>
              <w:t>arrivals</w:t>
            </w:r>
            <w:proofErr w:type="spellEnd"/>
            <w:r w:rsidRPr="00016698">
              <w:rPr>
                <w:rFonts w:cs="Arial"/>
                <w:sz w:val="22"/>
                <w:szCs w:val="22"/>
                <w:lang w:val="lv-LV"/>
              </w:rPr>
              <w:t xml:space="preserve"> </w:t>
            </w:r>
            <w:proofErr w:type="spellStart"/>
            <w:r w:rsidRPr="00016698">
              <w:rPr>
                <w:rFonts w:cs="Arial"/>
                <w:sz w:val="22"/>
                <w:szCs w:val="22"/>
                <w:lang w:val="lv-LV"/>
              </w:rPr>
              <w:t>area</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sector</w:t>
            </w:r>
            <w:proofErr w:type="spellEnd"/>
            <w:r w:rsidRPr="00016698">
              <w:rPr>
                <w:rFonts w:cs="Arial"/>
                <w:sz w:val="22"/>
                <w:szCs w:val="22"/>
                <w:lang w:val="lv-LV"/>
              </w:rPr>
              <w:t xml:space="preserve"> 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Terminal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connection</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new</w:t>
            </w:r>
            <w:proofErr w:type="spellEnd"/>
            <w:r w:rsidRPr="00016698">
              <w:rPr>
                <w:rFonts w:cs="Arial"/>
                <w:sz w:val="22"/>
                <w:szCs w:val="22"/>
                <w:lang w:val="lv-LV"/>
              </w:rPr>
              <w:t xml:space="preserve"> </w:t>
            </w:r>
            <w:proofErr w:type="spellStart"/>
            <w:r w:rsidRPr="00016698">
              <w:rPr>
                <w:rFonts w:cs="Arial"/>
                <w:sz w:val="22"/>
                <w:szCs w:val="22"/>
                <w:lang w:val="lv-LV"/>
              </w:rPr>
              <w:t>baggage</w:t>
            </w:r>
            <w:proofErr w:type="spellEnd"/>
            <w:r w:rsidRPr="00016698">
              <w:rPr>
                <w:rFonts w:cs="Arial"/>
                <w:sz w:val="22"/>
                <w:szCs w:val="22"/>
                <w:lang w:val="lv-LV"/>
              </w:rPr>
              <w:t xml:space="preserve"> </w:t>
            </w:r>
            <w:proofErr w:type="spellStart"/>
            <w:r w:rsidRPr="00016698">
              <w:rPr>
                <w:rFonts w:cs="Arial"/>
                <w:sz w:val="22"/>
                <w:szCs w:val="22"/>
                <w:lang w:val="lv-LV"/>
              </w:rPr>
              <w:t>handling</w:t>
            </w:r>
            <w:proofErr w:type="spellEnd"/>
            <w:r w:rsidRPr="00016698">
              <w:rPr>
                <w:rFonts w:cs="Arial"/>
                <w:sz w:val="22"/>
                <w:szCs w:val="22"/>
                <w:lang w:val="lv-LV"/>
              </w:rPr>
              <w:t xml:space="preserve"> </w:t>
            </w:r>
            <w:proofErr w:type="spellStart"/>
            <w:r w:rsidRPr="00016698">
              <w:rPr>
                <w:rFonts w:cs="Arial"/>
                <w:sz w:val="22"/>
                <w:szCs w:val="22"/>
                <w:lang w:val="lv-LV"/>
              </w:rPr>
              <w:t>part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building</w:t>
            </w:r>
            <w:proofErr w:type="spellEnd"/>
            <w:r w:rsidRPr="00016698">
              <w:rPr>
                <w:rFonts w:cs="Arial"/>
                <w:sz w:val="22"/>
                <w:szCs w:val="22"/>
                <w:lang w:val="lv-LV"/>
              </w:rPr>
              <w:t xml:space="preserve">: </w:t>
            </w:r>
            <w:bookmarkStart w:id="208" w:name="OLE_LINK182"/>
            <w:r w:rsidRPr="00016698">
              <w:rPr>
                <w:rFonts w:cs="Arial"/>
                <w:sz w:val="22"/>
                <w:szCs w:val="22"/>
                <w:highlight w:val="yellow"/>
                <w:lang w:val="lv-LV"/>
              </w:rPr>
              <w:t>[●]</w:t>
            </w:r>
            <w:r w:rsidRPr="00016698">
              <w:rPr>
                <w:rFonts w:cs="Arial"/>
                <w:sz w:val="22"/>
                <w:szCs w:val="22"/>
                <w:lang w:val="lv-LV"/>
              </w:rPr>
              <w:t>;</w:t>
            </w:r>
            <w:bookmarkEnd w:id="208"/>
          </w:p>
          <w:p w14:paraId="4602EF29" w14:textId="77777777" w:rsidR="00304425" w:rsidRPr="00016698" w:rsidRDefault="00304425" w:rsidP="00B53346">
            <w:pPr>
              <w:keepNext/>
              <w:keepLines/>
              <w:jc w:val="both"/>
              <w:rPr>
                <w:rFonts w:cs="Arial"/>
                <w:sz w:val="22"/>
                <w:szCs w:val="22"/>
                <w:lang w:val="lv-LV"/>
              </w:rPr>
            </w:pPr>
            <w:proofErr w:type="spellStart"/>
            <w:r w:rsidRPr="00016698">
              <w:rPr>
                <w:rFonts w:cs="Arial"/>
                <w:sz w:val="22"/>
                <w:szCs w:val="22"/>
                <w:lang w:val="lv-LV"/>
              </w:rPr>
              <w:t>Seventh</w:t>
            </w:r>
            <w:proofErr w:type="spellEnd"/>
            <w:r w:rsidRPr="00016698">
              <w:rPr>
                <w:rFonts w:cs="Arial"/>
                <w:sz w:val="22"/>
                <w:szCs w:val="22"/>
                <w:lang w:val="lv-LV"/>
              </w:rPr>
              <w:t xml:space="preserve"> </w:t>
            </w:r>
            <w:proofErr w:type="spellStart"/>
            <w:r w:rsidRPr="00016698">
              <w:rPr>
                <w:rFonts w:cs="Arial"/>
                <w:sz w:val="22"/>
                <w:szCs w:val="22"/>
                <w:lang w:val="lv-LV"/>
              </w:rPr>
              <w:t>Section</w:t>
            </w:r>
            <w:proofErr w:type="spellEnd"/>
            <w:r w:rsidRPr="00016698">
              <w:rPr>
                <w:rFonts w:cs="Arial"/>
                <w:sz w:val="22"/>
                <w:szCs w:val="22"/>
                <w:lang w:val="lv-LV"/>
              </w:rPr>
              <w:t xml:space="preserve">: Terminal F, 1st </w:t>
            </w:r>
            <w:proofErr w:type="spellStart"/>
            <w:r w:rsidRPr="00016698">
              <w:rPr>
                <w:rFonts w:cs="Arial"/>
                <w:sz w:val="22"/>
                <w:szCs w:val="22"/>
                <w:lang w:val="lv-LV"/>
              </w:rPr>
              <w:t>floor</w:t>
            </w:r>
            <w:proofErr w:type="spellEnd"/>
            <w:r w:rsidRPr="00016698">
              <w:rPr>
                <w:rFonts w:cs="Arial"/>
                <w:sz w:val="22"/>
                <w:szCs w:val="22"/>
                <w:lang w:val="lv-LV"/>
              </w:rPr>
              <w:t xml:space="preserve"> </w:t>
            </w:r>
            <w:proofErr w:type="spellStart"/>
            <w:r w:rsidRPr="00016698">
              <w:rPr>
                <w:rFonts w:cs="Arial"/>
                <w:sz w:val="22"/>
                <w:szCs w:val="22"/>
                <w:lang w:val="lv-LV"/>
              </w:rPr>
              <w:t>reconstruction</w:t>
            </w:r>
            <w:proofErr w:type="spellEnd"/>
            <w:r w:rsidRPr="00016698">
              <w:rPr>
                <w:rFonts w:cs="Arial"/>
                <w:sz w:val="22"/>
                <w:szCs w:val="22"/>
                <w:lang w:val="lv-LV"/>
              </w:rPr>
              <w:t xml:space="preserve"> to </w:t>
            </w:r>
            <w:proofErr w:type="spellStart"/>
            <w:r w:rsidRPr="00016698">
              <w:rPr>
                <w:rFonts w:cs="Arial"/>
                <w:sz w:val="22"/>
                <w:szCs w:val="22"/>
                <w:lang w:val="lv-LV"/>
              </w:rPr>
              <w:t>provide</w:t>
            </w:r>
            <w:proofErr w:type="spellEnd"/>
            <w:r w:rsidRPr="00016698">
              <w:rPr>
                <w:rFonts w:cs="Arial"/>
                <w:sz w:val="22"/>
                <w:szCs w:val="22"/>
                <w:lang w:val="lv-LV"/>
              </w:rPr>
              <w:t xml:space="preserve"> </w:t>
            </w:r>
            <w:proofErr w:type="spellStart"/>
            <w:r w:rsidRPr="00016698">
              <w:rPr>
                <w:rFonts w:cs="Arial"/>
                <w:sz w:val="22"/>
                <w:szCs w:val="22"/>
                <w:lang w:val="lv-LV"/>
              </w:rPr>
              <w:t>service</w:t>
            </w:r>
            <w:proofErr w:type="spellEnd"/>
            <w:r w:rsidRPr="00016698">
              <w:rPr>
                <w:rFonts w:cs="Arial"/>
                <w:sz w:val="22"/>
                <w:szCs w:val="22"/>
                <w:lang w:val="lv-LV"/>
              </w:rPr>
              <w:t xml:space="preserve"> </w:t>
            </w:r>
            <w:proofErr w:type="spellStart"/>
            <w:r w:rsidRPr="00016698">
              <w:rPr>
                <w:rFonts w:cs="Arial"/>
                <w:sz w:val="22"/>
                <w:szCs w:val="22"/>
                <w:lang w:val="lv-LV"/>
              </w:rPr>
              <w:t>facilities</w:t>
            </w:r>
            <w:proofErr w:type="spellEnd"/>
            <w:r w:rsidRPr="00016698">
              <w:rPr>
                <w:rFonts w:cs="Arial"/>
                <w:sz w:val="22"/>
                <w:szCs w:val="22"/>
                <w:lang w:val="lv-LV"/>
              </w:rPr>
              <w:t xml:space="preserve">, </w:t>
            </w:r>
            <w:proofErr w:type="spellStart"/>
            <w:r w:rsidRPr="00016698">
              <w:rPr>
                <w:rFonts w:cs="Arial"/>
                <w:sz w:val="22"/>
                <w:szCs w:val="22"/>
                <w:lang w:val="lv-LV"/>
              </w:rPr>
              <w:t>construction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departure</w:t>
            </w:r>
            <w:proofErr w:type="spellEnd"/>
            <w:r w:rsidRPr="00016698">
              <w:rPr>
                <w:rFonts w:cs="Arial"/>
                <w:sz w:val="22"/>
                <w:szCs w:val="22"/>
                <w:lang w:val="lv-LV"/>
              </w:rPr>
              <w:t xml:space="preserve"> </w:t>
            </w:r>
            <w:proofErr w:type="spellStart"/>
            <w:r w:rsidRPr="00016698">
              <w:rPr>
                <w:rFonts w:cs="Arial"/>
                <w:sz w:val="22"/>
                <w:szCs w:val="22"/>
                <w:lang w:val="lv-LV"/>
              </w:rPr>
              <w:t>baggage</w:t>
            </w:r>
            <w:proofErr w:type="spellEnd"/>
            <w:r w:rsidRPr="00016698">
              <w:rPr>
                <w:rFonts w:cs="Arial"/>
                <w:sz w:val="22"/>
                <w:szCs w:val="22"/>
                <w:lang w:val="lv-LV"/>
              </w:rPr>
              <w:t xml:space="preserve"> </w:t>
            </w:r>
            <w:proofErr w:type="spellStart"/>
            <w:r w:rsidRPr="00016698">
              <w:rPr>
                <w:rFonts w:cs="Arial"/>
                <w:sz w:val="22"/>
                <w:szCs w:val="22"/>
                <w:lang w:val="lv-LV"/>
              </w:rPr>
              <w:t>delivery</w:t>
            </w:r>
            <w:proofErr w:type="spellEnd"/>
            <w:r w:rsidRPr="00016698">
              <w:rPr>
                <w:rFonts w:cs="Arial"/>
                <w:sz w:val="22"/>
                <w:szCs w:val="22"/>
                <w:lang w:val="lv-LV"/>
              </w:rPr>
              <w:t xml:space="preserve"> </w:t>
            </w:r>
            <w:proofErr w:type="spellStart"/>
            <w:r w:rsidRPr="00016698">
              <w:rPr>
                <w:rFonts w:cs="Arial"/>
                <w:sz w:val="22"/>
                <w:szCs w:val="22"/>
                <w:lang w:val="lv-LV"/>
              </w:rPr>
              <w:t>corridor</w:t>
            </w:r>
            <w:proofErr w:type="spellEnd"/>
            <w:r w:rsidRPr="00016698">
              <w:rPr>
                <w:rFonts w:cs="Arial"/>
                <w:sz w:val="22"/>
                <w:szCs w:val="22"/>
                <w:lang w:val="lv-LV"/>
              </w:rPr>
              <w:t xml:space="preserve">, </w:t>
            </w:r>
            <w:proofErr w:type="spellStart"/>
            <w:r w:rsidRPr="00016698">
              <w:rPr>
                <w:rFonts w:cs="Arial"/>
                <w:sz w:val="22"/>
                <w:szCs w:val="22"/>
                <w:lang w:val="lv-LV"/>
              </w:rPr>
              <w:t>construction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Schengen</w:t>
            </w:r>
            <w:proofErr w:type="spellEnd"/>
            <w:r w:rsidRPr="00016698">
              <w:rPr>
                <w:rFonts w:cs="Arial"/>
                <w:sz w:val="22"/>
                <w:szCs w:val="22"/>
                <w:lang w:val="lv-LV"/>
              </w:rPr>
              <w:t xml:space="preserve"> </w:t>
            </w:r>
            <w:proofErr w:type="spellStart"/>
            <w:r w:rsidRPr="00016698">
              <w:rPr>
                <w:rFonts w:cs="Arial"/>
                <w:sz w:val="22"/>
                <w:szCs w:val="22"/>
                <w:lang w:val="lv-LV"/>
              </w:rPr>
              <w:t>passenger</w:t>
            </w:r>
            <w:proofErr w:type="spellEnd"/>
            <w:r w:rsidRPr="00016698">
              <w:rPr>
                <w:rFonts w:cs="Arial"/>
                <w:sz w:val="22"/>
                <w:szCs w:val="22"/>
                <w:lang w:val="lv-LV"/>
              </w:rPr>
              <w:t xml:space="preserve"> </w:t>
            </w:r>
            <w:proofErr w:type="spellStart"/>
            <w:r w:rsidRPr="00016698">
              <w:rPr>
                <w:rFonts w:cs="Arial"/>
                <w:sz w:val="22"/>
                <w:szCs w:val="22"/>
                <w:lang w:val="lv-LV"/>
              </w:rPr>
              <w:t>arrival</w:t>
            </w:r>
            <w:proofErr w:type="spellEnd"/>
            <w:r w:rsidRPr="00016698">
              <w:rPr>
                <w:rFonts w:cs="Arial"/>
                <w:sz w:val="22"/>
                <w:szCs w:val="22"/>
                <w:lang w:val="lv-LV"/>
              </w:rPr>
              <w:t xml:space="preserve"> </w:t>
            </w:r>
            <w:proofErr w:type="spellStart"/>
            <w:r w:rsidRPr="00016698">
              <w:rPr>
                <w:rFonts w:cs="Arial"/>
                <w:sz w:val="22"/>
                <w:szCs w:val="22"/>
                <w:lang w:val="lv-LV"/>
              </w:rPr>
              <w:t>corridor</w:t>
            </w:r>
            <w:proofErr w:type="spellEnd"/>
            <w:r w:rsidRPr="00016698">
              <w:rPr>
                <w:rFonts w:cs="Arial"/>
                <w:sz w:val="22"/>
                <w:szCs w:val="22"/>
                <w:lang w:val="lv-LV"/>
              </w:rPr>
              <w:t xml:space="preserve">: </w:t>
            </w:r>
            <w:bookmarkStart w:id="209" w:name="OLE_LINK185"/>
            <w:r w:rsidRPr="00016698">
              <w:rPr>
                <w:rFonts w:cs="Arial"/>
                <w:sz w:val="22"/>
                <w:szCs w:val="22"/>
                <w:highlight w:val="yellow"/>
                <w:lang w:val="lv-LV"/>
              </w:rPr>
              <w:t>[●]</w:t>
            </w:r>
            <w:r w:rsidRPr="00016698">
              <w:rPr>
                <w:rFonts w:cs="Arial"/>
                <w:sz w:val="22"/>
                <w:szCs w:val="22"/>
                <w:lang w:val="lv-LV"/>
              </w:rPr>
              <w:t>;</w:t>
            </w:r>
            <w:bookmarkEnd w:id="209"/>
          </w:p>
          <w:p w14:paraId="799DD999" w14:textId="77777777" w:rsidR="00304425" w:rsidRPr="00016698" w:rsidRDefault="00304425" w:rsidP="00B53346">
            <w:pPr>
              <w:keepNext/>
              <w:keepLines/>
              <w:jc w:val="both"/>
              <w:rPr>
                <w:rFonts w:cs="Arial"/>
                <w:sz w:val="22"/>
                <w:szCs w:val="22"/>
                <w:lang w:val="lv-LV"/>
              </w:rPr>
            </w:pPr>
            <w:proofErr w:type="spellStart"/>
            <w:r w:rsidRPr="00016698">
              <w:rPr>
                <w:rFonts w:cs="Arial"/>
                <w:sz w:val="22"/>
                <w:szCs w:val="22"/>
                <w:lang w:val="lv-LV"/>
              </w:rPr>
              <w:t>Eighth</w:t>
            </w:r>
            <w:proofErr w:type="spellEnd"/>
            <w:r w:rsidRPr="00016698">
              <w:rPr>
                <w:rFonts w:cs="Arial"/>
                <w:sz w:val="22"/>
                <w:szCs w:val="22"/>
                <w:lang w:val="lv-LV"/>
              </w:rPr>
              <w:t xml:space="preserve"> </w:t>
            </w:r>
            <w:proofErr w:type="spellStart"/>
            <w:r w:rsidRPr="00016698">
              <w:rPr>
                <w:rFonts w:cs="Arial"/>
                <w:sz w:val="22"/>
                <w:szCs w:val="22"/>
                <w:lang w:val="lv-LV"/>
              </w:rPr>
              <w:t>Section</w:t>
            </w:r>
            <w:proofErr w:type="spellEnd"/>
            <w:r w:rsidRPr="00016698">
              <w:rPr>
                <w:rFonts w:cs="Arial"/>
                <w:sz w:val="22"/>
                <w:szCs w:val="22"/>
                <w:lang w:val="lv-LV"/>
              </w:rPr>
              <w:t xml:space="preserve">: Construction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an</w:t>
            </w:r>
            <w:proofErr w:type="spellEnd"/>
            <w:r w:rsidRPr="00016698">
              <w:rPr>
                <w:rFonts w:cs="Arial"/>
                <w:sz w:val="22"/>
                <w:szCs w:val="22"/>
                <w:lang w:val="lv-LV"/>
              </w:rPr>
              <w:t xml:space="preserve"> </w:t>
            </w:r>
            <w:proofErr w:type="spellStart"/>
            <w:r w:rsidRPr="00016698">
              <w:rPr>
                <w:rFonts w:cs="Arial"/>
                <w:sz w:val="22"/>
                <w:szCs w:val="22"/>
                <w:lang w:val="lv-LV"/>
              </w:rPr>
              <w:t>access</w:t>
            </w:r>
            <w:proofErr w:type="spellEnd"/>
            <w:r w:rsidRPr="00016698">
              <w:rPr>
                <w:rFonts w:cs="Arial"/>
                <w:sz w:val="22"/>
                <w:szCs w:val="22"/>
                <w:lang w:val="lv-LV"/>
              </w:rPr>
              <w:t xml:space="preserve"> </w:t>
            </w:r>
            <w:proofErr w:type="spellStart"/>
            <w:r w:rsidRPr="00016698">
              <w:rPr>
                <w:rFonts w:cs="Arial"/>
                <w:sz w:val="22"/>
                <w:szCs w:val="22"/>
                <w:lang w:val="lv-LV"/>
              </w:rPr>
              <w:t>flyover</w:t>
            </w:r>
            <w:proofErr w:type="spellEnd"/>
            <w:r w:rsidRPr="00016698">
              <w:rPr>
                <w:rFonts w:cs="Arial"/>
                <w:sz w:val="22"/>
                <w:szCs w:val="22"/>
                <w:lang w:val="lv-LV"/>
              </w:rPr>
              <w:t xml:space="preserve">: </w:t>
            </w:r>
            <w:bookmarkStart w:id="210" w:name="OLE_LINK189"/>
            <w:r w:rsidRPr="00016698">
              <w:rPr>
                <w:rFonts w:cs="Arial"/>
                <w:sz w:val="22"/>
                <w:szCs w:val="22"/>
                <w:highlight w:val="yellow"/>
                <w:lang w:val="lv-LV"/>
              </w:rPr>
              <w:t>[●]</w:t>
            </w:r>
            <w:r w:rsidRPr="00016698">
              <w:rPr>
                <w:rFonts w:cs="Arial"/>
                <w:sz w:val="22"/>
                <w:szCs w:val="22"/>
                <w:lang w:val="lv-LV"/>
              </w:rPr>
              <w:t>;</w:t>
            </w:r>
            <w:bookmarkEnd w:id="210"/>
          </w:p>
          <w:p w14:paraId="37B1BD64" w14:textId="77777777" w:rsidR="00304425" w:rsidRPr="00016698" w:rsidRDefault="00304425" w:rsidP="00B53346">
            <w:pPr>
              <w:keepNext/>
              <w:keepLines/>
              <w:jc w:val="both"/>
              <w:rPr>
                <w:rFonts w:cs="Arial"/>
                <w:sz w:val="22"/>
                <w:szCs w:val="22"/>
                <w:lang w:val="lv-LV"/>
              </w:rPr>
            </w:pPr>
            <w:proofErr w:type="spellStart"/>
            <w:r w:rsidRPr="00016698">
              <w:rPr>
                <w:rFonts w:cs="Arial"/>
                <w:sz w:val="22"/>
                <w:szCs w:val="22"/>
                <w:lang w:val="lv-LV"/>
              </w:rPr>
              <w:t>Ninth</w:t>
            </w:r>
            <w:proofErr w:type="spellEnd"/>
            <w:r w:rsidRPr="00016698">
              <w:rPr>
                <w:rFonts w:cs="Arial"/>
                <w:sz w:val="22"/>
                <w:szCs w:val="22"/>
                <w:lang w:val="lv-LV"/>
              </w:rPr>
              <w:t xml:space="preserve"> </w:t>
            </w:r>
            <w:proofErr w:type="spellStart"/>
            <w:r w:rsidRPr="00016698">
              <w:rPr>
                <w:rFonts w:cs="Arial"/>
                <w:sz w:val="22"/>
                <w:szCs w:val="22"/>
                <w:lang w:val="lv-LV"/>
              </w:rPr>
              <w:t>Section</w:t>
            </w:r>
            <w:proofErr w:type="spellEnd"/>
            <w:r w:rsidRPr="00016698">
              <w:rPr>
                <w:rFonts w:cs="Arial"/>
                <w:sz w:val="22"/>
                <w:szCs w:val="22"/>
                <w:lang w:val="lv-LV"/>
              </w:rPr>
              <w:t xml:space="preserve">: </w:t>
            </w:r>
            <w:proofErr w:type="spellStart"/>
            <w:r w:rsidRPr="00016698">
              <w:rPr>
                <w:rFonts w:cs="Arial"/>
                <w:sz w:val="22"/>
                <w:szCs w:val="22"/>
                <w:lang w:val="lv-LV"/>
              </w:rPr>
              <w:t>Areas</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utilities</w:t>
            </w:r>
            <w:proofErr w:type="spellEnd"/>
            <w:r w:rsidRPr="00016698">
              <w:rPr>
                <w:rFonts w:cs="Arial"/>
                <w:sz w:val="22"/>
                <w:szCs w:val="22"/>
                <w:lang w:val="lv-LV"/>
              </w:rPr>
              <w:t xml:space="preserve">, </w:t>
            </w:r>
            <w:proofErr w:type="spellStart"/>
            <w:r w:rsidRPr="00016698">
              <w:rPr>
                <w:rFonts w:cs="Arial"/>
                <w:sz w:val="22"/>
                <w:szCs w:val="22"/>
                <w:lang w:val="lv-LV"/>
              </w:rPr>
              <w:t>road</w:t>
            </w:r>
            <w:proofErr w:type="spellEnd"/>
            <w:r w:rsidRPr="00016698">
              <w:rPr>
                <w:rFonts w:cs="Arial"/>
                <w:sz w:val="22"/>
                <w:szCs w:val="22"/>
                <w:lang w:val="lv-LV"/>
              </w:rPr>
              <w:t xml:space="preserve"> </w:t>
            </w:r>
            <w:proofErr w:type="spellStart"/>
            <w:r w:rsidRPr="00016698">
              <w:rPr>
                <w:rFonts w:cs="Arial"/>
                <w:sz w:val="22"/>
                <w:szCs w:val="22"/>
                <w:lang w:val="lv-LV"/>
              </w:rPr>
              <w:t>construction</w:t>
            </w:r>
            <w:bookmarkStart w:id="211" w:name="OLE_LINK191"/>
            <w:proofErr w:type="spellEnd"/>
            <w:r w:rsidRPr="00016698">
              <w:rPr>
                <w:rFonts w:cs="Arial"/>
                <w:sz w:val="22"/>
                <w:szCs w:val="22"/>
                <w:lang w:val="lv-LV"/>
              </w:rPr>
              <w:t xml:space="preserve">: </w:t>
            </w:r>
            <w:r w:rsidRPr="00016698">
              <w:rPr>
                <w:rFonts w:cs="Arial"/>
                <w:sz w:val="22"/>
                <w:szCs w:val="22"/>
                <w:highlight w:val="yellow"/>
                <w:lang w:val="lv-LV"/>
              </w:rPr>
              <w:t>[●]</w:t>
            </w:r>
            <w:r w:rsidRPr="00016698">
              <w:rPr>
                <w:rFonts w:cs="Arial"/>
                <w:sz w:val="22"/>
                <w:szCs w:val="22"/>
                <w:lang w:val="lv-LV"/>
              </w:rPr>
              <w:t>;</w:t>
            </w:r>
            <w:bookmarkEnd w:id="211"/>
          </w:p>
          <w:p w14:paraId="38BB7414" w14:textId="77777777" w:rsidR="00304425" w:rsidRPr="00016698" w:rsidRDefault="00304425" w:rsidP="00B53346">
            <w:pPr>
              <w:keepNext/>
              <w:keepLines/>
              <w:jc w:val="both"/>
              <w:rPr>
                <w:rFonts w:cs="Arial"/>
                <w:sz w:val="22"/>
                <w:szCs w:val="22"/>
                <w:lang w:val="lv-LV"/>
              </w:rPr>
            </w:pPr>
            <w:proofErr w:type="spellStart"/>
            <w:r w:rsidRPr="00016698">
              <w:rPr>
                <w:rFonts w:cs="Arial"/>
                <w:sz w:val="22"/>
                <w:szCs w:val="22"/>
                <w:lang w:val="lv-LV"/>
              </w:rPr>
              <w:t>Tenth</w:t>
            </w:r>
            <w:proofErr w:type="spellEnd"/>
            <w:r w:rsidRPr="00016698">
              <w:rPr>
                <w:rFonts w:cs="Arial"/>
                <w:sz w:val="22"/>
                <w:szCs w:val="22"/>
                <w:lang w:val="lv-LV"/>
              </w:rPr>
              <w:t xml:space="preserve"> </w:t>
            </w:r>
            <w:proofErr w:type="spellStart"/>
            <w:r w:rsidRPr="00016698">
              <w:rPr>
                <w:rFonts w:cs="Arial"/>
                <w:sz w:val="22"/>
                <w:szCs w:val="22"/>
                <w:lang w:val="lv-LV"/>
              </w:rPr>
              <w:t>Section</w:t>
            </w:r>
            <w:proofErr w:type="spellEnd"/>
            <w:r w:rsidRPr="00016698">
              <w:rPr>
                <w:rFonts w:cs="Arial"/>
                <w:sz w:val="22"/>
                <w:szCs w:val="22"/>
                <w:lang w:val="lv-LV"/>
              </w:rPr>
              <w:t xml:space="preserve">: Construction </w:t>
            </w:r>
            <w:proofErr w:type="spellStart"/>
            <w:r w:rsidRPr="00016698">
              <w:rPr>
                <w:rFonts w:cs="Arial"/>
                <w:sz w:val="22"/>
                <w:szCs w:val="22"/>
                <w:lang w:val="lv-LV"/>
              </w:rPr>
              <w:t>of</w:t>
            </w:r>
            <w:proofErr w:type="spellEnd"/>
            <w:r w:rsidRPr="00016698">
              <w:rPr>
                <w:rFonts w:cs="Arial"/>
                <w:sz w:val="22"/>
                <w:szCs w:val="22"/>
                <w:lang w:val="lv-LV"/>
              </w:rPr>
              <w:t xml:space="preserve"> a </w:t>
            </w:r>
            <w:proofErr w:type="spellStart"/>
            <w:r w:rsidRPr="00016698">
              <w:rPr>
                <w:rFonts w:cs="Arial"/>
                <w:sz w:val="22"/>
                <w:szCs w:val="22"/>
                <w:lang w:val="lv-LV"/>
              </w:rPr>
              <w:t>multi-storey</w:t>
            </w:r>
            <w:proofErr w:type="spellEnd"/>
            <w:r w:rsidRPr="00016698">
              <w:rPr>
                <w:rFonts w:cs="Arial"/>
                <w:sz w:val="22"/>
                <w:szCs w:val="22"/>
                <w:lang w:val="lv-LV"/>
              </w:rPr>
              <w:t xml:space="preserve"> car </w:t>
            </w:r>
            <w:proofErr w:type="spellStart"/>
            <w:r w:rsidRPr="00016698">
              <w:rPr>
                <w:rFonts w:cs="Arial"/>
                <w:sz w:val="22"/>
                <w:szCs w:val="22"/>
                <w:lang w:val="lv-LV"/>
              </w:rPr>
              <w:t>parking</w:t>
            </w:r>
            <w:proofErr w:type="spellEnd"/>
            <w:r w:rsidRPr="00016698">
              <w:rPr>
                <w:rFonts w:cs="Arial"/>
                <w:sz w:val="22"/>
                <w:szCs w:val="22"/>
                <w:lang w:val="lv-LV"/>
              </w:rPr>
              <w:t xml:space="preserve">: </w:t>
            </w:r>
            <w:r w:rsidRPr="00016698">
              <w:rPr>
                <w:rFonts w:cs="Arial"/>
                <w:sz w:val="22"/>
                <w:szCs w:val="22"/>
                <w:highlight w:val="yellow"/>
                <w:lang w:val="lv-LV"/>
              </w:rPr>
              <w:t>[●]</w:t>
            </w:r>
            <w:r w:rsidRPr="00016698">
              <w:rPr>
                <w:rFonts w:cs="Arial"/>
                <w:sz w:val="22"/>
                <w:szCs w:val="22"/>
                <w:lang w:val="lv-LV"/>
              </w:rPr>
              <w:t>;</w:t>
            </w:r>
          </w:p>
          <w:p w14:paraId="0A60F970" w14:textId="77777777" w:rsidR="00304425" w:rsidRPr="00016698" w:rsidRDefault="00304425" w:rsidP="00B53346">
            <w:pPr>
              <w:keepNext/>
              <w:keepLines/>
              <w:jc w:val="both"/>
              <w:rPr>
                <w:rFonts w:cs="Arial"/>
                <w:sz w:val="22"/>
                <w:szCs w:val="22"/>
                <w:lang w:val="lv-LV"/>
              </w:rPr>
            </w:pPr>
          </w:p>
          <w:p w14:paraId="454DECD1" w14:textId="77777777" w:rsidR="00304425" w:rsidRPr="00016698" w:rsidRDefault="00304425" w:rsidP="00B53346">
            <w:pPr>
              <w:keepNext/>
              <w:keepLines/>
              <w:jc w:val="both"/>
              <w:rPr>
                <w:rFonts w:cs="Arial"/>
                <w:sz w:val="22"/>
                <w:szCs w:val="22"/>
                <w:lang w:val="lv-LV"/>
              </w:rPr>
            </w:pPr>
            <w:proofErr w:type="spellStart"/>
            <w:r w:rsidRPr="00016698">
              <w:rPr>
                <w:rFonts w:cs="Arial"/>
                <w:sz w:val="22"/>
                <w:szCs w:val="22"/>
                <w:lang w:val="lv-LV"/>
              </w:rPr>
              <w:t>Provision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expert</w:t>
            </w:r>
            <w:proofErr w:type="spellEnd"/>
            <w:r w:rsidRPr="00016698">
              <w:rPr>
                <w:rFonts w:cs="Arial"/>
                <w:sz w:val="22"/>
                <w:szCs w:val="22"/>
                <w:lang w:val="lv-LV"/>
              </w:rPr>
              <w:t xml:space="preserve"> </w:t>
            </w:r>
            <w:proofErr w:type="spellStart"/>
            <w:r w:rsidRPr="00016698">
              <w:rPr>
                <w:rFonts w:cs="Arial"/>
                <w:sz w:val="22"/>
                <w:szCs w:val="22"/>
                <w:lang w:val="lv-LV"/>
              </w:rPr>
              <w:t>decision</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changes</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Design</w:t>
            </w:r>
            <w:proofErr w:type="spellEnd"/>
            <w:r w:rsidRPr="00016698">
              <w:rPr>
                <w:rFonts w:cs="Arial"/>
                <w:sz w:val="22"/>
                <w:szCs w:val="22"/>
                <w:lang w:val="lv-LV"/>
              </w:rPr>
              <w:t xml:space="preserve">: no </w:t>
            </w:r>
            <w:proofErr w:type="spellStart"/>
            <w:r w:rsidRPr="00016698">
              <w:rPr>
                <w:rFonts w:cs="Arial"/>
                <w:sz w:val="22"/>
                <w:szCs w:val="22"/>
                <w:lang w:val="lv-LV"/>
              </w:rPr>
              <w:t>later</w:t>
            </w:r>
            <w:proofErr w:type="spellEnd"/>
            <w:r w:rsidRPr="00016698">
              <w:rPr>
                <w:rFonts w:cs="Arial"/>
                <w:sz w:val="22"/>
                <w:szCs w:val="22"/>
                <w:lang w:val="lv-LV"/>
              </w:rPr>
              <w:t xml:space="preserve"> </w:t>
            </w:r>
            <w:proofErr w:type="spellStart"/>
            <w:r w:rsidRPr="00016698">
              <w:rPr>
                <w:rFonts w:cs="Arial"/>
                <w:sz w:val="22"/>
                <w:szCs w:val="22"/>
                <w:lang w:val="lv-LV"/>
              </w:rPr>
              <w:t>than</w:t>
            </w:r>
            <w:proofErr w:type="spellEnd"/>
            <w:r w:rsidRPr="00016698">
              <w:rPr>
                <w:rFonts w:cs="Arial"/>
                <w:sz w:val="22"/>
                <w:szCs w:val="22"/>
                <w:lang w:val="lv-LV"/>
              </w:rPr>
              <w:t xml:space="preserve"> 28 </w:t>
            </w:r>
            <w:proofErr w:type="spellStart"/>
            <w:r w:rsidRPr="00016698">
              <w:rPr>
                <w:rFonts w:cs="Arial"/>
                <w:sz w:val="22"/>
                <w:szCs w:val="22"/>
                <w:lang w:val="lv-LV"/>
              </w:rPr>
              <w:t>days</w:t>
            </w:r>
            <w:proofErr w:type="spellEnd"/>
            <w:r w:rsidRPr="00016698">
              <w:rPr>
                <w:rFonts w:cs="Arial"/>
                <w:sz w:val="22"/>
                <w:szCs w:val="22"/>
                <w:lang w:val="lv-LV"/>
              </w:rPr>
              <w:t xml:space="preserve"> </w:t>
            </w:r>
            <w:proofErr w:type="spellStart"/>
            <w:r w:rsidRPr="00016698">
              <w:rPr>
                <w:rFonts w:cs="Arial"/>
                <w:sz w:val="22"/>
                <w:szCs w:val="22"/>
                <w:lang w:val="lv-LV"/>
              </w:rPr>
              <w:t>after</w:t>
            </w:r>
            <w:proofErr w:type="spellEnd"/>
            <w:r w:rsidRPr="00016698">
              <w:rPr>
                <w:rFonts w:cs="Arial"/>
                <w:sz w:val="22"/>
                <w:szCs w:val="22"/>
                <w:lang w:val="lv-LV"/>
              </w:rPr>
              <w:t xml:space="preserve"> </w:t>
            </w:r>
            <w:proofErr w:type="spellStart"/>
            <w:r w:rsidRPr="00016698">
              <w:rPr>
                <w:rFonts w:cs="Arial"/>
                <w:sz w:val="22"/>
                <w:szCs w:val="22"/>
                <w:lang w:val="lv-LV"/>
              </w:rPr>
              <w:t>receipt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documentation</w:t>
            </w:r>
            <w:proofErr w:type="spellEnd"/>
            <w:r w:rsidRPr="00016698">
              <w:rPr>
                <w:rFonts w:cs="Arial"/>
                <w:sz w:val="22"/>
                <w:szCs w:val="22"/>
                <w:lang w:val="lv-LV"/>
              </w:rPr>
              <w:t xml:space="preserve"> </w:t>
            </w:r>
            <w:proofErr w:type="spellStart"/>
            <w:r w:rsidRPr="00016698">
              <w:rPr>
                <w:rFonts w:cs="Arial"/>
                <w:sz w:val="22"/>
                <w:szCs w:val="22"/>
                <w:lang w:val="lv-LV"/>
              </w:rPr>
              <w:t>submitted</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expert</w:t>
            </w:r>
            <w:proofErr w:type="spellEnd"/>
            <w:r w:rsidRPr="00016698">
              <w:rPr>
                <w:rFonts w:cs="Arial"/>
                <w:sz w:val="22"/>
                <w:szCs w:val="22"/>
                <w:lang w:val="lv-LV"/>
              </w:rPr>
              <w:t xml:space="preserve"> </w:t>
            </w:r>
            <w:proofErr w:type="spellStart"/>
            <w:r w:rsidRPr="00016698">
              <w:rPr>
                <w:rFonts w:cs="Arial"/>
                <w:sz w:val="22"/>
                <w:szCs w:val="22"/>
                <w:lang w:val="lv-LV"/>
              </w:rPr>
              <w:t>examination</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General</w:t>
            </w:r>
            <w:proofErr w:type="spellEnd"/>
            <w:r w:rsidRPr="00016698">
              <w:rPr>
                <w:rFonts w:cs="Arial"/>
                <w:sz w:val="22"/>
                <w:szCs w:val="22"/>
                <w:lang w:val="lv-LV"/>
              </w:rPr>
              <w:t xml:space="preserve"> </w:t>
            </w:r>
            <w:proofErr w:type="spellStart"/>
            <w:r w:rsidRPr="00016698">
              <w:rPr>
                <w:rFonts w:cs="Arial"/>
                <w:sz w:val="22"/>
                <w:szCs w:val="22"/>
                <w:lang w:val="lv-LV"/>
              </w:rPr>
              <w:t>Contractor</w:t>
            </w:r>
            <w:proofErr w:type="spellEnd"/>
            <w:r w:rsidRPr="00016698">
              <w:rPr>
                <w:rFonts w:cs="Arial"/>
                <w:sz w:val="22"/>
                <w:szCs w:val="22"/>
                <w:lang w:val="lv-LV"/>
              </w:rPr>
              <w:t>.</w:t>
            </w:r>
          </w:p>
          <w:p w14:paraId="5982F16E" w14:textId="77777777" w:rsidR="00304425" w:rsidRPr="00016698" w:rsidRDefault="00304425" w:rsidP="00B53346">
            <w:pPr>
              <w:keepNext/>
              <w:keepLines/>
              <w:jc w:val="both"/>
              <w:rPr>
                <w:rFonts w:cs="Arial"/>
                <w:sz w:val="22"/>
                <w:szCs w:val="22"/>
                <w:lang w:val="lv-LV"/>
              </w:rPr>
            </w:pPr>
          </w:p>
          <w:p w14:paraId="0F74EB32" w14:textId="77777777" w:rsidR="00304425" w:rsidRPr="00016698" w:rsidRDefault="00304425" w:rsidP="00B53346">
            <w:pPr>
              <w:keepNext/>
              <w:keepLines/>
              <w:jc w:val="both"/>
              <w:rPr>
                <w:rFonts w:cs="Arial"/>
                <w:sz w:val="22"/>
                <w:szCs w:val="22"/>
                <w:lang w:val="lv-LV"/>
              </w:rPr>
            </w:pPr>
            <w:proofErr w:type="spellStart"/>
            <w:r w:rsidRPr="00016698">
              <w:rPr>
                <w:rFonts w:cs="Arial"/>
                <w:sz w:val="22"/>
                <w:szCs w:val="22"/>
                <w:lang w:val="lv-LV"/>
              </w:rPr>
              <w:t>Achievement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BREEAM </w:t>
            </w:r>
            <w:proofErr w:type="spellStart"/>
            <w:r w:rsidRPr="00016698">
              <w:rPr>
                <w:rFonts w:cs="Arial"/>
                <w:sz w:val="22"/>
                <w:szCs w:val="22"/>
                <w:lang w:val="lv-LV"/>
              </w:rPr>
              <w:t>Final</w:t>
            </w:r>
            <w:proofErr w:type="spellEnd"/>
            <w:r w:rsidRPr="00016698">
              <w:rPr>
                <w:rFonts w:cs="Arial"/>
                <w:sz w:val="22"/>
                <w:szCs w:val="22"/>
                <w:lang w:val="lv-LV"/>
              </w:rPr>
              <w:t xml:space="preserve"> </w:t>
            </w:r>
            <w:proofErr w:type="spellStart"/>
            <w:r w:rsidRPr="00016698">
              <w:rPr>
                <w:rFonts w:cs="Arial"/>
                <w:sz w:val="22"/>
                <w:szCs w:val="22"/>
                <w:lang w:val="lv-LV"/>
              </w:rPr>
              <w:t>Certificate</w:t>
            </w:r>
            <w:proofErr w:type="spellEnd"/>
            <w:r w:rsidRPr="00016698">
              <w:rPr>
                <w:rFonts w:cs="Arial"/>
                <w:sz w:val="22"/>
                <w:szCs w:val="22"/>
                <w:lang w:val="lv-LV"/>
              </w:rPr>
              <w:t xml:space="preserve">: no </w:t>
            </w:r>
            <w:proofErr w:type="spellStart"/>
            <w:r w:rsidRPr="00016698">
              <w:rPr>
                <w:rFonts w:cs="Arial"/>
                <w:sz w:val="22"/>
                <w:szCs w:val="22"/>
                <w:lang w:val="lv-LV"/>
              </w:rPr>
              <w:t>later</w:t>
            </w:r>
            <w:proofErr w:type="spellEnd"/>
            <w:r w:rsidRPr="00016698">
              <w:rPr>
                <w:rFonts w:cs="Arial"/>
                <w:sz w:val="22"/>
                <w:szCs w:val="22"/>
                <w:lang w:val="lv-LV"/>
              </w:rPr>
              <w:t xml:space="preserve"> </w:t>
            </w:r>
            <w:proofErr w:type="spellStart"/>
            <w:r w:rsidRPr="00016698">
              <w:rPr>
                <w:rFonts w:cs="Arial"/>
                <w:sz w:val="22"/>
                <w:szCs w:val="22"/>
                <w:lang w:val="lv-LV"/>
              </w:rPr>
              <w:t>than</w:t>
            </w:r>
            <w:proofErr w:type="spellEnd"/>
            <w:r w:rsidRPr="00016698">
              <w:rPr>
                <w:rFonts w:cs="Arial"/>
                <w:sz w:val="22"/>
                <w:szCs w:val="22"/>
                <w:lang w:val="lv-LV"/>
              </w:rPr>
              <w:t xml:space="preserve"> 365 </w:t>
            </w:r>
            <w:proofErr w:type="spellStart"/>
            <w:r w:rsidRPr="00016698">
              <w:rPr>
                <w:rFonts w:cs="Arial"/>
                <w:sz w:val="22"/>
                <w:szCs w:val="22"/>
                <w:lang w:val="lv-LV"/>
              </w:rPr>
              <w:t>days</w:t>
            </w:r>
            <w:proofErr w:type="spellEnd"/>
            <w:r w:rsidRPr="00016698">
              <w:rPr>
                <w:rFonts w:cs="Arial"/>
                <w:sz w:val="22"/>
                <w:szCs w:val="22"/>
                <w:lang w:val="lv-LV"/>
              </w:rPr>
              <w:t xml:space="preserve"> </w:t>
            </w:r>
            <w:proofErr w:type="spellStart"/>
            <w:r w:rsidRPr="00016698">
              <w:rPr>
                <w:rFonts w:cs="Arial"/>
                <w:sz w:val="22"/>
                <w:szCs w:val="22"/>
                <w:lang w:val="lv-LV"/>
              </w:rPr>
              <w:t>after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commissioning</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Third</w:t>
            </w:r>
            <w:proofErr w:type="spellEnd"/>
            <w:r w:rsidRPr="00016698">
              <w:rPr>
                <w:rFonts w:cs="Arial"/>
                <w:sz w:val="22"/>
                <w:szCs w:val="22"/>
                <w:lang w:val="lv-LV"/>
              </w:rPr>
              <w:t xml:space="preserve"> </w:t>
            </w:r>
            <w:proofErr w:type="spellStart"/>
            <w:r w:rsidRPr="00016698">
              <w:rPr>
                <w:rFonts w:cs="Arial"/>
                <w:sz w:val="22"/>
                <w:szCs w:val="22"/>
                <w:lang w:val="lv-LV"/>
              </w:rPr>
              <w:t>Section</w:t>
            </w:r>
            <w:proofErr w:type="spellEnd"/>
            <w:r w:rsidRPr="00016698">
              <w:rPr>
                <w:rFonts w:cs="Arial"/>
                <w:sz w:val="22"/>
                <w:szCs w:val="22"/>
                <w:lang w:val="lv-LV"/>
              </w:rPr>
              <w:t>.</w:t>
            </w:r>
          </w:p>
        </w:tc>
      </w:tr>
      <w:tr w:rsidR="00304425" w:rsidRPr="00016698" w14:paraId="24802C64" w14:textId="77777777" w:rsidTr="00B53346">
        <w:tc>
          <w:tcPr>
            <w:tcW w:w="4786" w:type="dxa"/>
            <w:shd w:val="clear" w:color="auto" w:fill="auto"/>
          </w:tcPr>
          <w:p w14:paraId="3ACD4C96" w14:textId="77777777" w:rsidR="00304425" w:rsidRPr="00016698" w:rsidRDefault="00304425" w:rsidP="00B53346">
            <w:pPr>
              <w:keepNext/>
              <w:keepLines/>
              <w:jc w:val="both"/>
              <w:rPr>
                <w:rFonts w:cs="Arial"/>
                <w:sz w:val="22"/>
                <w:szCs w:val="22"/>
                <w:lang w:val="lv-LV"/>
              </w:rPr>
            </w:pPr>
          </w:p>
        </w:tc>
        <w:tc>
          <w:tcPr>
            <w:tcW w:w="4898" w:type="dxa"/>
            <w:gridSpan w:val="2"/>
            <w:shd w:val="clear" w:color="auto" w:fill="auto"/>
          </w:tcPr>
          <w:p w14:paraId="70FFE850" w14:textId="77777777" w:rsidR="00304425" w:rsidRPr="00016698" w:rsidRDefault="00304425" w:rsidP="00B53346">
            <w:pPr>
              <w:keepNext/>
              <w:keepLines/>
              <w:jc w:val="both"/>
              <w:rPr>
                <w:rFonts w:cs="Arial"/>
                <w:sz w:val="22"/>
                <w:szCs w:val="22"/>
                <w:lang w:val="lv-LV"/>
              </w:rPr>
            </w:pPr>
          </w:p>
        </w:tc>
      </w:tr>
      <w:tr w:rsidR="00304425" w:rsidRPr="00016698" w14:paraId="31261C80" w14:textId="77777777" w:rsidTr="00B53346">
        <w:tc>
          <w:tcPr>
            <w:tcW w:w="4786" w:type="dxa"/>
            <w:shd w:val="clear" w:color="auto" w:fill="auto"/>
          </w:tcPr>
          <w:p w14:paraId="6433BE62" w14:textId="77777777" w:rsidR="00304425" w:rsidRPr="00016698" w:rsidRDefault="00304425" w:rsidP="00B53346">
            <w:pPr>
              <w:keepNext/>
              <w:keepLines/>
              <w:jc w:val="both"/>
              <w:rPr>
                <w:rFonts w:cs="Arial"/>
                <w:sz w:val="22"/>
                <w:szCs w:val="22"/>
                <w:lang w:val="lv-LV"/>
              </w:rPr>
            </w:pPr>
            <w:r w:rsidRPr="00016698">
              <w:rPr>
                <w:rFonts w:cs="Arial"/>
                <w:b/>
                <w:sz w:val="22"/>
                <w:szCs w:val="22"/>
                <w:lang w:val="lv-LV"/>
              </w:rPr>
              <w:t xml:space="preserve">1.3. Komunikāciju valoda </w:t>
            </w:r>
            <w:r w:rsidRPr="00016698">
              <w:rPr>
                <w:rFonts w:cs="Arial"/>
                <w:bCs/>
                <w:sz w:val="22"/>
                <w:szCs w:val="22"/>
                <w:lang w:val="lv-LV"/>
              </w:rPr>
              <w:t>ir</w:t>
            </w:r>
            <w:r w:rsidRPr="00016698">
              <w:rPr>
                <w:rFonts w:cs="Arial"/>
                <w:b/>
                <w:sz w:val="22"/>
                <w:szCs w:val="22"/>
                <w:lang w:val="lv-LV"/>
              </w:rPr>
              <w:t xml:space="preserve"> </w:t>
            </w:r>
            <w:r w:rsidRPr="00016698">
              <w:rPr>
                <w:rFonts w:cs="Arial"/>
                <w:sz w:val="22"/>
                <w:szCs w:val="22"/>
                <w:lang w:val="lv-LV"/>
              </w:rPr>
              <w:t>latviešu un angļu (ja angļu valoda ir nepieciešama Konsultantam).</w:t>
            </w:r>
          </w:p>
        </w:tc>
        <w:tc>
          <w:tcPr>
            <w:tcW w:w="4898" w:type="dxa"/>
            <w:gridSpan w:val="2"/>
            <w:shd w:val="clear" w:color="auto" w:fill="auto"/>
          </w:tcPr>
          <w:p w14:paraId="301BAF70" w14:textId="77777777" w:rsidR="00304425" w:rsidRPr="00016698" w:rsidRDefault="00304425" w:rsidP="00B53346">
            <w:pPr>
              <w:keepNext/>
              <w:keepLines/>
              <w:jc w:val="both"/>
              <w:rPr>
                <w:rFonts w:cs="Arial"/>
                <w:bCs/>
                <w:sz w:val="22"/>
                <w:szCs w:val="22"/>
                <w:lang w:val="lv-LV"/>
              </w:rPr>
            </w:pPr>
            <w:r w:rsidRPr="00016698">
              <w:rPr>
                <w:rFonts w:cs="Arial"/>
                <w:b/>
                <w:sz w:val="22"/>
                <w:szCs w:val="22"/>
                <w:lang w:val="lv-LV"/>
              </w:rPr>
              <w:t xml:space="preserve">1.3. </w:t>
            </w:r>
            <w:proofErr w:type="spellStart"/>
            <w:r w:rsidRPr="00016698">
              <w:rPr>
                <w:rFonts w:cs="Arial"/>
                <w:b/>
                <w:sz w:val="22"/>
                <w:szCs w:val="22"/>
                <w:lang w:val="lv-LV"/>
              </w:rPr>
              <w:t>Languages</w:t>
            </w:r>
            <w:proofErr w:type="spellEnd"/>
            <w:r w:rsidRPr="00016698">
              <w:rPr>
                <w:rFonts w:cs="Arial"/>
                <w:b/>
                <w:sz w:val="22"/>
                <w:szCs w:val="22"/>
                <w:lang w:val="lv-LV"/>
              </w:rPr>
              <w:t xml:space="preserve"> </w:t>
            </w:r>
            <w:proofErr w:type="spellStart"/>
            <w:r w:rsidRPr="00016698">
              <w:rPr>
                <w:rFonts w:cs="Arial"/>
                <w:b/>
                <w:sz w:val="22"/>
                <w:szCs w:val="22"/>
                <w:lang w:val="lv-LV"/>
              </w:rPr>
              <w:t>for</w:t>
            </w:r>
            <w:proofErr w:type="spellEnd"/>
            <w:r w:rsidRPr="00016698">
              <w:rPr>
                <w:rFonts w:cs="Arial"/>
                <w:b/>
                <w:sz w:val="22"/>
                <w:szCs w:val="22"/>
                <w:lang w:val="lv-LV"/>
              </w:rPr>
              <w:t xml:space="preserve"> Communications</w:t>
            </w:r>
            <w:r w:rsidRPr="00016698">
              <w:rPr>
                <w:rFonts w:cs="Arial"/>
                <w:bCs/>
                <w:sz w:val="22"/>
                <w:szCs w:val="22"/>
                <w:lang w:val="lv-LV"/>
              </w:rPr>
              <w:t xml:space="preserve"> </w:t>
            </w:r>
            <w:proofErr w:type="spellStart"/>
            <w:r w:rsidRPr="00016698">
              <w:rPr>
                <w:rFonts w:cs="Arial"/>
                <w:bCs/>
                <w:sz w:val="22"/>
                <w:szCs w:val="22"/>
                <w:lang w:val="lv-LV"/>
              </w:rPr>
              <w:t>are</w:t>
            </w:r>
            <w:proofErr w:type="spellEnd"/>
            <w:r w:rsidRPr="00016698">
              <w:rPr>
                <w:rFonts w:cs="Arial"/>
                <w:bCs/>
                <w:sz w:val="22"/>
                <w:szCs w:val="22"/>
                <w:lang w:val="lv-LV"/>
              </w:rPr>
              <w:t xml:space="preserve"> </w:t>
            </w:r>
            <w:proofErr w:type="spellStart"/>
            <w:r w:rsidRPr="00016698">
              <w:rPr>
                <w:rFonts w:cs="Arial"/>
                <w:bCs/>
                <w:sz w:val="22"/>
                <w:szCs w:val="22"/>
                <w:lang w:val="lv-LV"/>
              </w:rPr>
              <w:t>Latvian</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English</w:t>
            </w:r>
            <w:proofErr w:type="spellEnd"/>
            <w:r w:rsidRPr="00016698">
              <w:rPr>
                <w:rFonts w:cs="Arial"/>
                <w:bCs/>
                <w:sz w:val="22"/>
                <w:szCs w:val="22"/>
                <w:lang w:val="lv-LV"/>
              </w:rPr>
              <w:t xml:space="preserve"> (</w:t>
            </w:r>
            <w:proofErr w:type="spellStart"/>
            <w:r w:rsidRPr="00016698">
              <w:rPr>
                <w:rFonts w:cs="Arial"/>
                <w:bCs/>
                <w:sz w:val="22"/>
                <w:szCs w:val="22"/>
                <w:lang w:val="lv-LV"/>
              </w:rPr>
              <w:t>if</w:t>
            </w:r>
            <w:proofErr w:type="spellEnd"/>
            <w:r w:rsidRPr="00016698">
              <w:rPr>
                <w:rFonts w:cs="Arial"/>
                <w:bCs/>
                <w:sz w:val="22"/>
                <w:szCs w:val="22"/>
                <w:lang w:val="lv-LV"/>
              </w:rPr>
              <w:t xml:space="preserve"> </w:t>
            </w:r>
            <w:proofErr w:type="spellStart"/>
            <w:r w:rsidRPr="00016698">
              <w:rPr>
                <w:rFonts w:cs="Arial"/>
                <w:bCs/>
                <w:sz w:val="22"/>
                <w:szCs w:val="22"/>
                <w:lang w:val="lv-LV"/>
              </w:rPr>
              <w:t>English</w:t>
            </w:r>
            <w:proofErr w:type="spellEnd"/>
            <w:r w:rsidRPr="00016698">
              <w:rPr>
                <w:rFonts w:cs="Arial"/>
                <w:bCs/>
                <w:sz w:val="22"/>
                <w:szCs w:val="22"/>
                <w:lang w:val="lv-LV"/>
              </w:rPr>
              <w:t xml:space="preserve"> </w:t>
            </w:r>
            <w:proofErr w:type="spellStart"/>
            <w:r w:rsidRPr="00016698">
              <w:rPr>
                <w:rFonts w:cs="Arial"/>
                <w:bCs/>
                <w:sz w:val="22"/>
                <w:szCs w:val="22"/>
                <w:lang w:val="lv-LV"/>
              </w:rPr>
              <w:t>is</w:t>
            </w:r>
            <w:proofErr w:type="spellEnd"/>
            <w:r w:rsidRPr="00016698">
              <w:rPr>
                <w:rFonts w:cs="Arial"/>
                <w:bCs/>
                <w:sz w:val="22"/>
                <w:szCs w:val="22"/>
                <w:lang w:val="lv-LV"/>
              </w:rPr>
              <w:t xml:space="preserve"> </w:t>
            </w:r>
            <w:proofErr w:type="spellStart"/>
            <w:r w:rsidRPr="00016698">
              <w:rPr>
                <w:rFonts w:cs="Arial"/>
                <w:bCs/>
                <w:sz w:val="22"/>
                <w:szCs w:val="22"/>
                <w:lang w:val="lv-LV"/>
              </w:rPr>
              <w:t>necessary</w:t>
            </w:r>
            <w:proofErr w:type="spellEnd"/>
            <w:r w:rsidRPr="00016698">
              <w:rPr>
                <w:rFonts w:cs="Arial"/>
                <w:bCs/>
                <w:sz w:val="22"/>
                <w:szCs w:val="22"/>
                <w:lang w:val="lv-LV"/>
              </w:rPr>
              <w:t xml:space="preserve"> </w:t>
            </w:r>
            <w:proofErr w:type="spellStart"/>
            <w:r w:rsidRPr="00016698">
              <w:rPr>
                <w:rFonts w:cs="Arial"/>
                <w:bCs/>
                <w:sz w:val="22"/>
                <w:szCs w:val="22"/>
                <w:lang w:val="lv-LV"/>
              </w:rPr>
              <w:t>for</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Consultant</w:t>
            </w:r>
            <w:proofErr w:type="spellEnd"/>
            <w:r w:rsidRPr="00016698">
              <w:rPr>
                <w:rFonts w:cs="Arial"/>
                <w:bCs/>
                <w:sz w:val="22"/>
                <w:szCs w:val="22"/>
                <w:lang w:val="lv-LV"/>
              </w:rPr>
              <w:t>).</w:t>
            </w:r>
          </w:p>
        </w:tc>
      </w:tr>
      <w:tr w:rsidR="00304425" w:rsidRPr="00016698" w14:paraId="4A721B83" w14:textId="77777777" w:rsidTr="00B53346">
        <w:tc>
          <w:tcPr>
            <w:tcW w:w="4786" w:type="dxa"/>
            <w:shd w:val="clear" w:color="auto" w:fill="auto"/>
          </w:tcPr>
          <w:p w14:paraId="1E2038E9" w14:textId="77777777" w:rsidR="00304425" w:rsidRPr="00016698" w:rsidRDefault="00304425" w:rsidP="00B53346">
            <w:pPr>
              <w:keepNext/>
              <w:keepLines/>
              <w:jc w:val="both"/>
              <w:rPr>
                <w:rFonts w:cs="Arial"/>
                <w:b/>
                <w:sz w:val="22"/>
                <w:szCs w:val="22"/>
                <w:lang w:val="lv-LV"/>
              </w:rPr>
            </w:pPr>
          </w:p>
        </w:tc>
        <w:tc>
          <w:tcPr>
            <w:tcW w:w="4898" w:type="dxa"/>
            <w:gridSpan w:val="2"/>
            <w:shd w:val="clear" w:color="auto" w:fill="auto"/>
          </w:tcPr>
          <w:p w14:paraId="55341763" w14:textId="77777777" w:rsidR="00304425" w:rsidRPr="00016698" w:rsidRDefault="00304425" w:rsidP="00B53346">
            <w:pPr>
              <w:keepNext/>
              <w:keepLines/>
              <w:jc w:val="both"/>
              <w:rPr>
                <w:rFonts w:cs="Arial"/>
                <w:b/>
                <w:sz w:val="22"/>
                <w:szCs w:val="22"/>
                <w:lang w:val="lv-LV"/>
              </w:rPr>
            </w:pPr>
          </w:p>
        </w:tc>
      </w:tr>
      <w:tr w:rsidR="00304425" w:rsidRPr="00016698" w14:paraId="521C3ED7" w14:textId="77777777" w:rsidTr="00B53346">
        <w:tc>
          <w:tcPr>
            <w:tcW w:w="4786" w:type="dxa"/>
            <w:shd w:val="clear" w:color="auto" w:fill="auto"/>
          </w:tcPr>
          <w:p w14:paraId="169655AC" w14:textId="77777777" w:rsidR="00304425" w:rsidRPr="00016698" w:rsidRDefault="00304425" w:rsidP="00B53346">
            <w:pPr>
              <w:keepNext/>
              <w:keepLines/>
              <w:jc w:val="both"/>
              <w:rPr>
                <w:rFonts w:cs="Arial"/>
                <w:sz w:val="22"/>
                <w:szCs w:val="22"/>
                <w:lang w:val="lv-LV"/>
              </w:rPr>
            </w:pPr>
            <w:r w:rsidRPr="00016698">
              <w:rPr>
                <w:rFonts w:cs="Arial"/>
                <w:b/>
                <w:sz w:val="22"/>
                <w:szCs w:val="22"/>
                <w:lang w:val="lv-LV"/>
              </w:rPr>
              <w:t xml:space="preserve">1.4. </w:t>
            </w:r>
            <w:r w:rsidRPr="00016698">
              <w:rPr>
                <w:rFonts w:cs="Arial"/>
                <w:b/>
                <w:bCs/>
                <w:sz w:val="22"/>
                <w:szCs w:val="22"/>
                <w:lang w:val="lv-LV"/>
              </w:rPr>
              <w:t>Līguma valodas</w:t>
            </w:r>
            <w:r w:rsidRPr="00016698">
              <w:rPr>
                <w:rFonts w:cs="Arial"/>
                <w:sz w:val="22"/>
                <w:szCs w:val="22"/>
                <w:lang w:val="lv-LV"/>
              </w:rPr>
              <w:t>: latviešu un angļu;</w:t>
            </w:r>
          </w:p>
        </w:tc>
        <w:tc>
          <w:tcPr>
            <w:tcW w:w="4898" w:type="dxa"/>
            <w:gridSpan w:val="2"/>
            <w:shd w:val="clear" w:color="auto" w:fill="auto"/>
          </w:tcPr>
          <w:p w14:paraId="20615C3C" w14:textId="77777777" w:rsidR="00304425" w:rsidRPr="00016698" w:rsidRDefault="00304425" w:rsidP="00B53346">
            <w:pPr>
              <w:keepNext/>
              <w:keepLines/>
              <w:jc w:val="both"/>
              <w:rPr>
                <w:rFonts w:cs="Arial"/>
                <w:bCs/>
                <w:sz w:val="22"/>
                <w:szCs w:val="22"/>
                <w:lang w:val="lv-LV"/>
              </w:rPr>
            </w:pPr>
            <w:r w:rsidRPr="00016698">
              <w:rPr>
                <w:rFonts w:cs="Arial"/>
                <w:b/>
                <w:sz w:val="22"/>
                <w:szCs w:val="22"/>
                <w:lang w:val="lv-LV"/>
              </w:rPr>
              <w:t xml:space="preserve">1.4. </w:t>
            </w:r>
            <w:proofErr w:type="spellStart"/>
            <w:r w:rsidRPr="00016698">
              <w:rPr>
                <w:rFonts w:cs="Arial"/>
                <w:b/>
                <w:sz w:val="22"/>
                <w:szCs w:val="22"/>
                <w:lang w:val="lv-LV"/>
              </w:rPr>
              <w:t>Languages</w:t>
            </w:r>
            <w:proofErr w:type="spellEnd"/>
            <w:r w:rsidRPr="00016698">
              <w:rPr>
                <w:rFonts w:cs="Arial"/>
                <w:b/>
                <w:sz w:val="22"/>
                <w:szCs w:val="22"/>
                <w:lang w:val="lv-LV"/>
              </w:rPr>
              <w:t xml:space="preserve"> </w:t>
            </w:r>
            <w:proofErr w:type="spellStart"/>
            <w:r w:rsidRPr="00016698">
              <w:rPr>
                <w:rFonts w:cs="Arial"/>
                <w:b/>
                <w:sz w:val="22"/>
                <w:szCs w:val="22"/>
                <w:lang w:val="lv-LV"/>
              </w:rPr>
              <w:t>of</w:t>
            </w:r>
            <w:proofErr w:type="spellEnd"/>
            <w:r w:rsidRPr="00016698">
              <w:rPr>
                <w:rFonts w:cs="Arial"/>
                <w:b/>
                <w:sz w:val="22"/>
                <w:szCs w:val="22"/>
                <w:lang w:val="lv-LV"/>
              </w:rPr>
              <w:t xml:space="preserve"> </w:t>
            </w:r>
            <w:proofErr w:type="spellStart"/>
            <w:r w:rsidRPr="00016698">
              <w:rPr>
                <w:rFonts w:cs="Arial"/>
                <w:b/>
                <w:sz w:val="22"/>
                <w:szCs w:val="22"/>
                <w:lang w:val="lv-LV"/>
              </w:rPr>
              <w:t>the</w:t>
            </w:r>
            <w:proofErr w:type="spellEnd"/>
            <w:r w:rsidRPr="00016698">
              <w:rPr>
                <w:rFonts w:cs="Arial"/>
                <w:b/>
                <w:sz w:val="22"/>
                <w:szCs w:val="22"/>
                <w:lang w:val="lv-LV"/>
              </w:rPr>
              <w:t xml:space="preserve"> </w:t>
            </w:r>
            <w:proofErr w:type="spellStart"/>
            <w:r w:rsidRPr="00016698">
              <w:rPr>
                <w:rFonts w:cs="Arial"/>
                <w:b/>
                <w:sz w:val="22"/>
                <w:szCs w:val="22"/>
                <w:lang w:val="lv-LV"/>
              </w:rPr>
              <w:t>Agreement</w:t>
            </w:r>
            <w:proofErr w:type="spellEnd"/>
            <w:r w:rsidRPr="00016698">
              <w:rPr>
                <w:rFonts w:cs="Arial"/>
                <w:bCs/>
                <w:sz w:val="22"/>
                <w:szCs w:val="22"/>
                <w:lang w:val="lv-LV"/>
              </w:rPr>
              <w:t xml:space="preserve">: </w:t>
            </w:r>
            <w:proofErr w:type="spellStart"/>
            <w:r w:rsidRPr="00016698">
              <w:rPr>
                <w:rFonts w:cs="Arial"/>
                <w:bCs/>
                <w:sz w:val="22"/>
                <w:szCs w:val="22"/>
                <w:lang w:val="lv-LV"/>
              </w:rPr>
              <w:t>Latvian</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English</w:t>
            </w:r>
            <w:proofErr w:type="spellEnd"/>
            <w:r w:rsidRPr="00016698">
              <w:rPr>
                <w:rFonts w:cs="Arial"/>
                <w:bCs/>
                <w:sz w:val="22"/>
                <w:szCs w:val="22"/>
                <w:lang w:val="lv-LV"/>
              </w:rPr>
              <w:t>;</w:t>
            </w:r>
          </w:p>
        </w:tc>
      </w:tr>
      <w:tr w:rsidR="00304425" w:rsidRPr="00016698" w14:paraId="15D6D8CF" w14:textId="77777777" w:rsidTr="00B53346">
        <w:tc>
          <w:tcPr>
            <w:tcW w:w="4786" w:type="dxa"/>
            <w:shd w:val="clear" w:color="auto" w:fill="auto"/>
          </w:tcPr>
          <w:p w14:paraId="20A39E2A" w14:textId="77777777" w:rsidR="00304425" w:rsidRPr="00016698" w:rsidRDefault="00304425" w:rsidP="00B53346">
            <w:pPr>
              <w:keepNext/>
              <w:keepLines/>
              <w:jc w:val="both"/>
              <w:rPr>
                <w:rFonts w:cs="Arial"/>
                <w:sz w:val="22"/>
                <w:szCs w:val="22"/>
                <w:lang w:val="lv-LV"/>
              </w:rPr>
            </w:pPr>
          </w:p>
        </w:tc>
        <w:tc>
          <w:tcPr>
            <w:tcW w:w="4898" w:type="dxa"/>
            <w:gridSpan w:val="2"/>
            <w:shd w:val="clear" w:color="auto" w:fill="auto"/>
          </w:tcPr>
          <w:p w14:paraId="3FF785DA" w14:textId="77777777" w:rsidR="00304425" w:rsidRPr="00016698" w:rsidRDefault="00304425" w:rsidP="00B53346">
            <w:pPr>
              <w:keepNext/>
              <w:keepLines/>
              <w:jc w:val="both"/>
              <w:rPr>
                <w:rFonts w:cs="Arial"/>
                <w:sz w:val="22"/>
                <w:szCs w:val="22"/>
                <w:lang w:val="lv-LV"/>
              </w:rPr>
            </w:pPr>
          </w:p>
        </w:tc>
      </w:tr>
      <w:tr w:rsidR="00304425" w:rsidRPr="00016698" w14:paraId="6A09096D" w14:textId="77777777" w:rsidTr="00B53346">
        <w:tc>
          <w:tcPr>
            <w:tcW w:w="4786" w:type="dxa"/>
            <w:shd w:val="clear" w:color="auto" w:fill="auto"/>
          </w:tcPr>
          <w:p w14:paraId="6E484427" w14:textId="77777777" w:rsidR="00304425" w:rsidRPr="00016698" w:rsidRDefault="00304425" w:rsidP="00B53346">
            <w:pPr>
              <w:keepNext/>
              <w:keepLines/>
              <w:jc w:val="both"/>
              <w:rPr>
                <w:rFonts w:cs="Arial"/>
                <w:sz w:val="22"/>
                <w:szCs w:val="22"/>
                <w:lang w:val="lv-LV"/>
              </w:rPr>
            </w:pPr>
            <w:r w:rsidRPr="00016698">
              <w:rPr>
                <w:rFonts w:cs="Arial"/>
                <w:sz w:val="22"/>
                <w:szCs w:val="22"/>
                <w:lang w:val="lv-LV"/>
              </w:rPr>
              <w:lastRenderedPageBreak/>
              <w:t>Noteicošā valoda – latviešu;</w:t>
            </w:r>
          </w:p>
        </w:tc>
        <w:tc>
          <w:tcPr>
            <w:tcW w:w="4898" w:type="dxa"/>
            <w:gridSpan w:val="2"/>
            <w:shd w:val="clear" w:color="auto" w:fill="auto"/>
          </w:tcPr>
          <w:p w14:paraId="656B8CE5" w14:textId="77777777" w:rsidR="00304425" w:rsidRPr="00016698" w:rsidRDefault="00304425" w:rsidP="00B53346">
            <w:pPr>
              <w:keepNext/>
              <w:keepLines/>
              <w:jc w:val="both"/>
              <w:rPr>
                <w:rFonts w:cs="Arial"/>
                <w:sz w:val="22"/>
                <w:szCs w:val="22"/>
                <w:lang w:val="lv-LV"/>
              </w:rPr>
            </w:pPr>
            <w:proofErr w:type="spellStart"/>
            <w:r w:rsidRPr="00016698">
              <w:rPr>
                <w:rFonts w:cs="Arial"/>
                <w:sz w:val="22"/>
                <w:szCs w:val="22"/>
                <w:lang w:val="lv-LV"/>
              </w:rPr>
              <w:t>Ruling</w:t>
            </w:r>
            <w:proofErr w:type="spellEnd"/>
            <w:r w:rsidRPr="00016698">
              <w:rPr>
                <w:rFonts w:cs="Arial"/>
                <w:sz w:val="22"/>
                <w:szCs w:val="22"/>
                <w:lang w:val="lv-LV"/>
              </w:rPr>
              <w:t xml:space="preserve"> </w:t>
            </w:r>
            <w:proofErr w:type="spellStart"/>
            <w:r w:rsidRPr="00016698">
              <w:rPr>
                <w:rFonts w:cs="Arial"/>
                <w:sz w:val="22"/>
                <w:szCs w:val="22"/>
                <w:lang w:val="lv-LV"/>
              </w:rPr>
              <w:t>language</w:t>
            </w:r>
            <w:proofErr w:type="spellEnd"/>
            <w:r w:rsidRPr="00016698">
              <w:rPr>
                <w:rFonts w:cs="Arial"/>
                <w:sz w:val="22"/>
                <w:szCs w:val="22"/>
                <w:lang w:val="lv-LV"/>
              </w:rPr>
              <w:t xml:space="preserve"> – </w:t>
            </w:r>
            <w:proofErr w:type="spellStart"/>
            <w:r w:rsidRPr="00016698">
              <w:rPr>
                <w:rFonts w:cs="Arial"/>
                <w:sz w:val="22"/>
                <w:szCs w:val="22"/>
                <w:lang w:val="lv-LV"/>
              </w:rPr>
              <w:t>Latvian</w:t>
            </w:r>
            <w:proofErr w:type="spellEnd"/>
            <w:r w:rsidRPr="00016698">
              <w:rPr>
                <w:rFonts w:cs="Arial"/>
                <w:sz w:val="22"/>
                <w:szCs w:val="22"/>
                <w:lang w:val="lv-LV"/>
              </w:rPr>
              <w:t>;</w:t>
            </w:r>
          </w:p>
        </w:tc>
      </w:tr>
      <w:tr w:rsidR="00304425" w:rsidRPr="00016698" w14:paraId="0AFAA553" w14:textId="77777777" w:rsidTr="00B53346">
        <w:tc>
          <w:tcPr>
            <w:tcW w:w="4786" w:type="dxa"/>
            <w:shd w:val="clear" w:color="auto" w:fill="auto"/>
          </w:tcPr>
          <w:p w14:paraId="77BB8B70" w14:textId="77777777" w:rsidR="00304425" w:rsidRPr="00016698" w:rsidRDefault="00304425" w:rsidP="00B53346">
            <w:pPr>
              <w:keepNext/>
              <w:keepLines/>
              <w:jc w:val="both"/>
              <w:rPr>
                <w:rFonts w:cs="Arial"/>
                <w:sz w:val="22"/>
                <w:szCs w:val="22"/>
                <w:lang w:val="lv-LV"/>
              </w:rPr>
            </w:pPr>
          </w:p>
        </w:tc>
        <w:tc>
          <w:tcPr>
            <w:tcW w:w="4898" w:type="dxa"/>
            <w:gridSpan w:val="2"/>
            <w:shd w:val="clear" w:color="auto" w:fill="auto"/>
          </w:tcPr>
          <w:p w14:paraId="70E136A7" w14:textId="77777777" w:rsidR="00304425" w:rsidRPr="00016698" w:rsidRDefault="00304425" w:rsidP="00B53346">
            <w:pPr>
              <w:keepNext/>
              <w:keepLines/>
              <w:jc w:val="both"/>
              <w:rPr>
                <w:rFonts w:cs="Arial"/>
                <w:sz w:val="22"/>
                <w:szCs w:val="22"/>
                <w:lang w:val="lv-LV"/>
              </w:rPr>
            </w:pPr>
          </w:p>
        </w:tc>
      </w:tr>
      <w:tr w:rsidR="00304425" w:rsidRPr="00016698" w14:paraId="37BDF710" w14:textId="77777777" w:rsidTr="00B53346">
        <w:tc>
          <w:tcPr>
            <w:tcW w:w="4786" w:type="dxa"/>
            <w:shd w:val="clear" w:color="auto" w:fill="auto"/>
          </w:tcPr>
          <w:p w14:paraId="4CA50FFB" w14:textId="77777777" w:rsidR="00304425" w:rsidRPr="00016698" w:rsidRDefault="00304425" w:rsidP="00B53346">
            <w:pPr>
              <w:keepNext/>
              <w:keepLines/>
              <w:jc w:val="both"/>
              <w:rPr>
                <w:rFonts w:cs="Arial"/>
                <w:sz w:val="22"/>
                <w:szCs w:val="22"/>
                <w:lang w:val="lv-LV"/>
              </w:rPr>
            </w:pPr>
            <w:r w:rsidRPr="00016698">
              <w:rPr>
                <w:rFonts w:cs="Arial"/>
                <w:sz w:val="22"/>
                <w:szCs w:val="22"/>
                <w:lang w:val="lv-LV"/>
              </w:rPr>
              <w:t>Piemērojamie tiesību akti –  Latvijas Republikas normatīvie akti.</w:t>
            </w:r>
          </w:p>
        </w:tc>
        <w:tc>
          <w:tcPr>
            <w:tcW w:w="4898" w:type="dxa"/>
            <w:gridSpan w:val="2"/>
            <w:shd w:val="clear" w:color="auto" w:fill="auto"/>
          </w:tcPr>
          <w:p w14:paraId="7362FE2D" w14:textId="77777777" w:rsidR="00304425" w:rsidRPr="00016698" w:rsidRDefault="00304425" w:rsidP="00B53346">
            <w:pPr>
              <w:keepNext/>
              <w:keepLines/>
              <w:jc w:val="both"/>
              <w:rPr>
                <w:rFonts w:cs="Arial"/>
                <w:sz w:val="22"/>
                <w:szCs w:val="22"/>
                <w:lang w:val="lv-LV"/>
              </w:rPr>
            </w:pPr>
            <w:proofErr w:type="spellStart"/>
            <w:r w:rsidRPr="00016698">
              <w:rPr>
                <w:rFonts w:cs="Arial"/>
                <w:sz w:val="22"/>
                <w:szCs w:val="22"/>
                <w:lang w:val="lv-LV"/>
              </w:rPr>
              <w:t>Governing</w:t>
            </w:r>
            <w:proofErr w:type="spellEnd"/>
            <w:r w:rsidRPr="00016698">
              <w:rPr>
                <w:rFonts w:cs="Arial"/>
                <w:sz w:val="22"/>
                <w:szCs w:val="22"/>
                <w:lang w:val="lv-LV"/>
              </w:rPr>
              <w:t xml:space="preserve"> </w:t>
            </w:r>
            <w:proofErr w:type="spellStart"/>
            <w:r w:rsidRPr="00016698">
              <w:rPr>
                <w:rFonts w:cs="Arial"/>
                <w:sz w:val="22"/>
                <w:szCs w:val="22"/>
                <w:lang w:val="lv-LV"/>
              </w:rPr>
              <w:t>law</w:t>
            </w:r>
            <w:proofErr w:type="spellEnd"/>
            <w:r w:rsidRPr="00016698">
              <w:rPr>
                <w:rFonts w:cs="Arial"/>
                <w:sz w:val="22"/>
                <w:szCs w:val="22"/>
                <w:lang w:val="lv-LV"/>
              </w:rPr>
              <w:t xml:space="preserve"> – </w:t>
            </w:r>
            <w:proofErr w:type="spellStart"/>
            <w:r w:rsidRPr="00016698">
              <w:rPr>
                <w:rFonts w:cs="Arial"/>
                <w:sz w:val="22"/>
                <w:szCs w:val="22"/>
                <w:lang w:val="lv-LV"/>
              </w:rPr>
              <w:t>regulatory</w:t>
            </w:r>
            <w:proofErr w:type="spellEnd"/>
            <w:r w:rsidRPr="00016698">
              <w:rPr>
                <w:rFonts w:cs="Arial"/>
                <w:sz w:val="22"/>
                <w:szCs w:val="22"/>
                <w:lang w:val="lv-LV"/>
              </w:rPr>
              <w:t xml:space="preserve"> </w:t>
            </w:r>
            <w:bookmarkStart w:id="212" w:name="_Hlk145358493"/>
            <w:proofErr w:type="spellStart"/>
            <w:r w:rsidRPr="00016698">
              <w:rPr>
                <w:rFonts w:cs="Arial"/>
                <w:sz w:val="22"/>
                <w:szCs w:val="22"/>
                <w:lang w:val="lv-LV"/>
              </w:rPr>
              <w:t>enactments</w:t>
            </w:r>
            <w:proofErr w:type="spellEnd"/>
            <w:r w:rsidRPr="00016698">
              <w:rPr>
                <w:rFonts w:cs="Arial"/>
                <w:sz w:val="22"/>
                <w:szCs w:val="22"/>
                <w:lang w:val="lv-LV"/>
              </w:rPr>
              <w:t xml:space="preserve"> </w:t>
            </w:r>
            <w:bookmarkEnd w:id="212"/>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Republic</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Latvia.</w:t>
            </w:r>
          </w:p>
        </w:tc>
      </w:tr>
      <w:tr w:rsidR="00304425" w:rsidRPr="00016698" w14:paraId="59467FBF" w14:textId="77777777" w:rsidTr="00B53346">
        <w:tc>
          <w:tcPr>
            <w:tcW w:w="4786" w:type="dxa"/>
            <w:shd w:val="clear" w:color="auto" w:fill="auto"/>
          </w:tcPr>
          <w:p w14:paraId="0DBBFE40" w14:textId="77777777" w:rsidR="00304425" w:rsidRPr="00016698" w:rsidRDefault="00304425" w:rsidP="00B53346">
            <w:pPr>
              <w:keepNext/>
              <w:keepLines/>
              <w:jc w:val="center"/>
              <w:rPr>
                <w:rFonts w:cs="Arial"/>
                <w:b/>
                <w:sz w:val="22"/>
                <w:szCs w:val="22"/>
                <w:lang w:val="lv-LV"/>
              </w:rPr>
            </w:pPr>
          </w:p>
        </w:tc>
        <w:tc>
          <w:tcPr>
            <w:tcW w:w="4898" w:type="dxa"/>
            <w:gridSpan w:val="2"/>
            <w:shd w:val="clear" w:color="auto" w:fill="auto"/>
          </w:tcPr>
          <w:p w14:paraId="0015A423" w14:textId="77777777" w:rsidR="00304425" w:rsidRPr="00016698" w:rsidRDefault="00304425" w:rsidP="00B53346">
            <w:pPr>
              <w:keepNext/>
              <w:keepLines/>
              <w:jc w:val="center"/>
              <w:rPr>
                <w:rFonts w:cs="Arial"/>
                <w:b/>
                <w:sz w:val="22"/>
                <w:szCs w:val="22"/>
                <w:lang w:val="lv-LV"/>
              </w:rPr>
            </w:pPr>
          </w:p>
        </w:tc>
      </w:tr>
      <w:tr w:rsidR="00304425" w:rsidRPr="00016698" w14:paraId="7A2F5994" w14:textId="77777777" w:rsidTr="00B53346">
        <w:tc>
          <w:tcPr>
            <w:tcW w:w="4786" w:type="dxa"/>
            <w:shd w:val="clear" w:color="auto" w:fill="auto"/>
          </w:tcPr>
          <w:p w14:paraId="009FA29A" w14:textId="77777777" w:rsidR="00304425" w:rsidRPr="00016698" w:rsidRDefault="00304425" w:rsidP="00B53346">
            <w:pPr>
              <w:keepNext/>
              <w:keepLines/>
              <w:jc w:val="both"/>
              <w:rPr>
                <w:rFonts w:cs="Arial"/>
                <w:b/>
                <w:sz w:val="22"/>
                <w:szCs w:val="22"/>
                <w:lang w:val="lv-LV"/>
              </w:rPr>
            </w:pPr>
            <w:r w:rsidRPr="00016698">
              <w:rPr>
                <w:rFonts w:cs="Arial"/>
                <w:b/>
                <w:sz w:val="22"/>
                <w:szCs w:val="22"/>
                <w:lang w:val="lv-LV"/>
              </w:rPr>
              <w:t xml:space="preserve">6.2. Atbildības termiņa ilgums: </w:t>
            </w:r>
            <w:r w:rsidRPr="00016698">
              <w:rPr>
                <w:rFonts w:cs="Arial"/>
                <w:bCs/>
                <w:sz w:val="22"/>
                <w:szCs w:val="22"/>
                <w:lang w:val="lv-LV"/>
              </w:rPr>
              <w:t>Sākot no Sākuma datuma līdz brīdim, kad ir notecējuši 5 gadi no brīža, kad Pasūtītājs saskaņā ar  Būvniecības līguma noteikumiem ir pieņēmis pēdējo Kārtu.</w:t>
            </w:r>
          </w:p>
        </w:tc>
        <w:tc>
          <w:tcPr>
            <w:tcW w:w="4898" w:type="dxa"/>
            <w:gridSpan w:val="2"/>
            <w:shd w:val="clear" w:color="auto" w:fill="auto"/>
          </w:tcPr>
          <w:p w14:paraId="072D9164" w14:textId="77777777" w:rsidR="00304425" w:rsidRPr="00016698" w:rsidRDefault="00304425" w:rsidP="00B53346">
            <w:pPr>
              <w:keepNext/>
              <w:keepLines/>
              <w:jc w:val="both"/>
              <w:rPr>
                <w:rFonts w:cs="Arial"/>
                <w:bCs/>
                <w:sz w:val="22"/>
                <w:szCs w:val="22"/>
                <w:lang w:val="lv-LV"/>
              </w:rPr>
            </w:pPr>
            <w:r w:rsidRPr="00016698">
              <w:rPr>
                <w:rFonts w:cs="Arial"/>
                <w:b/>
                <w:sz w:val="22"/>
                <w:szCs w:val="22"/>
                <w:lang w:val="lv-LV"/>
              </w:rPr>
              <w:t xml:space="preserve">6.2. </w:t>
            </w:r>
            <w:proofErr w:type="spellStart"/>
            <w:r w:rsidRPr="00016698">
              <w:rPr>
                <w:rFonts w:cs="Arial"/>
                <w:b/>
                <w:sz w:val="22"/>
                <w:szCs w:val="22"/>
                <w:lang w:val="lv-LV"/>
              </w:rPr>
              <w:t>Duration</w:t>
            </w:r>
            <w:proofErr w:type="spellEnd"/>
            <w:r w:rsidRPr="00016698">
              <w:rPr>
                <w:rFonts w:cs="Arial"/>
                <w:b/>
                <w:sz w:val="22"/>
                <w:szCs w:val="22"/>
                <w:lang w:val="lv-LV"/>
              </w:rPr>
              <w:t xml:space="preserve"> </w:t>
            </w:r>
            <w:proofErr w:type="spellStart"/>
            <w:r w:rsidRPr="00016698">
              <w:rPr>
                <w:rFonts w:cs="Arial"/>
                <w:b/>
                <w:sz w:val="22"/>
                <w:szCs w:val="22"/>
                <w:lang w:val="lv-LV"/>
              </w:rPr>
              <w:t>of</w:t>
            </w:r>
            <w:proofErr w:type="spellEnd"/>
            <w:r w:rsidRPr="00016698">
              <w:rPr>
                <w:rFonts w:cs="Arial"/>
                <w:b/>
                <w:sz w:val="22"/>
                <w:szCs w:val="22"/>
                <w:lang w:val="lv-LV"/>
              </w:rPr>
              <w:t xml:space="preserve"> </w:t>
            </w:r>
            <w:proofErr w:type="spellStart"/>
            <w:r w:rsidRPr="00016698">
              <w:rPr>
                <w:rFonts w:cs="Arial"/>
                <w:b/>
                <w:sz w:val="22"/>
                <w:szCs w:val="22"/>
                <w:lang w:val="lv-LV"/>
              </w:rPr>
              <w:t>Liability</w:t>
            </w:r>
            <w:proofErr w:type="spellEnd"/>
            <w:r w:rsidRPr="00016698">
              <w:rPr>
                <w:rFonts w:cs="Arial"/>
                <w:b/>
                <w:sz w:val="22"/>
                <w:szCs w:val="22"/>
                <w:lang w:val="lv-LV"/>
              </w:rPr>
              <w:t>:</w:t>
            </w:r>
            <w:r w:rsidRPr="00016698">
              <w:rPr>
                <w:rFonts w:cs="Arial"/>
                <w:bCs/>
                <w:sz w:val="22"/>
                <w:szCs w:val="22"/>
                <w:lang w:val="lv-LV"/>
              </w:rPr>
              <w:t xml:space="preserve"> </w:t>
            </w:r>
            <w:proofErr w:type="spellStart"/>
            <w:r w:rsidRPr="00016698">
              <w:rPr>
                <w:rFonts w:cs="Arial"/>
                <w:bCs/>
                <w:sz w:val="22"/>
                <w:szCs w:val="22"/>
                <w:lang w:val="lv-LV"/>
              </w:rPr>
              <w:t>Starting</w:t>
            </w:r>
            <w:proofErr w:type="spellEnd"/>
            <w:r w:rsidRPr="00016698">
              <w:rPr>
                <w:rFonts w:cs="Arial"/>
                <w:bCs/>
                <w:sz w:val="22"/>
                <w:szCs w:val="22"/>
                <w:lang w:val="lv-LV"/>
              </w:rPr>
              <w:t xml:space="preserve"> </w:t>
            </w:r>
            <w:proofErr w:type="spellStart"/>
            <w:r w:rsidRPr="00016698">
              <w:rPr>
                <w:rFonts w:cs="Arial"/>
                <w:bCs/>
                <w:sz w:val="22"/>
                <w:szCs w:val="22"/>
                <w:lang w:val="lv-LV"/>
              </w:rPr>
              <w:t>from</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Commencement</w:t>
            </w:r>
            <w:proofErr w:type="spellEnd"/>
            <w:r w:rsidRPr="00016698">
              <w:rPr>
                <w:rFonts w:cs="Arial"/>
                <w:bCs/>
                <w:sz w:val="22"/>
                <w:szCs w:val="22"/>
                <w:lang w:val="lv-LV"/>
              </w:rPr>
              <w:t xml:space="preserve"> </w:t>
            </w:r>
            <w:proofErr w:type="spellStart"/>
            <w:r w:rsidRPr="00016698">
              <w:rPr>
                <w:rFonts w:cs="Arial"/>
                <w:bCs/>
                <w:sz w:val="22"/>
                <w:szCs w:val="22"/>
                <w:lang w:val="lv-LV"/>
              </w:rPr>
              <w:t>Date</w:t>
            </w:r>
            <w:proofErr w:type="spellEnd"/>
            <w:r w:rsidRPr="00016698">
              <w:rPr>
                <w:rFonts w:cs="Arial"/>
                <w:bCs/>
                <w:sz w:val="22"/>
                <w:szCs w:val="22"/>
                <w:lang w:val="lv-LV"/>
              </w:rPr>
              <w:t xml:space="preserve"> </w:t>
            </w:r>
            <w:proofErr w:type="spellStart"/>
            <w:r w:rsidRPr="00016698">
              <w:rPr>
                <w:rFonts w:cs="Arial"/>
                <w:bCs/>
                <w:sz w:val="22"/>
                <w:szCs w:val="22"/>
                <w:lang w:val="lv-LV"/>
              </w:rPr>
              <w:t>until</w:t>
            </w:r>
            <w:proofErr w:type="spellEnd"/>
            <w:r w:rsidRPr="00016698">
              <w:rPr>
                <w:rFonts w:cs="Arial"/>
                <w:bCs/>
                <w:sz w:val="22"/>
                <w:szCs w:val="22"/>
                <w:lang w:val="lv-LV"/>
              </w:rPr>
              <w:t xml:space="preserve"> 5 </w:t>
            </w:r>
            <w:proofErr w:type="spellStart"/>
            <w:r w:rsidRPr="00016698">
              <w:rPr>
                <w:rFonts w:cs="Arial"/>
                <w:bCs/>
                <w:sz w:val="22"/>
                <w:szCs w:val="22"/>
                <w:lang w:val="lv-LV"/>
              </w:rPr>
              <w:t>years</w:t>
            </w:r>
            <w:proofErr w:type="spellEnd"/>
            <w:r w:rsidRPr="00016698">
              <w:rPr>
                <w:rFonts w:cs="Arial"/>
                <w:bCs/>
                <w:sz w:val="22"/>
                <w:szCs w:val="22"/>
                <w:lang w:val="lv-LV"/>
              </w:rPr>
              <w:t xml:space="preserve"> </w:t>
            </w:r>
            <w:proofErr w:type="spellStart"/>
            <w:r w:rsidRPr="00016698">
              <w:rPr>
                <w:rFonts w:cs="Arial"/>
                <w:bCs/>
                <w:sz w:val="22"/>
                <w:szCs w:val="22"/>
                <w:lang w:val="lv-LV"/>
              </w:rPr>
              <w:t>have</w:t>
            </w:r>
            <w:proofErr w:type="spellEnd"/>
            <w:r w:rsidRPr="00016698">
              <w:rPr>
                <w:rFonts w:cs="Arial"/>
                <w:bCs/>
                <w:sz w:val="22"/>
                <w:szCs w:val="22"/>
                <w:lang w:val="lv-LV"/>
              </w:rPr>
              <w:t xml:space="preserve"> </w:t>
            </w:r>
            <w:proofErr w:type="spellStart"/>
            <w:r w:rsidRPr="00016698">
              <w:rPr>
                <w:rFonts w:cs="Arial"/>
                <w:bCs/>
                <w:sz w:val="22"/>
                <w:szCs w:val="22"/>
                <w:lang w:val="lv-LV"/>
              </w:rPr>
              <w:t>passed</w:t>
            </w:r>
            <w:proofErr w:type="spellEnd"/>
            <w:r w:rsidRPr="00016698">
              <w:rPr>
                <w:rFonts w:cs="Arial"/>
                <w:bCs/>
                <w:sz w:val="22"/>
                <w:szCs w:val="22"/>
                <w:lang w:val="lv-LV"/>
              </w:rPr>
              <w:t xml:space="preserve"> </w:t>
            </w:r>
            <w:proofErr w:type="spellStart"/>
            <w:r w:rsidRPr="00016698">
              <w:rPr>
                <w:rFonts w:cs="Arial"/>
                <w:bCs/>
                <w:sz w:val="22"/>
                <w:szCs w:val="22"/>
                <w:lang w:val="lv-LV"/>
              </w:rPr>
              <w:t>from</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moment </w:t>
            </w:r>
            <w:proofErr w:type="spellStart"/>
            <w:r w:rsidRPr="00016698">
              <w:rPr>
                <w:rFonts w:cs="Arial"/>
                <w:bCs/>
                <w:sz w:val="22"/>
                <w:szCs w:val="22"/>
                <w:lang w:val="lv-LV"/>
              </w:rPr>
              <w:t>when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Client</w:t>
            </w:r>
            <w:proofErr w:type="spellEnd"/>
            <w:r w:rsidRPr="00016698">
              <w:rPr>
                <w:rFonts w:cs="Arial"/>
                <w:bCs/>
                <w:sz w:val="22"/>
                <w:szCs w:val="22"/>
                <w:lang w:val="lv-LV"/>
              </w:rPr>
              <w:t xml:space="preserve"> has </w:t>
            </w:r>
            <w:proofErr w:type="spellStart"/>
            <w:r w:rsidRPr="00016698">
              <w:rPr>
                <w:rFonts w:cs="Arial"/>
                <w:bCs/>
                <w:sz w:val="22"/>
                <w:szCs w:val="22"/>
                <w:lang w:val="lv-LV"/>
              </w:rPr>
              <w:t>accepted</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last</w:t>
            </w:r>
            <w:proofErr w:type="spellEnd"/>
            <w:r w:rsidRPr="00016698">
              <w:rPr>
                <w:rFonts w:cs="Arial"/>
                <w:bCs/>
                <w:sz w:val="22"/>
                <w:szCs w:val="22"/>
                <w:lang w:val="lv-LV"/>
              </w:rPr>
              <w:t xml:space="preserve"> </w:t>
            </w:r>
            <w:proofErr w:type="spellStart"/>
            <w:r w:rsidRPr="00016698">
              <w:rPr>
                <w:rFonts w:cs="Arial"/>
                <w:bCs/>
                <w:sz w:val="22"/>
                <w:szCs w:val="22"/>
                <w:lang w:val="lv-LV"/>
              </w:rPr>
              <w:t>Section</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accordance</w:t>
            </w:r>
            <w:proofErr w:type="spellEnd"/>
            <w:r w:rsidRPr="00016698">
              <w:rPr>
                <w:rFonts w:cs="Arial"/>
                <w:bCs/>
                <w:sz w:val="22"/>
                <w:szCs w:val="22"/>
                <w:lang w:val="lv-LV"/>
              </w:rPr>
              <w:t xml:space="preserve"> </w:t>
            </w:r>
            <w:proofErr w:type="spellStart"/>
            <w:r w:rsidRPr="00016698">
              <w:rPr>
                <w:rFonts w:cs="Arial"/>
                <w:bCs/>
                <w:sz w:val="22"/>
                <w:szCs w:val="22"/>
                <w:lang w:val="lv-LV"/>
              </w:rPr>
              <w:t>with</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terms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Construction </w:t>
            </w:r>
            <w:proofErr w:type="spellStart"/>
            <w:r w:rsidRPr="00016698">
              <w:rPr>
                <w:rFonts w:cs="Arial"/>
                <w:bCs/>
                <w:sz w:val="22"/>
                <w:szCs w:val="22"/>
                <w:lang w:val="lv-LV"/>
              </w:rPr>
              <w:t>Agreement</w:t>
            </w:r>
            <w:proofErr w:type="spellEnd"/>
            <w:r w:rsidRPr="00016698">
              <w:rPr>
                <w:rFonts w:cs="Arial"/>
                <w:bCs/>
                <w:sz w:val="22"/>
                <w:szCs w:val="22"/>
                <w:lang w:val="lv-LV"/>
              </w:rPr>
              <w:t>.</w:t>
            </w:r>
          </w:p>
        </w:tc>
      </w:tr>
      <w:tr w:rsidR="00304425" w:rsidRPr="00016698" w14:paraId="70D050ED" w14:textId="77777777" w:rsidTr="00B53346">
        <w:tc>
          <w:tcPr>
            <w:tcW w:w="4786" w:type="dxa"/>
            <w:shd w:val="clear" w:color="auto" w:fill="auto"/>
          </w:tcPr>
          <w:p w14:paraId="058C8D93" w14:textId="77777777" w:rsidR="00304425" w:rsidRPr="00016698" w:rsidRDefault="00304425" w:rsidP="00B53346">
            <w:pPr>
              <w:keepNext/>
              <w:keepLines/>
              <w:rPr>
                <w:rFonts w:cs="Arial"/>
                <w:b/>
                <w:sz w:val="22"/>
                <w:szCs w:val="22"/>
                <w:lang w:val="lv-LV"/>
              </w:rPr>
            </w:pPr>
          </w:p>
        </w:tc>
        <w:tc>
          <w:tcPr>
            <w:tcW w:w="4898" w:type="dxa"/>
            <w:gridSpan w:val="2"/>
            <w:shd w:val="clear" w:color="auto" w:fill="auto"/>
          </w:tcPr>
          <w:p w14:paraId="7C1FF393" w14:textId="77777777" w:rsidR="00304425" w:rsidRPr="00016698" w:rsidRDefault="00304425" w:rsidP="00B53346">
            <w:pPr>
              <w:keepNext/>
              <w:keepLines/>
              <w:rPr>
                <w:rFonts w:cs="Arial"/>
                <w:b/>
                <w:sz w:val="22"/>
                <w:szCs w:val="22"/>
                <w:lang w:val="lv-LV"/>
              </w:rPr>
            </w:pPr>
          </w:p>
        </w:tc>
      </w:tr>
      <w:tr w:rsidR="00304425" w:rsidRPr="00016698" w14:paraId="3A9C4600" w14:textId="77777777" w:rsidTr="00B53346">
        <w:tc>
          <w:tcPr>
            <w:tcW w:w="9684" w:type="dxa"/>
            <w:gridSpan w:val="3"/>
            <w:shd w:val="clear" w:color="auto" w:fill="auto"/>
          </w:tcPr>
          <w:p w14:paraId="02BD7E20" w14:textId="77777777" w:rsidR="00304425" w:rsidRPr="00016698" w:rsidRDefault="00304425" w:rsidP="00B53346">
            <w:pPr>
              <w:keepNext/>
              <w:keepLines/>
              <w:jc w:val="center"/>
              <w:rPr>
                <w:rFonts w:cs="Arial"/>
                <w:b/>
                <w:sz w:val="22"/>
                <w:szCs w:val="22"/>
                <w:lang w:val="lv-LV"/>
              </w:rPr>
            </w:pPr>
            <w:r w:rsidRPr="00016698">
              <w:rPr>
                <w:rFonts w:cs="Arial"/>
                <w:b/>
                <w:sz w:val="22"/>
                <w:szCs w:val="22"/>
                <w:lang w:val="lv-LV"/>
              </w:rPr>
              <w:t>*****</w:t>
            </w:r>
          </w:p>
        </w:tc>
      </w:tr>
      <w:tr w:rsidR="00304425" w:rsidRPr="00016698" w14:paraId="4DC53712" w14:textId="77777777" w:rsidTr="00B53346">
        <w:trPr>
          <w:gridAfter w:val="1"/>
          <w:wAfter w:w="220" w:type="dxa"/>
        </w:trPr>
        <w:tc>
          <w:tcPr>
            <w:tcW w:w="4786" w:type="dxa"/>
            <w:shd w:val="clear" w:color="auto" w:fill="auto"/>
          </w:tcPr>
          <w:p w14:paraId="18364692" w14:textId="77777777" w:rsidR="00304425" w:rsidRPr="00016698" w:rsidRDefault="00304425" w:rsidP="00B53346">
            <w:pPr>
              <w:pageBreakBefore/>
              <w:widowControl w:val="0"/>
              <w:jc w:val="center"/>
              <w:rPr>
                <w:rFonts w:cs="Arial"/>
                <w:b/>
                <w:sz w:val="22"/>
                <w:szCs w:val="22"/>
                <w:lang w:val="lv-LV"/>
              </w:rPr>
            </w:pPr>
            <w:r w:rsidRPr="00016698">
              <w:rPr>
                <w:rFonts w:cs="Arial"/>
                <w:b/>
                <w:sz w:val="22"/>
                <w:szCs w:val="22"/>
                <w:lang w:val="lv-LV"/>
              </w:rPr>
              <w:t>B</w:t>
            </w:r>
            <w:r w:rsidRPr="00016698">
              <w:rPr>
                <w:rFonts w:cs="Arial"/>
                <w:b/>
                <w:sz w:val="22"/>
                <w:szCs w:val="22"/>
                <w:lang w:val="lv-LV"/>
              </w:rPr>
              <w:tab/>
            </w:r>
          </w:p>
          <w:p w14:paraId="753E0DFA" w14:textId="77777777" w:rsidR="00304425" w:rsidRPr="00016698" w:rsidRDefault="00304425" w:rsidP="00B53346">
            <w:pPr>
              <w:pageBreakBefore/>
              <w:widowControl w:val="0"/>
              <w:jc w:val="center"/>
              <w:rPr>
                <w:rFonts w:cs="Arial"/>
                <w:b/>
                <w:sz w:val="22"/>
                <w:szCs w:val="22"/>
                <w:lang w:val="lv-LV"/>
              </w:rPr>
            </w:pPr>
            <w:r w:rsidRPr="00016698">
              <w:rPr>
                <w:rFonts w:cs="Arial"/>
                <w:b/>
                <w:sz w:val="22"/>
                <w:szCs w:val="22"/>
                <w:lang w:val="lv-LV"/>
              </w:rPr>
              <w:t>PAPILDU PUNKTI UN IZMAIŅAS VISPĀRĪGAJOS NOTEIKUMOS</w:t>
            </w:r>
          </w:p>
        </w:tc>
        <w:tc>
          <w:tcPr>
            <w:tcW w:w="4678" w:type="dxa"/>
            <w:shd w:val="clear" w:color="auto" w:fill="auto"/>
          </w:tcPr>
          <w:p w14:paraId="68AB1FD6" w14:textId="77777777" w:rsidR="00304425" w:rsidRPr="00016698" w:rsidRDefault="00304425" w:rsidP="00B53346">
            <w:pPr>
              <w:pageBreakBefore/>
              <w:widowControl w:val="0"/>
              <w:jc w:val="center"/>
              <w:rPr>
                <w:rFonts w:cs="Arial"/>
                <w:b/>
                <w:sz w:val="22"/>
                <w:szCs w:val="22"/>
                <w:lang w:val="lv-LV"/>
              </w:rPr>
            </w:pPr>
            <w:r w:rsidRPr="00016698">
              <w:rPr>
                <w:rFonts w:cs="Arial"/>
                <w:b/>
                <w:sz w:val="22"/>
                <w:szCs w:val="22"/>
                <w:lang w:val="lv-LV"/>
              </w:rPr>
              <w:t>B</w:t>
            </w:r>
            <w:r w:rsidRPr="00016698">
              <w:rPr>
                <w:rFonts w:cs="Arial"/>
                <w:b/>
                <w:sz w:val="22"/>
                <w:szCs w:val="22"/>
                <w:lang w:val="lv-LV"/>
              </w:rPr>
              <w:tab/>
            </w:r>
          </w:p>
          <w:p w14:paraId="07F143DD" w14:textId="77777777" w:rsidR="00304425" w:rsidRPr="00016698" w:rsidRDefault="00304425" w:rsidP="00B53346">
            <w:pPr>
              <w:pageBreakBefore/>
              <w:widowControl w:val="0"/>
              <w:jc w:val="center"/>
              <w:rPr>
                <w:rFonts w:cs="Arial"/>
                <w:b/>
                <w:sz w:val="22"/>
                <w:szCs w:val="22"/>
                <w:lang w:val="lv-LV"/>
              </w:rPr>
            </w:pPr>
            <w:r w:rsidRPr="00016698">
              <w:rPr>
                <w:rFonts w:cs="Arial"/>
                <w:b/>
                <w:sz w:val="22"/>
                <w:szCs w:val="22"/>
                <w:lang w:val="lv-LV"/>
              </w:rPr>
              <w:t>ADDITIONAL CLAUSES AND CHANGES TO THE GENERAL TERMS</w:t>
            </w:r>
          </w:p>
        </w:tc>
      </w:tr>
      <w:tr w:rsidR="00304425" w:rsidRPr="00016698" w14:paraId="15883624" w14:textId="77777777" w:rsidTr="00B53346">
        <w:trPr>
          <w:gridAfter w:val="1"/>
          <w:wAfter w:w="220" w:type="dxa"/>
        </w:trPr>
        <w:tc>
          <w:tcPr>
            <w:tcW w:w="4786" w:type="dxa"/>
            <w:shd w:val="clear" w:color="auto" w:fill="auto"/>
          </w:tcPr>
          <w:p w14:paraId="21DE99D0" w14:textId="77777777" w:rsidR="00304425" w:rsidRPr="00016698" w:rsidRDefault="00304425" w:rsidP="00B53346">
            <w:pPr>
              <w:widowControl w:val="0"/>
              <w:rPr>
                <w:rFonts w:cs="Arial"/>
                <w:b/>
                <w:sz w:val="22"/>
                <w:szCs w:val="22"/>
                <w:lang w:val="lv-LV"/>
              </w:rPr>
            </w:pPr>
          </w:p>
        </w:tc>
        <w:tc>
          <w:tcPr>
            <w:tcW w:w="4678" w:type="dxa"/>
            <w:shd w:val="clear" w:color="auto" w:fill="auto"/>
          </w:tcPr>
          <w:p w14:paraId="73BF8618" w14:textId="77777777" w:rsidR="00304425" w:rsidRPr="00016698" w:rsidRDefault="00304425" w:rsidP="00B53346">
            <w:pPr>
              <w:widowControl w:val="0"/>
              <w:rPr>
                <w:rFonts w:cs="Arial"/>
                <w:b/>
                <w:sz w:val="22"/>
                <w:szCs w:val="22"/>
                <w:lang w:val="lv-LV"/>
              </w:rPr>
            </w:pPr>
          </w:p>
        </w:tc>
      </w:tr>
      <w:tr w:rsidR="00304425" w:rsidRPr="00016698" w14:paraId="49433AAE" w14:textId="77777777" w:rsidTr="00B53346">
        <w:trPr>
          <w:gridAfter w:val="1"/>
          <w:wAfter w:w="220" w:type="dxa"/>
        </w:trPr>
        <w:tc>
          <w:tcPr>
            <w:tcW w:w="4786" w:type="dxa"/>
            <w:shd w:val="clear" w:color="auto" w:fill="auto"/>
          </w:tcPr>
          <w:p w14:paraId="2591BA74" w14:textId="77777777" w:rsidR="00304425" w:rsidRPr="00016698" w:rsidRDefault="00304425" w:rsidP="00B53346">
            <w:pPr>
              <w:widowControl w:val="0"/>
              <w:jc w:val="both"/>
              <w:rPr>
                <w:rFonts w:cs="Arial"/>
                <w:b/>
                <w:sz w:val="22"/>
                <w:szCs w:val="22"/>
                <w:u w:val="single"/>
                <w:lang w:val="lv-LV"/>
              </w:rPr>
            </w:pPr>
            <w:r w:rsidRPr="00016698">
              <w:rPr>
                <w:rFonts w:cs="Arial"/>
                <w:b/>
                <w:sz w:val="22"/>
                <w:szCs w:val="22"/>
                <w:u w:val="single"/>
                <w:lang w:val="lv-LV"/>
              </w:rPr>
              <w:t>1 VISPĀRĪGIE JAUTĀJUMI</w:t>
            </w:r>
          </w:p>
        </w:tc>
        <w:tc>
          <w:tcPr>
            <w:tcW w:w="4678" w:type="dxa"/>
            <w:shd w:val="clear" w:color="auto" w:fill="auto"/>
          </w:tcPr>
          <w:p w14:paraId="62AAB088" w14:textId="77777777" w:rsidR="00304425" w:rsidRPr="00016698" w:rsidRDefault="00304425" w:rsidP="00B53346">
            <w:pPr>
              <w:widowControl w:val="0"/>
              <w:jc w:val="both"/>
              <w:rPr>
                <w:rFonts w:cs="Arial"/>
                <w:b/>
                <w:sz w:val="22"/>
                <w:szCs w:val="22"/>
                <w:u w:val="single"/>
                <w:lang w:val="lv-LV"/>
              </w:rPr>
            </w:pPr>
            <w:r w:rsidRPr="00016698">
              <w:rPr>
                <w:rFonts w:cs="Arial"/>
                <w:b/>
                <w:sz w:val="22"/>
                <w:szCs w:val="22"/>
                <w:u w:val="single"/>
                <w:lang w:val="lv-LV"/>
              </w:rPr>
              <w:t>1 GENERAL PROVISIONS</w:t>
            </w:r>
          </w:p>
        </w:tc>
      </w:tr>
      <w:tr w:rsidR="00304425" w:rsidRPr="00016698" w14:paraId="7E9BD599" w14:textId="77777777" w:rsidTr="00B53346">
        <w:trPr>
          <w:gridAfter w:val="1"/>
          <w:wAfter w:w="220" w:type="dxa"/>
        </w:trPr>
        <w:tc>
          <w:tcPr>
            <w:tcW w:w="4786" w:type="dxa"/>
            <w:shd w:val="clear" w:color="auto" w:fill="auto"/>
          </w:tcPr>
          <w:p w14:paraId="332F06EB" w14:textId="77777777" w:rsidR="00304425" w:rsidRPr="00016698" w:rsidRDefault="00304425" w:rsidP="00B53346">
            <w:pPr>
              <w:widowControl w:val="0"/>
              <w:jc w:val="both"/>
              <w:rPr>
                <w:rFonts w:cs="Arial"/>
                <w:b/>
                <w:sz w:val="22"/>
                <w:szCs w:val="22"/>
                <w:u w:val="single"/>
                <w:lang w:val="lv-LV"/>
              </w:rPr>
            </w:pPr>
          </w:p>
        </w:tc>
        <w:tc>
          <w:tcPr>
            <w:tcW w:w="4678" w:type="dxa"/>
            <w:shd w:val="clear" w:color="auto" w:fill="auto"/>
          </w:tcPr>
          <w:p w14:paraId="2E2939D1" w14:textId="77777777" w:rsidR="00304425" w:rsidRPr="00016698" w:rsidRDefault="00304425" w:rsidP="00B53346">
            <w:pPr>
              <w:widowControl w:val="0"/>
              <w:jc w:val="both"/>
              <w:rPr>
                <w:rFonts w:cs="Arial"/>
                <w:b/>
                <w:sz w:val="22"/>
                <w:szCs w:val="22"/>
                <w:u w:val="single"/>
                <w:lang w:val="lv-LV"/>
              </w:rPr>
            </w:pPr>
          </w:p>
        </w:tc>
      </w:tr>
      <w:tr w:rsidR="00304425" w:rsidRPr="00016698" w14:paraId="1CF5F117" w14:textId="77777777" w:rsidTr="00B53346">
        <w:trPr>
          <w:gridAfter w:val="1"/>
          <w:wAfter w:w="220" w:type="dxa"/>
        </w:trPr>
        <w:tc>
          <w:tcPr>
            <w:tcW w:w="4786" w:type="dxa"/>
            <w:shd w:val="clear" w:color="auto" w:fill="auto"/>
          </w:tcPr>
          <w:p w14:paraId="3B5E4425"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1.1. Definīcijas</w:t>
            </w:r>
          </w:p>
        </w:tc>
        <w:tc>
          <w:tcPr>
            <w:tcW w:w="4678" w:type="dxa"/>
            <w:shd w:val="clear" w:color="auto" w:fill="auto"/>
          </w:tcPr>
          <w:p w14:paraId="2A691922"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1.1. </w:t>
            </w:r>
            <w:proofErr w:type="spellStart"/>
            <w:r w:rsidRPr="00016698">
              <w:rPr>
                <w:rFonts w:cs="Arial"/>
                <w:b/>
                <w:sz w:val="22"/>
                <w:szCs w:val="22"/>
                <w:lang w:val="lv-LV"/>
              </w:rPr>
              <w:t>Definitions</w:t>
            </w:r>
            <w:proofErr w:type="spellEnd"/>
          </w:p>
        </w:tc>
      </w:tr>
      <w:tr w:rsidR="00304425" w:rsidRPr="00016698" w14:paraId="090C3BBF" w14:textId="77777777" w:rsidTr="00B53346">
        <w:trPr>
          <w:gridAfter w:val="1"/>
          <w:wAfter w:w="220" w:type="dxa"/>
        </w:trPr>
        <w:tc>
          <w:tcPr>
            <w:tcW w:w="4786" w:type="dxa"/>
            <w:shd w:val="clear" w:color="auto" w:fill="auto"/>
          </w:tcPr>
          <w:p w14:paraId="222EBAA0" w14:textId="77777777" w:rsidR="00304425" w:rsidRPr="00016698" w:rsidRDefault="00304425" w:rsidP="00B53346">
            <w:pPr>
              <w:widowControl w:val="0"/>
              <w:jc w:val="both"/>
              <w:rPr>
                <w:rFonts w:cs="Arial"/>
                <w:b/>
                <w:sz w:val="22"/>
                <w:szCs w:val="22"/>
                <w:u w:val="single"/>
                <w:lang w:val="lv-LV"/>
              </w:rPr>
            </w:pPr>
          </w:p>
        </w:tc>
        <w:tc>
          <w:tcPr>
            <w:tcW w:w="4678" w:type="dxa"/>
            <w:shd w:val="clear" w:color="auto" w:fill="auto"/>
          </w:tcPr>
          <w:p w14:paraId="75BA5999" w14:textId="77777777" w:rsidR="00304425" w:rsidRPr="00016698" w:rsidRDefault="00304425" w:rsidP="00B53346">
            <w:pPr>
              <w:widowControl w:val="0"/>
              <w:jc w:val="both"/>
              <w:rPr>
                <w:rFonts w:cs="Arial"/>
                <w:b/>
                <w:sz w:val="22"/>
                <w:szCs w:val="22"/>
                <w:u w:val="single"/>
                <w:lang w:val="lv-LV"/>
              </w:rPr>
            </w:pPr>
          </w:p>
        </w:tc>
      </w:tr>
      <w:tr w:rsidR="00304425" w:rsidRPr="00016698" w14:paraId="4783885B" w14:textId="77777777" w:rsidTr="00B53346">
        <w:trPr>
          <w:gridAfter w:val="1"/>
          <w:wAfter w:w="220" w:type="dxa"/>
        </w:trPr>
        <w:tc>
          <w:tcPr>
            <w:tcW w:w="4786" w:type="dxa"/>
            <w:shd w:val="clear" w:color="auto" w:fill="auto"/>
          </w:tcPr>
          <w:p w14:paraId="355CB6ED" w14:textId="77777777" w:rsidR="00304425" w:rsidRPr="00016698" w:rsidRDefault="00304425" w:rsidP="00B53346">
            <w:pPr>
              <w:widowControl w:val="0"/>
              <w:jc w:val="both"/>
              <w:rPr>
                <w:rFonts w:cs="Arial"/>
                <w:b/>
                <w:sz w:val="22"/>
                <w:szCs w:val="22"/>
                <w:lang w:val="lv-LV"/>
              </w:rPr>
            </w:pPr>
            <w:r w:rsidRPr="00016698">
              <w:rPr>
                <w:rFonts w:cs="Arial"/>
                <w:bCs/>
                <w:sz w:val="22"/>
                <w:szCs w:val="22"/>
                <w:lang w:val="lv-LV"/>
              </w:rPr>
              <w:t>1.1.1.</w:t>
            </w:r>
            <w:r w:rsidRPr="00016698">
              <w:rPr>
                <w:rFonts w:cs="Arial"/>
                <w:b/>
                <w:sz w:val="22"/>
                <w:szCs w:val="22"/>
                <w:lang w:val="lv-LV"/>
              </w:rPr>
              <w:t xml:space="preserve"> Līgums   </w:t>
            </w:r>
            <w:r w:rsidRPr="00016698">
              <w:rPr>
                <w:rFonts w:cs="Arial"/>
                <w:b/>
                <w:sz w:val="22"/>
                <w:szCs w:val="22"/>
                <w:lang w:val="lv-LV"/>
              </w:rPr>
              <w:tab/>
            </w:r>
          </w:p>
        </w:tc>
        <w:tc>
          <w:tcPr>
            <w:tcW w:w="4678" w:type="dxa"/>
            <w:shd w:val="clear" w:color="auto" w:fill="auto"/>
          </w:tcPr>
          <w:p w14:paraId="40E25FD7" w14:textId="77777777" w:rsidR="00304425" w:rsidRPr="00016698" w:rsidRDefault="00304425" w:rsidP="00B53346">
            <w:pPr>
              <w:widowControl w:val="0"/>
              <w:jc w:val="both"/>
              <w:rPr>
                <w:rFonts w:cs="Arial"/>
                <w:b/>
                <w:sz w:val="22"/>
                <w:szCs w:val="22"/>
                <w:lang w:val="lv-LV"/>
              </w:rPr>
            </w:pPr>
            <w:r w:rsidRPr="00016698">
              <w:rPr>
                <w:rFonts w:cs="Arial"/>
                <w:bCs/>
                <w:sz w:val="22"/>
                <w:szCs w:val="22"/>
                <w:lang w:val="lv-LV"/>
              </w:rPr>
              <w:t xml:space="preserve">1.1.1. </w:t>
            </w:r>
            <w:proofErr w:type="spellStart"/>
            <w:r w:rsidRPr="00016698">
              <w:rPr>
                <w:rFonts w:cs="Arial"/>
                <w:b/>
                <w:sz w:val="22"/>
                <w:szCs w:val="22"/>
                <w:lang w:val="lv-LV"/>
              </w:rPr>
              <w:t>Agreement</w:t>
            </w:r>
            <w:proofErr w:type="spellEnd"/>
          </w:p>
        </w:tc>
      </w:tr>
      <w:tr w:rsidR="00304425" w:rsidRPr="00016698" w14:paraId="797D9242" w14:textId="77777777" w:rsidTr="00B53346">
        <w:trPr>
          <w:gridAfter w:val="1"/>
          <w:wAfter w:w="220" w:type="dxa"/>
        </w:trPr>
        <w:tc>
          <w:tcPr>
            <w:tcW w:w="4786" w:type="dxa"/>
            <w:shd w:val="clear" w:color="auto" w:fill="auto"/>
          </w:tcPr>
          <w:p w14:paraId="1C12EF51"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Izteikt apakšpunktu šādā redakcijā:</w:t>
            </w:r>
          </w:p>
        </w:tc>
        <w:tc>
          <w:tcPr>
            <w:tcW w:w="4678" w:type="dxa"/>
            <w:shd w:val="clear" w:color="auto" w:fill="auto"/>
          </w:tcPr>
          <w:p w14:paraId="1D73AB41"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Express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Sub-Clause</w:t>
            </w:r>
            <w:proofErr w:type="spellEnd"/>
            <w:r w:rsidRPr="00016698">
              <w:rPr>
                <w:rFonts w:cs="Arial"/>
                <w:i/>
                <w:sz w:val="22"/>
                <w:szCs w:val="22"/>
                <w:lang w:val="lv-LV"/>
              </w:rPr>
              <w:t xml:space="preserve">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04CFF9CE" w14:textId="77777777" w:rsidTr="00B53346">
        <w:trPr>
          <w:gridAfter w:val="1"/>
          <w:wAfter w:w="220" w:type="dxa"/>
        </w:trPr>
        <w:tc>
          <w:tcPr>
            <w:tcW w:w="4786" w:type="dxa"/>
            <w:shd w:val="clear" w:color="auto" w:fill="auto"/>
          </w:tcPr>
          <w:p w14:paraId="6160F046" w14:textId="77777777" w:rsidR="00304425" w:rsidRPr="00016698" w:rsidRDefault="00304425" w:rsidP="00B53346">
            <w:pPr>
              <w:widowControl w:val="0"/>
              <w:jc w:val="both"/>
              <w:rPr>
                <w:rFonts w:cs="Arial"/>
                <w:sz w:val="22"/>
                <w:szCs w:val="22"/>
                <w:lang w:val="lv-LV"/>
              </w:rPr>
            </w:pPr>
            <w:r w:rsidRPr="00016698">
              <w:rPr>
                <w:rFonts w:cs="Arial"/>
                <w:bCs/>
                <w:sz w:val="22"/>
                <w:szCs w:val="22"/>
                <w:lang w:val="lv-LV"/>
              </w:rPr>
              <w:t>“</w:t>
            </w:r>
            <w:r w:rsidRPr="00016698">
              <w:rPr>
                <w:rFonts w:cs="Arial"/>
                <w:b/>
                <w:sz w:val="22"/>
                <w:szCs w:val="22"/>
                <w:lang w:val="lv-LV"/>
              </w:rPr>
              <w:t>Līgums</w:t>
            </w:r>
            <w:r w:rsidRPr="00016698">
              <w:rPr>
                <w:rFonts w:cs="Arial"/>
                <w:bCs/>
                <w:sz w:val="22"/>
                <w:szCs w:val="22"/>
                <w:lang w:val="lv-LV"/>
              </w:rPr>
              <w:t>”</w:t>
            </w:r>
            <w:r w:rsidRPr="00016698">
              <w:rPr>
                <w:rFonts w:cs="Arial"/>
                <w:sz w:val="22"/>
                <w:szCs w:val="22"/>
                <w:lang w:val="lv-LV"/>
              </w:rPr>
              <w:t xml:space="preserve"> nozīmē Līguma vienošanās noteiktos dokumentus, to pielikumus, un jebkādas to izmaiņas vai papildinājumus nākotnē.</w:t>
            </w:r>
          </w:p>
        </w:tc>
        <w:tc>
          <w:tcPr>
            <w:tcW w:w="4678" w:type="dxa"/>
            <w:shd w:val="clear" w:color="auto" w:fill="auto"/>
          </w:tcPr>
          <w:p w14:paraId="5EEEA8D6" w14:textId="77777777" w:rsidR="00304425" w:rsidRPr="00016698" w:rsidRDefault="00304425" w:rsidP="00B53346">
            <w:pPr>
              <w:widowControl w:val="0"/>
              <w:jc w:val="both"/>
              <w:rPr>
                <w:rFonts w:cs="Arial"/>
                <w:bCs/>
                <w:sz w:val="22"/>
                <w:szCs w:val="22"/>
                <w:lang w:val="lv-LV"/>
              </w:rPr>
            </w:pPr>
            <w:r w:rsidRPr="00016698">
              <w:rPr>
                <w:rFonts w:cs="Arial"/>
                <w:bCs/>
                <w:sz w:val="22"/>
                <w:szCs w:val="22"/>
                <w:lang w:val="lv-LV"/>
              </w:rPr>
              <w:t>“</w:t>
            </w:r>
            <w:proofErr w:type="spellStart"/>
            <w:r w:rsidRPr="00016698">
              <w:rPr>
                <w:rFonts w:cs="Arial"/>
                <w:b/>
                <w:sz w:val="22"/>
                <w:szCs w:val="22"/>
                <w:lang w:val="lv-LV"/>
              </w:rPr>
              <w:t>Agreement</w:t>
            </w:r>
            <w:proofErr w:type="spellEnd"/>
            <w:r w:rsidRPr="00016698">
              <w:rPr>
                <w:rFonts w:cs="Arial"/>
                <w:bCs/>
                <w:sz w:val="22"/>
                <w:szCs w:val="22"/>
                <w:lang w:val="lv-LV"/>
              </w:rPr>
              <w:t xml:space="preserve">” </w:t>
            </w:r>
            <w:proofErr w:type="spellStart"/>
            <w:r w:rsidRPr="00016698">
              <w:rPr>
                <w:rFonts w:cs="Arial"/>
                <w:bCs/>
                <w:sz w:val="22"/>
                <w:szCs w:val="22"/>
                <w:lang w:val="lv-LV"/>
              </w:rPr>
              <w:t>means</w:t>
            </w:r>
            <w:proofErr w:type="spellEnd"/>
            <w:r w:rsidRPr="00016698">
              <w:rPr>
                <w:rFonts w:cs="Arial"/>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documents</w:t>
            </w:r>
            <w:proofErr w:type="spellEnd"/>
            <w:r w:rsidRPr="00016698">
              <w:rPr>
                <w:rFonts w:cs="Arial"/>
                <w:bCs/>
                <w:sz w:val="22"/>
                <w:szCs w:val="22"/>
                <w:lang w:val="lv-LV"/>
              </w:rPr>
              <w:t xml:space="preserve"> </w:t>
            </w:r>
            <w:proofErr w:type="spellStart"/>
            <w:r w:rsidRPr="00016698">
              <w:rPr>
                <w:rFonts w:cs="Arial"/>
                <w:bCs/>
                <w:sz w:val="22"/>
                <w:szCs w:val="22"/>
                <w:lang w:val="lv-LV"/>
              </w:rPr>
              <w:t>specified</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Contract</w:t>
            </w:r>
            <w:proofErr w:type="spellEnd"/>
            <w:r w:rsidRPr="00016698">
              <w:rPr>
                <w:rFonts w:cs="Arial"/>
                <w:bCs/>
                <w:sz w:val="22"/>
                <w:szCs w:val="22"/>
                <w:lang w:val="lv-LV"/>
              </w:rPr>
              <w:t xml:space="preserve"> </w:t>
            </w:r>
            <w:proofErr w:type="spellStart"/>
            <w:r w:rsidRPr="00016698">
              <w:rPr>
                <w:rFonts w:cs="Arial"/>
                <w:bCs/>
                <w:sz w:val="22"/>
                <w:szCs w:val="22"/>
                <w:lang w:val="lv-LV"/>
              </w:rPr>
              <w:t>Agreement</w:t>
            </w:r>
            <w:proofErr w:type="spellEnd"/>
            <w:r w:rsidRPr="00016698">
              <w:rPr>
                <w:rFonts w:cs="Arial"/>
                <w:bCs/>
                <w:sz w:val="22"/>
                <w:szCs w:val="22"/>
                <w:lang w:val="lv-LV"/>
              </w:rPr>
              <w:t xml:space="preserve">, </w:t>
            </w:r>
            <w:proofErr w:type="spellStart"/>
            <w:r w:rsidRPr="00016698">
              <w:rPr>
                <w:rFonts w:cs="Arial"/>
                <w:bCs/>
                <w:sz w:val="22"/>
                <w:szCs w:val="22"/>
                <w:lang w:val="lv-LV"/>
              </w:rPr>
              <w:t>their</w:t>
            </w:r>
            <w:proofErr w:type="spellEnd"/>
            <w:r w:rsidRPr="00016698">
              <w:rPr>
                <w:rFonts w:cs="Arial"/>
                <w:bCs/>
                <w:sz w:val="22"/>
                <w:szCs w:val="22"/>
                <w:lang w:val="lv-LV"/>
              </w:rPr>
              <w:t xml:space="preserve"> </w:t>
            </w:r>
            <w:proofErr w:type="spellStart"/>
            <w:r w:rsidRPr="00016698">
              <w:rPr>
                <w:rFonts w:cs="Arial"/>
                <w:bCs/>
                <w:sz w:val="22"/>
                <w:szCs w:val="22"/>
                <w:lang w:val="lv-LV"/>
              </w:rPr>
              <w:t>appendices</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any</w:t>
            </w:r>
            <w:proofErr w:type="spellEnd"/>
            <w:r w:rsidRPr="00016698">
              <w:rPr>
                <w:rFonts w:cs="Arial"/>
                <w:bCs/>
                <w:sz w:val="22"/>
                <w:szCs w:val="22"/>
                <w:lang w:val="lv-LV"/>
              </w:rPr>
              <w:t xml:space="preserve"> </w:t>
            </w:r>
            <w:proofErr w:type="spellStart"/>
            <w:r w:rsidRPr="00016698">
              <w:rPr>
                <w:rFonts w:cs="Arial"/>
                <w:bCs/>
                <w:sz w:val="22"/>
                <w:szCs w:val="22"/>
                <w:lang w:val="lv-LV"/>
              </w:rPr>
              <w:t>changes</w:t>
            </w:r>
            <w:proofErr w:type="spellEnd"/>
            <w:r w:rsidRPr="00016698">
              <w:rPr>
                <w:rFonts w:cs="Arial"/>
                <w:bCs/>
                <w:sz w:val="22"/>
                <w:szCs w:val="22"/>
                <w:lang w:val="lv-LV"/>
              </w:rPr>
              <w:t xml:space="preserve"> </w:t>
            </w:r>
            <w:proofErr w:type="spellStart"/>
            <w:r w:rsidRPr="00016698">
              <w:rPr>
                <w:rFonts w:cs="Arial"/>
                <w:bCs/>
                <w:sz w:val="22"/>
                <w:szCs w:val="22"/>
                <w:lang w:val="lv-LV"/>
              </w:rPr>
              <w:t>or</w:t>
            </w:r>
            <w:proofErr w:type="spellEnd"/>
            <w:r w:rsidRPr="00016698">
              <w:rPr>
                <w:rFonts w:cs="Arial"/>
                <w:bCs/>
                <w:sz w:val="22"/>
                <w:szCs w:val="22"/>
                <w:lang w:val="lv-LV"/>
              </w:rPr>
              <w:t xml:space="preserve"> </w:t>
            </w:r>
            <w:proofErr w:type="spellStart"/>
            <w:r w:rsidRPr="00016698">
              <w:rPr>
                <w:rFonts w:cs="Arial"/>
                <w:bCs/>
                <w:sz w:val="22"/>
                <w:szCs w:val="22"/>
                <w:lang w:val="lv-LV"/>
              </w:rPr>
              <w:t>additions</w:t>
            </w:r>
            <w:proofErr w:type="spellEnd"/>
            <w:r w:rsidRPr="00016698">
              <w:rPr>
                <w:rFonts w:cs="Arial"/>
                <w:bCs/>
                <w:sz w:val="22"/>
                <w:szCs w:val="22"/>
                <w:lang w:val="lv-LV"/>
              </w:rPr>
              <w:t xml:space="preserve"> to </w:t>
            </w:r>
            <w:proofErr w:type="spellStart"/>
            <w:r w:rsidRPr="00016698">
              <w:rPr>
                <w:rFonts w:cs="Arial"/>
                <w:bCs/>
                <w:sz w:val="22"/>
                <w:szCs w:val="22"/>
                <w:lang w:val="lv-LV"/>
              </w:rPr>
              <w:t>them</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future</w:t>
            </w:r>
            <w:proofErr w:type="spellEnd"/>
            <w:r w:rsidRPr="00016698">
              <w:rPr>
                <w:rFonts w:cs="Arial"/>
                <w:bCs/>
                <w:sz w:val="22"/>
                <w:szCs w:val="22"/>
                <w:lang w:val="lv-LV"/>
              </w:rPr>
              <w:t>.</w:t>
            </w:r>
          </w:p>
        </w:tc>
      </w:tr>
      <w:tr w:rsidR="00304425" w:rsidRPr="00016698" w14:paraId="36166657" w14:textId="77777777" w:rsidTr="00B53346">
        <w:trPr>
          <w:gridAfter w:val="1"/>
          <w:wAfter w:w="220" w:type="dxa"/>
        </w:trPr>
        <w:tc>
          <w:tcPr>
            <w:tcW w:w="4786" w:type="dxa"/>
            <w:shd w:val="clear" w:color="auto" w:fill="auto"/>
          </w:tcPr>
          <w:p w14:paraId="39AF0211"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09EF22CA" w14:textId="77777777" w:rsidR="00304425" w:rsidRPr="00016698" w:rsidRDefault="00304425" w:rsidP="00B53346">
            <w:pPr>
              <w:widowControl w:val="0"/>
              <w:jc w:val="both"/>
              <w:rPr>
                <w:rFonts w:cs="Arial"/>
                <w:color w:val="000000"/>
                <w:sz w:val="22"/>
                <w:szCs w:val="22"/>
                <w:lang w:val="lv-LV"/>
              </w:rPr>
            </w:pPr>
          </w:p>
        </w:tc>
      </w:tr>
      <w:tr w:rsidR="00304425" w:rsidRPr="00016698" w14:paraId="4A2E2E9E" w14:textId="77777777" w:rsidTr="00B53346">
        <w:trPr>
          <w:gridAfter w:val="1"/>
          <w:wAfter w:w="220" w:type="dxa"/>
        </w:trPr>
        <w:tc>
          <w:tcPr>
            <w:tcW w:w="4786" w:type="dxa"/>
            <w:shd w:val="clear" w:color="auto" w:fill="auto"/>
          </w:tcPr>
          <w:p w14:paraId="1460F1F9"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 xml:space="preserve">1.1.3. </w:t>
            </w:r>
            <w:r w:rsidRPr="00016698">
              <w:rPr>
                <w:rFonts w:cs="Arial"/>
                <w:b/>
                <w:bCs/>
                <w:color w:val="000000"/>
                <w:sz w:val="22"/>
                <w:szCs w:val="22"/>
                <w:lang w:val="lv-LV"/>
              </w:rPr>
              <w:t>Pakalpojumi</w:t>
            </w:r>
          </w:p>
        </w:tc>
        <w:tc>
          <w:tcPr>
            <w:tcW w:w="4678" w:type="dxa"/>
            <w:shd w:val="clear" w:color="auto" w:fill="auto"/>
          </w:tcPr>
          <w:p w14:paraId="662F932E"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 xml:space="preserve">1.1.3. </w:t>
            </w:r>
            <w:r w:rsidRPr="00016698">
              <w:rPr>
                <w:rFonts w:cs="Arial"/>
                <w:b/>
                <w:bCs/>
                <w:color w:val="000000"/>
                <w:sz w:val="22"/>
                <w:szCs w:val="22"/>
                <w:lang w:val="lv-LV"/>
              </w:rPr>
              <w:t>Services</w:t>
            </w:r>
          </w:p>
        </w:tc>
      </w:tr>
      <w:tr w:rsidR="00304425" w:rsidRPr="00016698" w14:paraId="74B307E3" w14:textId="77777777" w:rsidTr="00B53346">
        <w:trPr>
          <w:gridAfter w:val="1"/>
          <w:wAfter w:w="220" w:type="dxa"/>
        </w:trPr>
        <w:tc>
          <w:tcPr>
            <w:tcW w:w="4786" w:type="dxa"/>
            <w:shd w:val="clear" w:color="auto" w:fill="auto"/>
          </w:tcPr>
          <w:p w14:paraId="68BF343E" w14:textId="77777777" w:rsidR="00304425" w:rsidRPr="00016698" w:rsidRDefault="00304425" w:rsidP="00B53346">
            <w:pPr>
              <w:widowControl w:val="0"/>
              <w:jc w:val="both"/>
              <w:rPr>
                <w:rFonts w:cs="Arial"/>
                <w:color w:val="000000"/>
                <w:sz w:val="22"/>
                <w:szCs w:val="22"/>
                <w:lang w:val="lv-LV"/>
              </w:rPr>
            </w:pPr>
            <w:r w:rsidRPr="00016698">
              <w:rPr>
                <w:rFonts w:cs="Arial"/>
                <w:i/>
                <w:sz w:val="22"/>
                <w:szCs w:val="22"/>
                <w:lang w:val="lv-LV"/>
              </w:rPr>
              <w:t>Izteikt apakšpunktu šādā redakcijā:</w:t>
            </w:r>
          </w:p>
        </w:tc>
        <w:tc>
          <w:tcPr>
            <w:tcW w:w="4678" w:type="dxa"/>
            <w:shd w:val="clear" w:color="auto" w:fill="auto"/>
          </w:tcPr>
          <w:p w14:paraId="0A442E5B" w14:textId="77777777" w:rsidR="00304425" w:rsidRPr="00016698" w:rsidRDefault="00304425" w:rsidP="00B53346">
            <w:pPr>
              <w:widowControl w:val="0"/>
              <w:jc w:val="both"/>
              <w:rPr>
                <w:rFonts w:cs="Arial"/>
                <w:color w:val="000000"/>
                <w:sz w:val="22"/>
                <w:szCs w:val="22"/>
                <w:lang w:val="lv-LV"/>
              </w:rPr>
            </w:pPr>
            <w:r w:rsidRPr="00016698">
              <w:rPr>
                <w:rFonts w:cs="Arial"/>
                <w:i/>
                <w:sz w:val="22"/>
                <w:szCs w:val="22"/>
                <w:lang w:val="lv-LV"/>
              </w:rPr>
              <w:t xml:space="preserve">Express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Sub-Clause</w:t>
            </w:r>
            <w:proofErr w:type="spellEnd"/>
            <w:r w:rsidRPr="00016698">
              <w:rPr>
                <w:rFonts w:cs="Arial"/>
                <w:i/>
                <w:sz w:val="22"/>
                <w:szCs w:val="22"/>
                <w:lang w:val="lv-LV"/>
              </w:rPr>
              <w:t xml:space="preserve">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73E715B4" w14:textId="77777777" w:rsidTr="00B53346">
        <w:trPr>
          <w:gridAfter w:val="1"/>
          <w:wAfter w:w="220" w:type="dxa"/>
        </w:trPr>
        <w:tc>
          <w:tcPr>
            <w:tcW w:w="4786" w:type="dxa"/>
            <w:shd w:val="clear" w:color="auto" w:fill="auto"/>
          </w:tcPr>
          <w:p w14:paraId="13427D76"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r w:rsidRPr="00016698">
              <w:rPr>
                <w:rFonts w:cs="Arial"/>
                <w:b/>
                <w:bCs/>
                <w:color w:val="000000"/>
                <w:sz w:val="22"/>
                <w:szCs w:val="22"/>
                <w:lang w:val="lv-LV"/>
              </w:rPr>
              <w:t>Pakalpojumi</w:t>
            </w:r>
            <w:r w:rsidRPr="00016698">
              <w:rPr>
                <w:rFonts w:cs="Arial"/>
                <w:color w:val="000000"/>
                <w:sz w:val="22"/>
                <w:szCs w:val="22"/>
                <w:lang w:val="lv-LV"/>
              </w:rPr>
              <w:t>” nozīmē 1. Pielikumā  [</w:t>
            </w:r>
            <w:r w:rsidRPr="00016698">
              <w:rPr>
                <w:rFonts w:cs="Arial"/>
                <w:i/>
                <w:iCs/>
                <w:color w:val="000000"/>
                <w:sz w:val="22"/>
                <w:szCs w:val="22"/>
                <w:lang w:val="lv-LV"/>
              </w:rPr>
              <w:t>Pakalpojumu apjoms</w:t>
            </w:r>
            <w:r w:rsidRPr="00016698">
              <w:rPr>
                <w:rFonts w:cs="Arial"/>
                <w:color w:val="000000"/>
                <w:sz w:val="22"/>
                <w:szCs w:val="22"/>
                <w:lang w:val="lv-LV"/>
              </w:rPr>
              <w:t>] noteiktos pakalpojumus, ko sniedz Konsultants saskaņā ar Līgumu, un kas ietver Būvniecības līgumā noteiktā Inženiera pakalpojumus (“</w:t>
            </w:r>
            <w:r w:rsidRPr="00016698">
              <w:rPr>
                <w:rFonts w:cs="Arial"/>
                <w:b/>
                <w:bCs/>
                <w:color w:val="000000"/>
                <w:sz w:val="22"/>
                <w:szCs w:val="22"/>
                <w:lang w:val="lv-LV"/>
              </w:rPr>
              <w:t>Inženiera pakalpojumi</w:t>
            </w:r>
            <w:r w:rsidRPr="00016698">
              <w:rPr>
                <w:rFonts w:cs="Arial"/>
                <w:color w:val="000000"/>
                <w:sz w:val="22"/>
                <w:szCs w:val="22"/>
                <w:lang w:val="lv-LV"/>
              </w:rPr>
              <w:t>”), būvuzraudzības pakalpojumus (“</w:t>
            </w:r>
            <w:r w:rsidRPr="00016698">
              <w:rPr>
                <w:rFonts w:cs="Arial"/>
                <w:b/>
                <w:bCs/>
                <w:color w:val="000000"/>
                <w:sz w:val="22"/>
                <w:szCs w:val="22"/>
                <w:lang w:val="lv-LV"/>
              </w:rPr>
              <w:t>Būvuzraudzības pakalpojumi</w:t>
            </w:r>
            <w:r w:rsidRPr="00016698">
              <w:rPr>
                <w:rFonts w:cs="Arial"/>
                <w:color w:val="000000"/>
                <w:sz w:val="22"/>
                <w:szCs w:val="22"/>
                <w:lang w:val="lv-LV"/>
              </w:rPr>
              <w:t xml:space="preserve">”), būvprojekta ekspertīzes pakalpojumus </w:t>
            </w:r>
            <w:r w:rsidRPr="00016698">
              <w:rPr>
                <w:rFonts w:cs="Arial"/>
                <w:b/>
                <w:bCs/>
                <w:color w:val="000000"/>
                <w:sz w:val="22"/>
                <w:szCs w:val="22"/>
                <w:lang w:val="lv-LV"/>
              </w:rPr>
              <w:t>(</w:t>
            </w:r>
            <w:r w:rsidRPr="00016698">
              <w:rPr>
                <w:rFonts w:cs="Arial"/>
                <w:color w:val="000000"/>
                <w:sz w:val="22"/>
                <w:szCs w:val="22"/>
                <w:lang w:val="lv-LV"/>
              </w:rPr>
              <w:t>“</w:t>
            </w:r>
            <w:r w:rsidRPr="00016698">
              <w:rPr>
                <w:rFonts w:cs="Arial"/>
                <w:b/>
                <w:bCs/>
                <w:color w:val="000000"/>
                <w:sz w:val="22"/>
                <w:szCs w:val="22"/>
                <w:lang w:val="lv-LV"/>
              </w:rPr>
              <w:t>Būvekspertīzes pakalpojumi</w:t>
            </w:r>
            <w:r w:rsidRPr="00016698">
              <w:rPr>
                <w:rFonts w:cs="Arial"/>
                <w:color w:val="000000"/>
                <w:sz w:val="22"/>
                <w:szCs w:val="22"/>
                <w:lang w:val="lv-LV"/>
              </w:rPr>
              <w:t>”), BIM koordinatora pakalpojums (“</w:t>
            </w:r>
            <w:r w:rsidRPr="00016698">
              <w:rPr>
                <w:rFonts w:cs="Arial"/>
                <w:b/>
                <w:bCs/>
                <w:color w:val="000000"/>
                <w:sz w:val="22"/>
                <w:szCs w:val="22"/>
                <w:lang w:val="lv-LV"/>
              </w:rPr>
              <w:t>BIM Pakalpojumi</w:t>
            </w:r>
            <w:r w:rsidRPr="00016698">
              <w:rPr>
                <w:rFonts w:cs="Arial"/>
                <w:color w:val="000000"/>
                <w:sz w:val="22"/>
                <w:szCs w:val="22"/>
                <w:lang w:val="lv-LV"/>
              </w:rPr>
              <w:t xml:space="preserve">”), BREEAM </w:t>
            </w:r>
            <w:proofErr w:type="spellStart"/>
            <w:r w:rsidRPr="00016698">
              <w:rPr>
                <w:rFonts w:cs="Arial"/>
                <w:color w:val="000000"/>
                <w:sz w:val="22"/>
                <w:szCs w:val="22"/>
                <w:lang w:val="lv-LV"/>
              </w:rPr>
              <w:t>Assessor</w:t>
            </w:r>
            <w:proofErr w:type="spellEnd"/>
            <w:r w:rsidRPr="00016698">
              <w:rPr>
                <w:rFonts w:cs="Arial"/>
                <w:color w:val="000000"/>
                <w:sz w:val="22"/>
                <w:szCs w:val="22"/>
                <w:lang w:val="lv-LV"/>
              </w:rPr>
              <w:t xml:space="preserve"> pakalpojumus (“</w:t>
            </w:r>
            <w:bookmarkStart w:id="213" w:name="OLE_LINK267"/>
            <w:r w:rsidRPr="00016698">
              <w:rPr>
                <w:rFonts w:cs="Arial"/>
                <w:b/>
                <w:bCs/>
                <w:color w:val="000000"/>
                <w:sz w:val="22"/>
                <w:szCs w:val="22"/>
                <w:lang w:val="lv-LV"/>
              </w:rPr>
              <w:t xml:space="preserve">BREEAM </w:t>
            </w:r>
            <w:proofErr w:type="spellStart"/>
            <w:r w:rsidRPr="00016698">
              <w:rPr>
                <w:rFonts w:cs="Arial"/>
                <w:b/>
                <w:bCs/>
                <w:color w:val="000000"/>
                <w:sz w:val="22"/>
                <w:szCs w:val="22"/>
                <w:lang w:val="lv-LV"/>
              </w:rPr>
              <w:t>Assessor</w:t>
            </w:r>
            <w:proofErr w:type="spellEnd"/>
            <w:r w:rsidRPr="00016698">
              <w:rPr>
                <w:rFonts w:cs="Arial"/>
                <w:b/>
                <w:bCs/>
                <w:color w:val="000000"/>
                <w:sz w:val="22"/>
                <w:szCs w:val="22"/>
                <w:lang w:val="lv-LV"/>
              </w:rPr>
              <w:t xml:space="preserve"> pakalpojumi</w:t>
            </w:r>
            <w:bookmarkEnd w:id="213"/>
            <w:r w:rsidRPr="00016698">
              <w:rPr>
                <w:rFonts w:cs="Arial"/>
                <w:color w:val="000000"/>
                <w:sz w:val="22"/>
                <w:szCs w:val="22"/>
                <w:lang w:val="lv-LV"/>
              </w:rPr>
              <w:t>”), kā arī Papildu Pakalpojumus, ja Puses par tiem vienojušās saskaņā ar Līguma un piemērojamo tiesību aktu noteikumiem.</w:t>
            </w:r>
          </w:p>
        </w:tc>
        <w:tc>
          <w:tcPr>
            <w:tcW w:w="4678" w:type="dxa"/>
            <w:shd w:val="clear" w:color="auto" w:fill="auto"/>
          </w:tcPr>
          <w:p w14:paraId="78D3E437"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r w:rsidRPr="00016698">
              <w:rPr>
                <w:rFonts w:cs="Arial"/>
                <w:b/>
                <w:bCs/>
                <w:color w:val="000000"/>
                <w:sz w:val="22"/>
                <w:szCs w:val="22"/>
                <w:lang w:val="lv-LV"/>
              </w:rPr>
              <w:t>Services</w:t>
            </w:r>
            <w:r w:rsidRPr="00016698">
              <w:rPr>
                <w:rFonts w:cs="Arial"/>
                <w:color w:val="000000"/>
                <w:sz w:val="22"/>
                <w:szCs w:val="22"/>
                <w:lang w:val="lv-LV"/>
              </w:rPr>
              <w:t xml:space="preserve">” </w:t>
            </w:r>
            <w:proofErr w:type="spellStart"/>
            <w:r w:rsidRPr="00016698">
              <w:rPr>
                <w:rFonts w:cs="Arial"/>
                <w:color w:val="000000"/>
                <w:sz w:val="22"/>
                <w:szCs w:val="22"/>
                <w:lang w:val="lv-LV"/>
              </w:rPr>
              <w:t>means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services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defined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Appendix</w:t>
            </w:r>
            <w:proofErr w:type="spellEnd"/>
            <w:r w:rsidRPr="00016698">
              <w:rPr>
                <w:rFonts w:cs="Arial"/>
                <w:color w:val="000000"/>
                <w:sz w:val="22"/>
                <w:szCs w:val="22"/>
                <w:lang w:val="lv-LV"/>
              </w:rPr>
              <w:t xml:space="preserve"> 1 [</w:t>
            </w:r>
            <w:proofErr w:type="spellStart"/>
            <w:r w:rsidRPr="00016698">
              <w:rPr>
                <w:rFonts w:cs="Arial"/>
                <w:i/>
                <w:iCs/>
                <w:color w:val="000000"/>
                <w:sz w:val="22"/>
                <w:szCs w:val="22"/>
                <w:lang w:val="lv-LV"/>
              </w:rPr>
              <w:t>Scope</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of</w:t>
            </w:r>
            <w:proofErr w:type="spellEnd"/>
            <w:r w:rsidRPr="00016698">
              <w:rPr>
                <w:rFonts w:cs="Arial"/>
                <w:i/>
                <w:iCs/>
                <w:color w:val="000000"/>
                <w:sz w:val="22"/>
                <w:szCs w:val="22"/>
                <w:lang w:val="lv-LV"/>
              </w:rPr>
              <w:t xml:space="preserve"> Services</w:t>
            </w:r>
            <w:r w:rsidRPr="00016698">
              <w:rPr>
                <w:rFonts w:cs="Arial"/>
                <w:color w:val="000000"/>
                <w:sz w:val="22"/>
                <w:szCs w:val="22"/>
                <w:lang w:val="lv-LV"/>
              </w:rPr>
              <w:t xml:space="preserve">] to </w:t>
            </w:r>
            <w:proofErr w:type="spellStart"/>
            <w:r w:rsidRPr="00016698">
              <w:rPr>
                <w:rFonts w:cs="Arial"/>
                <w:color w:val="000000"/>
                <w:sz w:val="22"/>
                <w:szCs w:val="22"/>
                <w:lang w:val="lv-LV"/>
              </w:rPr>
              <w:t>be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performed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Consultant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accordance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with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which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comprise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services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Engineer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specified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Construction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r w:rsidRPr="00016698">
              <w:rPr>
                <w:rFonts w:cs="Arial"/>
                <w:b/>
                <w:bCs/>
                <w:color w:val="000000"/>
                <w:sz w:val="22"/>
                <w:szCs w:val="22"/>
                <w:lang w:val="lv-LV"/>
              </w:rPr>
              <w:t>Engineering Services</w:t>
            </w:r>
            <w:r w:rsidRPr="00016698">
              <w:rPr>
                <w:rFonts w:cs="Arial"/>
                <w:color w:val="000000"/>
                <w:sz w:val="22"/>
                <w:szCs w:val="22"/>
                <w:lang w:val="lv-LV"/>
              </w:rPr>
              <w:t xml:space="preserve">”), </w:t>
            </w:r>
            <w:proofErr w:type="spellStart"/>
            <w:r w:rsidRPr="00016698">
              <w:rPr>
                <w:rFonts w:cs="Arial"/>
                <w:color w:val="000000"/>
                <w:sz w:val="22"/>
                <w:szCs w:val="22"/>
                <w:lang w:val="lv-LV"/>
              </w:rPr>
              <w:t>construction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supervision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services</w:t>
            </w:r>
            <w:proofErr w:type="spellEnd"/>
            <w:r w:rsidRPr="00016698">
              <w:rPr>
                <w:rFonts w:cs="Arial"/>
                <w:color w:val="000000"/>
                <w:sz w:val="22"/>
                <w:szCs w:val="22"/>
                <w:lang w:val="lv-LV"/>
              </w:rPr>
              <w:t xml:space="preserve"> (</w:t>
            </w:r>
            <w:bookmarkStart w:id="214" w:name="OLE_LINK125"/>
            <w:r w:rsidRPr="00016698">
              <w:rPr>
                <w:rFonts w:cs="Arial"/>
                <w:color w:val="000000"/>
                <w:sz w:val="22"/>
                <w:szCs w:val="22"/>
                <w:lang w:val="lv-LV"/>
              </w:rPr>
              <w:t>“</w:t>
            </w:r>
            <w:bookmarkEnd w:id="214"/>
            <w:r w:rsidRPr="00016698">
              <w:rPr>
                <w:rFonts w:cs="Arial"/>
                <w:b/>
                <w:bCs/>
                <w:color w:val="000000"/>
                <w:sz w:val="22"/>
                <w:szCs w:val="22"/>
                <w:lang w:val="lv-LV"/>
              </w:rPr>
              <w:t xml:space="preserve">Construction </w:t>
            </w:r>
            <w:proofErr w:type="spellStart"/>
            <w:r w:rsidRPr="00016698">
              <w:rPr>
                <w:rFonts w:cs="Arial"/>
                <w:b/>
                <w:bCs/>
                <w:color w:val="000000"/>
                <w:sz w:val="22"/>
                <w:szCs w:val="22"/>
                <w:lang w:val="lv-LV"/>
              </w:rPr>
              <w:t>Supervision</w:t>
            </w:r>
            <w:proofErr w:type="spellEnd"/>
            <w:r w:rsidRPr="00016698">
              <w:rPr>
                <w:rFonts w:cs="Arial"/>
                <w:b/>
                <w:bCs/>
                <w:color w:val="000000"/>
                <w:sz w:val="22"/>
                <w:szCs w:val="22"/>
                <w:lang w:val="lv-LV"/>
              </w:rPr>
              <w:t xml:space="preserve"> Services</w:t>
            </w:r>
            <w:r w:rsidRPr="00016698">
              <w:rPr>
                <w:rFonts w:cs="Arial"/>
                <w:color w:val="000000"/>
                <w:sz w:val="22"/>
                <w:szCs w:val="22"/>
                <w:lang w:val="lv-LV"/>
              </w:rPr>
              <w:t>”),</w:t>
            </w:r>
            <w:r w:rsidRPr="00016698">
              <w:rPr>
                <w:rFonts w:cs="Arial"/>
                <w:color w:val="414142"/>
                <w:sz w:val="22"/>
                <w:szCs w:val="22"/>
                <w:shd w:val="clear" w:color="auto" w:fill="FFFFFF"/>
                <w:lang w:val="lv-LV"/>
              </w:rPr>
              <w:t xml:space="preserve"> </w:t>
            </w:r>
            <w:proofErr w:type="spellStart"/>
            <w:r w:rsidRPr="00016698">
              <w:rPr>
                <w:rFonts w:cs="Arial"/>
                <w:color w:val="000000"/>
                <w:sz w:val="22"/>
                <w:szCs w:val="22"/>
                <w:lang w:val="lv-LV"/>
              </w:rPr>
              <w:t>expert-examination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a </w:t>
            </w:r>
            <w:proofErr w:type="spellStart"/>
            <w:r w:rsidRPr="00016698">
              <w:rPr>
                <w:rFonts w:cs="Arial"/>
                <w:color w:val="000000"/>
                <w:sz w:val="22"/>
                <w:szCs w:val="22"/>
                <w:lang w:val="lv-LV"/>
              </w:rPr>
              <w:t>building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design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services</w:t>
            </w:r>
            <w:proofErr w:type="spellEnd"/>
            <w:r w:rsidRPr="00016698">
              <w:rPr>
                <w:rFonts w:cs="Arial"/>
                <w:color w:val="000000"/>
                <w:sz w:val="22"/>
                <w:szCs w:val="22"/>
                <w:lang w:val="lv-LV"/>
              </w:rPr>
              <w:t xml:space="preserve"> (“</w:t>
            </w:r>
            <w:bookmarkStart w:id="215" w:name="OLE_LINK128"/>
            <w:proofErr w:type="spellStart"/>
            <w:r w:rsidRPr="00016698">
              <w:rPr>
                <w:rFonts w:cs="Arial"/>
                <w:b/>
                <w:bCs/>
                <w:color w:val="000000"/>
                <w:sz w:val="22"/>
                <w:szCs w:val="22"/>
                <w:lang w:val="lv-LV"/>
              </w:rPr>
              <w:t>Expert-examination</w:t>
            </w:r>
            <w:proofErr w:type="spellEnd"/>
            <w:r w:rsidRPr="00016698">
              <w:rPr>
                <w:rFonts w:cs="Arial"/>
                <w:b/>
                <w:bCs/>
                <w:color w:val="000000"/>
                <w:sz w:val="22"/>
                <w:szCs w:val="22"/>
                <w:lang w:val="lv-LV"/>
              </w:rPr>
              <w:t xml:space="preserve"> Services</w:t>
            </w:r>
            <w:bookmarkEnd w:id="215"/>
            <w:r w:rsidRPr="00016698">
              <w:rPr>
                <w:rFonts w:cs="Arial"/>
                <w:color w:val="000000"/>
                <w:sz w:val="22"/>
                <w:szCs w:val="22"/>
                <w:lang w:val="lv-LV"/>
              </w:rPr>
              <w:t xml:space="preserve">”), BIM </w:t>
            </w:r>
            <w:proofErr w:type="spellStart"/>
            <w:r w:rsidRPr="00016698">
              <w:rPr>
                <w:rFonts w:cs="Arial"/>
                <w:color w:val="000000"/>
                <w:sz w:val="22"/>
                <w:szCs w:val="22"/>
                <w:lang w:val="lv-LV"/>
              </w:rPr>
              <w:t>coordinator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services</w:t>
            </w:r>
            <w:proofErr w:type="spellEnd"/>
            <w:r w:rsidRPr="00016698">
              <w:rPr>
                <w:rFonts w:cs="Arial"/>
                <w:color w:val="000000"/>
                <w:sz w:val="22"/>
                <w:szCs w:val="22"/>
                <w:lang w:val="lv-LV"/>
              </w:rPr>
              <w:t xml:space="preserve"> (“</w:t>
            </w:r>
            <w:r w:rsidRPr="00016698">
              <w:rPr>
                <w:rFonts w:cs="Arial"/>
                <w:b/>
                <w:bCs/>
                <w:color w:val="000000"/>
                <w:sz w:val="22"/>
                <w:szCs w:val="22"/>
                <w:lang w:val="lv-LV"/>
              </w:rPr>
              <w:t>BIM Services</w:t>
            </w:r>
            <w:bookmarkStart w:id="216" w:name="OLE_LINK126"/>
            <w:r w:rsidRPr="00016698">
              <w:rPr>
                <w:rFonts w:cs="Arial"/>
                <w:color w:val="000000"/>
                <w:sz w:val="22"/>
                <w:szCs w:val="22"/>
                <w:lang w:val="lv-LV"/>
              </w:rPr>
              <w:t>”</w:t>
            </w:r>
            <w:bookmarkEnd w:id="216"/>
            <w:r w:rsidRPr="00016698">
              <w:rPr>
                <w:rFonts w:cs="Arial"/>
                <w:color w:val="000000"/>
                <w:sz w:val="22"/>
                <w:szCs w:val="22"/>
                <w:lang w:val="lv-LV"/>
              </w:rPr>
              <w:t xml:space="preserve">), BREEAM </w:t>
            </w:r>
            <w:proofErr w:type="spellStart"/>
            <w:r w:rsidRPr="00016698">
              <w:rPr>
                <w:rFonts w:cs="Arial"/>
                <w:color w:val="000000"/>
                <w:sz w:val="22"/>
                <w:szCs w:val="22"/>
                <w:lang w:val="lv-LV"/>
              </w:rPr>
              <w:t>Assessor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services</w:t>
            </w:r>
            <w:proofErr w:type="spellEnd"/>
            <w:r w:rsidRPr="00016698">
              <w:rPr>
                <w:rFonts w:cs="Arial"/>
                <w:color w:val="000000"/>
                <w:sz w:val="22"/>
                <w:szCs w:val="22"/>
                <w:lang w:val="lv-LV"/>
              </w:rPr>
              <w:t xml:space="preserve"> (“</w:t>
            </w:r>
            <w:bookmarkStart w:id="217" w:name="OLE_LINK272"/>
            <w:r w:rsidRPr="00016698">
              <w:rPr>
                <w:rFonts w:cs="Arial"/>
                <w:b/>
                <w:bCs/>
                <w:color w:val="000000"/>
                <w:sz w:val="22"/>
                <w:szCs w:val="22"/>
                <w:lang w:val="lv-LV"/>
              </w:rPr>
              <w:t xml:space="preserve">BREEAM </w:t>
            </w:r>
            <w:proofErr w:type="spellStart"/>
            <w:r w:rsidRPr="00016698">
              <w:rPr>
                <w:rFonts w:cs="Arial"/>
                <w:b/>
                <w:bCs/>
                <w:color w:val="000000"/>
                <w:sz w:val="22"/>
                <w:szCs w:val="22"/>
                <w:lang w:val="lv-LV"/>
              </w:rPr>
              <w:t>Assessor</w:t>
            </w:r>
            <w:proofErr w:type="spellEnd"/>
            <w:r w:rsidRPr="00016698">
              <w:rPr>
                <w:rFonts w:cs="Arial"/>
                <w:b/>
                <w:bCs/>
                <w:color w:val="000000"/>
                <w:sz w:val="22"/>
                <w:szCs w:val="22"/>
                <w:lang w:val="lv-LV"/>
              </w:rPr>
              <w:t xml:space="preserve"> </w:t>
            </w:r>
            <w:proofErr w:type="spellStart"/>
            <w:r w:rsidRPr="00016698">
              <w:rPr>
                <w:rFonts w:cs="Arial"/>
                <w:b/>
                <w:bCs/>
                <w:color w:val="000000"/>
                <w:sz w:val="22"/>
                <w:szCs w:val="22"/>
                <w:lang w:val="lv-LV"/>
              </w:rPr>
              <w:t>services</w:t>
            </w:r>
            <w:bookmarkEnd w:id="217"/>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well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Additional</w:t>
            </w:r>
            <w:proofErr w:type="spellEnd"/>
            <w:r w:rsidRPr="00016698">
              <w:rPr>
                <w:rFonts w:cs="Arial"/>
                <w:color w:val="000000"/>
                <w:sz w:val="22"/>
                <w:szCs w:val="22"/>
                <w:lang w:val="lv-LV"/>
              </w:rPr>
              <w:t xml:space="preserve"> Services </w:t>
            </w:r>
            <w:proofErr w:type="spellStart"/>
            <w:r w:rsidRPr="00016698">
              <w:rPr>
                <w:rFonts w:cs="Arial"/>
                <w:color w:val="000000"/>
                <w:sz w:val="22"/>
                <w:szCs w:val="22"/>
                <w:lang w:val="lv-LV"/>
              </w:rPr>
              <w:t>if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Parties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have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them</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accordance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with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provisions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applicable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laws</w:t>
            </w:r>
            <w:proofErr w:type="spellEnd"/>
            <w:r w:rsidRPr="00016698">
              <w:rPr>
                <w:rFonts w:cs="Arial"/>
                <w:color w:val="000000"/>
                <w:sz w:val="22"/>
                <w:szCs w:val="22"/>
                <w:lang w:val="lv-LV"/>
              </w:rPr>
              <w:t>.</w:t>
            </w:r>
          </w:p>
        </w:tc>
      </w:tr>
      <w:tr w:rsidR="00304425" w:rsidRPr="00016698" w14:paraId="4834BBB4" w14:textId="77777777" w:rsidTr="00B53346">
        <w:trPr>
          <w:gridAfter w:val="1"/>
          <w:wAfter w:w="220" w:type="dxa"/>
        </w:trPr>
        <w:tc>
          <w:tcPr>
            <w:tcW w:w="4786" w:type="dxa"/>
            <w:shd w:val="clear" w:color="auto" w:fill="auto"/>
          </w:tcPr>
          <w:p w14:paraId="033880D2"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29B2B775" w14:textId="77777777" w:rsidR="00304425" w:rsidRPr="00016698" w:rsidRDefault="00304425" w:rsidP="00B53346">
            <w:pPr>
              <w:widowControl w:val="0"/>
              <w:jc w:val="both"/>
              <w:rPr>
                <w:rFonts w:cs="Arial"/>
                <w:color w:val="000000"/>
                <w:sz w:val="22"/>
                <w:szCs w:val="22"/>
                <w:lang w:val="lv-LV"/>
              </w:rPr>
            </w:pPr>
          </w:p>
        </w:tc>
      </w:tr>
      <w:tr w:rsidR="00304425" w:rsidRPr="00016698" w14:paraId="11429FB7" w14:textId="77777777" w:rsidTr="00B53346">
        <w:trPr>
          <w:gridAfter w:val="1"/>
          <w:wAfter w:w="220" w:type="dxa"/>
        </w:trPr>
        <w:tc>
          <w:tcPr>
            <w:tcW w:w="4786" w:type="dxa"/>
            <w:shd w:val="clear" w:color="auto" w:fill="auto"/>
          </w:tcPr>
          <w:p w14:paraId="2A11BBB6"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1.1.13. “</w:t>
            </w:r>
            <w:r w:rsidRPr="00016698">
              <w:rPr>
                <w:rFonts w:cs="Arial"/>
                <w:b/>
                <w:bCs/>
                <w:color w:val="000000"/>
                <w:sz w:val="22"/>
                <w:szCs w:val="22"/>
                <w:lang w:val="lv-LV"/>
              </w:rPr>
              <w:t>Rakstisks</w:t>
            </w:r>
            <w:r w:rsidRPr="00016698">
              <w:rPr>
                <w:rFonts w:cs="Arial"/>
                <w:color w:val="000000"/>
                <w:sz w:val="22"/>
                <w:szCs w:val="22"/>
                <w:lang w:val="lv-LV"/>
              </w:rPr>
              <w:t>” vai “</w:t>
            </w:r>
            <w:r w:rsidRPr="00016698">
              <w:rPr>
                <w:rFonts w:cs="Arial"/>
                <w:b/>
                <w:bCs/>
                <w:color w:val="000000"/>
                <w:sz w:val="22"/>
                <w:szCs w:val="22"/>
                <w:lang w:val="lv-LV"/>
              </w:rPr>
              <w:t>rakstveida</w:t>
            </w:r>
            <w:r w:rsidRPr="00016698">
              <w:rPr>
                <w:rFonts w:cs="Arial"/>
                <w:color w:val="000000"/>
                <w:sz w:val="22"/>
                <w:szCs w:val="22"/>
                <w:lang w:val="lv-LV"/>
              </w:rPr>
              <w:t>”</w:t>
            </w:r>
          </w:p>
        </w:tc>
        <w:tc>
          <w:tcPr>
            <w:tcW w:w="4678" w:type="dxa"/>
            <w:shd w:val="clear" w:color="auto" w:fill="auto"/>
          </w:tcPr>
          <w:p w14:paraId="055B0E5C"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1.1.13. “</w:t>
            </w:r>
            <w:proofErr w:type="spellStart"/>
            <w:r w:rsidRPr="00016698">
              <w:rPr>
                <w:rFonts w:cs="Arial"/>
                <w:b/>
                <w:bCs/>
                <w:color w:val="000000"/>
                <w:sz w:val="22"/>
                <w:szCs w:val="22"/>
                <w:lang w:val="lv-LV"/>
              </w:rPr>
              <w:t>Written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or</w:t>
            </w:r>
            <w:proofErr w:type="spellEnd"/>
            <w:r w:rsidRPr="00016698">
              <w:rPr>
                <w:rFonts w:cs="Arial"/>
                <w:color w:val="000000"/>
                <w:sz w:val="22"/>
                <w:szCs w:val="22"/>
                <w:lang w:val="lv-LV"/>
              </w:rPr>
              <w:t xml:space="preserve"> “</w:t>
            </w:r>
            <w:proofErr w:type="spellStart"/>
            <w:r w:rsidRPr="00016698">
              <w:rPr>
                <w:rFonts w:cs="Arial"/>
                <w:b/>
                <w:bCs/>
                <w:color w:val="000000"/>
                <w:sz w:val="22"/>
                <w:szCs w:val="22"/>
                <w:lang w:val="lv-LV"/>
              </w:rPr>
              <w:t>in-writing</w:t>
            </w:r>
            <w:proofErr w:type="spellEnd"/>
            <w:r w:rsidRPr="00016698">
              <w:rPr>
                <w:rFonts w:cs="Arial"/>
                <w:color w:val="000000"/>
                <w:sz w:val="22"/>
                <w:szCs w:val="22"/>
                <w:lang w:val="lv-LV"/>
              </w:rPr>
              <w:t>”</w:t>
            </w:r>
          </w:p>
        </w:tc>
      </w:tr>
      <w:tr w:rsidR="00304425" w:rsidRPr="00016698" w14:paraId="3EC95CC4" w14:textId="77777777" w:rsidTr="00B53346">
        <w:trPr>
          <w:gridAfter w:val="1"/>
          <w:wAfter w:w="220" w:type="dxa"/>
        </w:trPr>
        <w:tc>
          <w:tcPr>
            <w:tcW w:w="4786" w:type="dxa"/>
            <w:shd w:val="clear" w:color="auto" w:fill="auto"/>
          </w:tcPr>
          <w:p w14:paraId="43F5DD1D" w14:textId="77777777" w:rsidR="00304425" w:rsidRPr="00016698" w:rsidRDefault="00304425" w:rsidP="00B53346">
            <w:pPr>
              <w:widowControl w:val="0"/>
              <w:jc w:val="both"/>
              <w:rPr>
                <w:rFonts w:cs="Arial"/>
                <w:color w:val="000000"/>
                <w:sz w:val="22"/>
                <w:szCs w:val="22"/>
                <w:lang w:val="lv-LV"/>
              </w:rPr>
            </w:pPr>
            <w:r w:rsidRPr="00016698">
              <w:rPr>
                <w:rFonts w:cs="Arial"/>
                <w:i/>
                <w:sz w:val="22"/>
                <w:szCs w:val="22"/>
                <w:lang w:val="lv-LV"/>
              </w:rPr>
              <w:t>Izteikt apakšpunktu šādā redakcijā:</w:t>
            </w:r>
          </w:p>
        </w:tc>
        <w:tc>
          <w:tcPr>
            <w:tcW w:w="4678" w:type="dxa"/>
            <w:shd w:val="clear" w:color="auto" w:fill="auto"/>
          </w:tcPr>
          <w:p w14:paraId="4A306CC3" w14:textId="77777777" w:rsidR="00304425" w:rsidRPr="00016698" w:rsidRDefault="00304425" w:rsidP="00B53346">
            <w:pPr>
              <w:widowControl w:val="0"/>
              <w:jc w:val="both"/>
              <w:rPr>
                <w:rFonts w:cs="Arial"/>
                <w:color w:val="000000"/>
                <w:sz w:val="22"/>
                <w:szCs w:val="22"/>
                <w:lang w:val="lv-LV"/>
              </w:rPr>
            </w:pPr>
            <w:r w:rsidRPr="00016698">
              <w:rPr>
                <w:rFonts w:cs="Arial"/>
                <w:i/>
                <w:sz w:val="22"/>
                <w:szCs w:val="22"/>
                <w:lang w:val="lv-LV"/>
              </w:rPr>
              <w:t xml:space="preserve">Express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Sub-Clause</w:t>
            </w:r>
            <w:proofErr w:type="spellEnd"/>
            <w:r w:rsidRPr="00016698">
              <w:rPr>
                <w:rFonts w:cs="Arial"/>
                <w:i/>
                <w:sz w:val="22"/>
                <w:szCs w:val="22"/>
                <w:lang w:val="lv-LV"/>
              </w:rPr>
              <w:t xml:space="preserve">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43089B1E" w14:textId="77777777" w:rsidTr="00B53346">
        <w:trPr>
          <w:gridAfter w:val="1"/>
          <w:wAfter w:w="220" w:type="dxa"/>
        </w:trPr>
        <w:tc>
          <w:tcPr>
            <w:tcW w:w="4786" w:type="dxa"/>
            <w:shd w:val="clear" w:color="auto" w:fill="auto"/>
          </w:tcPr>
          <w:p w14:paraId="4DF8A292"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r w:rsidRPr="00016698">
              <w:rPr>
                <w:rFonts w:cs="Arial"/>
                <w:b/>
                <w:bCs/>
                <w:color w:val="000000"/>
                <w:sz w:val="22"/>
                <w:szCs w:val="22"/>
                <w:lang w:val="lv-LV"/>
              </w:rPr>
              <w:t>rakstisks</w:t>
            </w:r>
            <w:r w:rsidRPr="00016698">
              <w:rPr>
                <w:rFonts w:cs="Arial"/>
                <w:color w:val="000000"/>
                <w:sz w:val="22"/>
                <w:szCs w:val="22"/>
                <w:lang w:val="lv-LV"/>
              </w:rPr>
              <w:t>” vai “</w:t>
            </w:r>
            <w:r w:rsidRPr="00016698">
              <w:rPr>
                <w:rFonts w:cs="Arial"/>
                <w:b/>
                <w:bCs/>
                <w:color w:val="000000"/>
                <w:sz w:val="22"/>
                <w:szCs w:val="22"/>
                <w:lang w:val="lv-LV"/>
              </w:rPr>
              <w:t>rakstveida</w:t>
            </w:r>
            <w:r w:rsidRPr="00016698">
              <w:rPr>
                <w:rFonts w:cs="Arial"/>
                <w:color w:val="000000"/>
                <w:sz w:val="22"/>
                <w:szCs w:val="22"/>
                <w:lang w:val="lv-LV"/>
              </w:rPr>
              <w:t xml:space="preserve">” nozīmē elektronisku dokumentu, kas parakstīts ar kvalificētu elektronisko parakstu ES Regulas Nr. 910/2014 </w:t>
            </w:r>
            <w:r w:rsidRPr="00016698">
              <w:rPr>
                <w:rFonts w:cs="Arial"/>
                <w:sz w:val="22"/>
                <w:szCs w:val="22"/>
                <w:lang w:val="lv-LV"/>
              </w:rPr>
              <w:t>(“</w:t>
            </w:r>
            <w:proofErr w:type="spellStart"/>
            <w:r w:rsidRPr="00016698">
              <w:rPr>
                <w:rFonts w:cs="Arial"/>
                <w:b/>
                <w:sz w:val="22"/>
                <w:szCs w:val="22"/>
                <w:lang w:val="lv-LV"/>
              </w:rPr>
              <w:t>eIDAS</w:t>
            </w:r>
            <w:proofErr w:type="spellEnd"/>
            <w:r w:rsidRPr="00016698">
              <w:rPr>
                <w:rFonts w:cs="Arial"/>
                <w:b/>
                <w:sz w:val="22"/>
                <w:szCs w:val="22"/>
                <w:lang w:val="lv-LV"/>
              </w:rPr>
              <w:t xml:space="preserve"> regula</w:t>
            </w:r>
            <w:r w:rsidRPr="00016698">
              <w:rPr>
                <w:rFonts w:cs="Arial"/>
                <w:sz w:val="22"/>
                <w:szCs w:val="22"/>
                <w:lang w:val="lv-LV"/>
              </w:rPr>
              <w:t xml:space="preserve">”) </w:t>
            </w:r>
            <w:r w:rsidRPr="00016698">
              <w:rPr>
                <w:rFonts w:cs="Arial"/>
                <w:color w:val="000000"/>
                <w:sz w:val="22"/>
                <w:szCs w:val="22"/>
                <w:lang w:val="lv-LV"/>
              </w:rPr>
              <w:t>izpratnē.</w:t>
            </w:r>
          </w:p>
        </w:tc>
        <w:tc>
          <w:tcPr>
            <w:tcW w:w="4678" w:type="dxa"/>
            <w:shd w:val="clear" w:color="auto" w:fill="auto"/>
          </w:tcPr>
          <w:p w14:paraId="56818CEF"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proofErr w:type="spellStart"/>
            <w:r w:rsidRPr="00016698">
              <w:rPr>
                <w:rFonts w:cs="Arial"/>
                <w:b/>
                <w:bCs/>
                <w:color w:val="000000"/>
                <w:sz w:val="22"/>
                <w:szCs w:val="22"/>
                <w:lang w:val="lv-LV"/>
              </w:rPr>
              <w:t>written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or</w:t>
            </w:r>
            <w:proofErr w:type="spellEnd"/>
            <w:r w:rsidRPr="00016698">
              <w:rPr>
                <w:rFonts w:cs="Arial"/>
                <w:color w:val="000000"/>
                <w:sz w:val="22"/>
                <w:szCs w:val="22"/>
                <w:lang w:val="lv-LV"/>
              </w:rPr>
              <w:t xml:space="preserve"> “</w:t>
            </w:r>
            <w:proofErr w:type="spellStart"/>
            <w:r w:rsidRPr="00016698">
              <w:rPr>
                <w:rFonts w:cs="Arial"/>
                <w:b/>
                <w:bCs/>
                <w:color w:val="000000"/>
                <w:sz w:val="22"/>
                <w:szCs w:val="22"/>
                <w:lang w:val="lv-LV"/>
              </w:rPr>
              <w:t>in-writing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means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electronic</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document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signed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with</w:t>
            </w:r>
            <w:proofErr w:type="spellEnd"/>
            <w:r w:rsidRPr="00016698">
              <w:rPr>
                <w:rFonts w:cs="Arial"/>
                <w:color w:val="000000"/>
                <w:sz w:val="22"/>
                <w:szCs w:val="22"/>
                <w:lang w:val="lv-LV"/>
              </w:rPr>
              <w:t xml:space="preserve"> a </w:t>
            </w:r>
            <w:proofErr w:type="spellStart"/>
            <w:r w:rsidRPr="00016698">
              <w:rPr>
                <w:rFonts w:cs="Arial"/>
                <w:color w:val="000000"/>
                <w:sz w:val="22"/>
                <w:szCs w:val="22"/>
                <w:lang w:val="lv-LV"/>
              </w:rPr>
              <w:t>qualified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electronic</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signature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accordance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with</w:t>
            </w:r>
            <w:proofErr w:type="spellEnd"/>
            <w:r w:rsidRPr="00016698">
              <w:rPr>
                <w:rFonts w:cs="Arial"/>
                <w:color w:val="000000"/>
                <w:sz w:val="22"/>
                <w:szCs w:val="22"/>
                <w:lang w:val="lv-LV"/>
              </w:rPr>
              <w:t xml:space="preserve"> EU </w:t>
            </w:r>
            <w:proofErr w:type="spellStart"/>
            <w:r w:rsidRPr="00016698">
              <w:rPr>
                <w:rFonts w:cs="Arial"/>
                <w:color w:val="000000"/>
                <w:sz w:val="22"/>
                <w:szCs w:val="22"/>
                <w:lang w:val="lv-LV"/>
              </w:rPr>
              <w:t>Regulation</w:t>
            </w:r>
            <w:proofErr w:type="spellEnd"/>
            <w:r w:rsidRPr="00016698">
              <w:rPr>
                <w:rFonts w:cs="Arial"/>
                <w:color w:val="000000"/>
                <w:sz w:val="22"/>
                <w:szCs w:val="22"/>
                <w:lang w:val="lv-LV"/>
              </w:rPr>
              <w:t xml:space="preserve"> No. 910/2014 (“</w:t>
            </w:r>
            <w:proofErr w:type="spellStart"/>
            <w:r w:rsidRPr="00016698">
              <w:rPr>
                <w:rFonts w:cs="Arial"/>
                <w:b/>
                <w:bCs/>
                <w:color w:val="000000"/>
                <w:sz w:val="22"/>
                <w:szCs w:val="22"/>
                <w:lang w:val="lv-LV"/>
              </w:rPr>
              <w:t>eIDAS</w:t>
            </w:r>
            <w:proofErr w:type="spellEnd"/>
            <w:r w:rsidRPr="00016698">
              <w:rPr>
                <w:rFonts w:cs="Arial"/>
                <w:b/>
                <w:bCs/>
                <w:color w:val="000000"/>
                <w:sz w:val="22"/>
                <w:szCs w:val="22"/>
                <w:lang w:val="lv-LV"/>
              </w:rPr>
              <w:t xml:space="preserve"> </w:t>
            </w:r>
            <w:proofErr w:type="spellStart"/>
            <w:r w:rsidRPr="00016698">
              <w:rPr>
                <w:rFonts w:cs="Arial"/>
                <w:b/>
                <w:bCs/>
                <w:color w:val="000000"/>
                <w:sz w:val="22"/>
                <w:szCs w:val="22"/>
                <w:lang w:val="lv-LV"/>
              </w:rPr>
              <w:t>Regulation</w:t>
            </w:r>
            <w:proofErr w:type="spellEnd"/>
            <w:r w:rsidRPr="00016698">
              <w:rPr>
                <w:rFonts w:cs="Arial"/>
                <w:color w:val="000000"/>
                <w:sz w:val="22"/>
                <w:szCs w:val="22"/>
                <w:lang w:val="lv-LV"/>
              </w:rPr>
              <w:t>”).</w:t>
            </w:r>
          </w:p>
        </w:tc>
      </w:tr>
      <w:tr w:rsidR="00304425" w:rsidRPr="00016698" w14:paraId="490C3447" w14:textId="77777777" w:rsidTr="00B53346">
        <w:trPr>
          <w:gridAfter w:val="1"/>
          <w:wAfter w:w="220" w:type="dxa"/>
        </w:trPr>
        <w:tc>
          <w:tcPr>
            <w:tcW w:w="4786" w:type="dxa"/>
            <w:shd w:val="clear" w:color="auto" w:fill="auto"/>
          </w:tcPr>
          <w:p w14:paraId="3C33B620"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26DEB681" w14:textId="77777777" w:rsidR="00304425" w:rsidRPr="00016698" w:rsidRDefault="00304425" w:rsidP="00B53346">
            <w:pPr>
              <w:widowControl w:val="0"/>
              <w:jc w:val="both"/>
              <w:rPr>
                <w:rFonts w:cs="Arial"/>
                <w:color w:val="000000"/>
                <w:sz w:val="22"/>
                <w:szCs w:val="22"/>
                <w:lang w:val="lv-LV"/>
              </w:rPr>
            </w:pPr>
          </w:p>
        </w:tc>
      </w:tr>
      <w:tr w:rsidR="00304425" w:rsidRPr="00016698" w14:paraId="54853917" w14:textId="77777777" w:rsidTr="00B53346">
        <w:trPr>
          <w:gridAfter w:val="1"/>
          <w:wAfter w:w="220" w:type="dxa"/>
        </w:trPr>
        <w:tc>
          <w:tcPr>
            <w:tcW w:w="4786" w:type="dxa"/>
            <w:shd w:val="clear" w:color="auto" w:fill="auto"/>
          </w:tcPr>
          <w:p w14:paraId="743E5138" w14:textId="77777777" w:rsidR="00304425" w:rsidRPr="00016698" w:rsidRDefault="00304425" w:rsidP="00B53346">
            <w:pPr>
              <w:widowControl w:val="0"/>
              <w:jc w:val="both"/>
              <w:rPr>
                <w:rFonts w:cs="Arial"/>
                <w:color w:val="000000"/>
                <w:sz w:val="22"/>
                <w:szCs w:val="22"/>
                <w:lang w:val="lv-LV"/>
              </w:rPr>
            </w:pPr>
            <w:r w:rsidRPr="00016698">
              <w:rPr>
                <w:rFonts w:cs="Arial"/>
                <w:i/>
                <w:color w:val="000000"/>
                <w:sz w:val="22"/>
                <w:szCs w:val="22"/>
                <w:lang w:val="lv-LV"/>
              </w:rPr>
              <w:t>Papildināt Līgumu ar jauniem apakšpunktiem 1.1.16. – 1.1.</w:t>
            </w:r>
            <w:r>
              <w:rPr>
                <w:rFonts w:cs="Arial"/>
                <w:i/>
                <w:color w:val="000000"/>
                <w:sz w:val="22"/>
                <w:szCs w:val="22"/>
                <w:lang w:val="lv-LV"/>
              </w:rPr>
              <w:t>31</w:t>
            </w:r>
            <w:r w:rsidRPr="00016698">
              <w:rPr>
                <w:rFonts w:cs="Arial"/>
                <w:i/>
                <w:color w:val="000000"/>
                <w:sz w:val="22"/>
                <w:szCs w:val="22"/>
                <w:lang w:val="lv-LV"/>
              </w:rPr>
              <w:t>. šādās redakcijās:</w:t>
            </w:r>
          </w:p>
        </w:tc>
        <w:tc>
          <w:tcPr>
            <w:tcW w:w="4678" w:type="dxa"/>
            <w:shd w:val="clear" w:color="auto" w:fill="auto"/>
          </w:tcPr>
          <w:p w14:paraId="15BED1D9" w14:textId="77777777" w:rsidR="00304425" w:rsidRPr="00016698" w:rsidRDefault="00304425" w:rsidP="00B53346">
            <w:pPr>
              <w:widowControl w:val="0"/>
              <w:jc w:val="both"/>
              <w:rPr>
                <w:rFonts w:cs="Arial"/>
                <w:i/>
                <w:color w:val="000000"/>
                <w:sz w:val="22"/>
                <w:szCs w:val="22"/>
                <w:lang w:val="lv-LV"/>
              </w:rPr>
            </w:pPr>
            <w:proofErr w:type="spellStart"/>
            <w:r w:rsidRPr="00016698">
              <w:rPr>
                <w:rFonts w:cs="Arial"/>
                <w:i/>
                <w:color w:val="000000"/>
                <w:sz w:val="22"/>
                <w:szCs w:val="22"/>
                <w:lang w:val="lv-LV"/>
              </w:rPr>
              <w:t>Supplement</w:t>
            </w:r>
            <w:proofErr w:type="spellEnd"/>
            <w:r w:rsidRPr="00016698">
              <w:rPr>
                <w:rFonts w:cs="Arial"/>
                <w:i/>
                <w:color w:val="000000"/>
                <w:sz w:val="22"/>
                <w:szCs w:val="22"/>
                <w:lang w:val="lv-LV"/>
              </w:rPr>
              <w:t xml:space="preserve"> </w:t>
            </w:r>
            <w:proofErr w:type="spellStart"/>
            <w:r w:rsidRPr="00016698">
              <w:rPr>
                <w:rFonts w:cs="Arial"/>
                <w:i/>
                <w:color w:val="000000"/>
                <w:sz w:val="22"/>
                <w:szCs w:val="22"/>
                <w:lang w:val="lv-LV"/>
              </w:rPr>
              <w:t>the</w:t>
            </w:r>
            <w:proofErr w:type="spellEnd"/>
            <w:r w:rsidRPr="00016698">
              <w:rPr>
                <w:rFonts w:cs="Arial"/>
                <w:i/>
                <w:color w:val="000000"/>
                <w:sz w:val="22"/>
                <w:szCs w:val="22"/>
                <w:lang w:val="lv-LV"/>
              </w:rPr>
              <w:t xml:space="preserve"> </w:t>
            </w:r>
            <w:proofErr w:type="spellStart"/>
            <w:r w:rsidRPr="00016698">
              <w:rPr>
                <w:rFonts w:cs="Arial"/>
                <w:i/>
                <w:color w:val="000000"/>
                <w:sz w:val="22"/>
                <w:szCs w:val="22"/>
                <w:lang w:val="lv-LV"/>
              </w:rPr>
              <w:t>Agreement</w:t>
            </w:r>
            <w:proofErr w:type="spellEnd"/>
            <w:r w:rsidRPr="00016698">
              <w:rPr>
                <w:rFonts w:cs="Arial"/>
                <w:i/>
                <w:color w:val="000000"/>
                <w:sz w:val="22"/>
                <w:szCs w:val="22"/>
                <w:lang w:val="lv-LV"/>
              </w:rPr>
              <w:t xml:space="preserve"> </w:t>
            </w:r>
            <w:proofErr w:type="spellStart"/>
            <w:r w:rsidRPr="00016698">
              <w:rPr>
                <w:rFonts w:cs="Arial"/>
                <w:i/>
                <w:color w:val="000000"/>
                <w:sz w:val="22"/>
                <w:szCs w:val="22"/>
                <w:lang w:val="lv-LV"/>
              </w:rPr>
              <w:t>with</w:t>
            </w:r>
            <w:proofErr w:type="spellEnd"/>
            <w:r w:rsidRPr="00016698">
              <w:rPr>
                <w:rFonts w:cs="Arial"/>
                <w:i/>
                <w:color w:val="000000"/>
                <w:sz w:val="22"/>
                <w:szCs w:val="22"/>
                <w:lang w:val="lv-LV"/>
              </w:rPr>
              <w:t xml:space="preserve"> </w:t>
            </w:r>
            <w:proofErr w:type="spellStart"/>
            <w:r w:rsidRPr="00016698">
              <w:rPr>
                <w:rFonts w:cs="Arial"/>
                <w:i/>
                <w:color w:val="000000"/>
                <w:sz w:val="22"/>
                <w:szCs w:val="22"/>
                <w:lang w:val="lv-LV"/>
              </w:rPr>
              <w:t>Sub-Clauses</w:t>
            </w:r>
            <w:proofErr w:type="spellEnd"/>
            <w:r w:rsidRPr="00016698">
              <w:rPr>
                <w:rFonts w:cs="Arial"/>
                <w:i/>
                <w:color w:val="000000"/>
                <w:sz w:val="22"/>
                <w:szCs w:val="22"/>
                <w:lang w:val="lv-LV"/>
              </w:rPr>
              <w:t xml:space="preserve"> 1.1.16. – 1.1.</w:t>
            </w:r>
            <w:r>
              <w:rPr>
                <w:rFonts w:cs="Arial"/>
                <w:i/>
                <w:color w:val="000000"/>
                <w:sz w:val="22"/>
                <w:szCs w:val="22"/>
                <w:lang w:val="lv-LV"/>
              </w:rPr>
              <w:t>31</w:t>
            </w:r>
            <w:r w:rsidRPr="00016698">
              <w:rPr>
                <w:rFonts w:cs="Arial"/>
                <w:i/>
                <w:color w:val="000000"/>
                <w:sz w:val="22"/>
                <w:szCs w:val="22"/>
                <w:lang w:val="lv-LV"/>
              </w:rPr>
              <w:t xml:space="preserve">. </w:t>
            </w:r>
            <w:proofErr w:type="spellStart"/>
            <w:r w:rsidRPr="00016698">
              <w:rPr>
                <w:rFonts w:cs="Arial"/>
                <w:i/>
                <w:color w:val="000000"/>
                <w:sz w:val="22"/>
                <w:szCs w:val="22"/>
                <w:lang w:val="lv-LV"/>
              </w:rPr>
              <w:t>in</w:t>
            </w:r>
            <w:proofErr w:type="spellEnd"/>
            <w:r w:rsidRPr="00016698">
              <w:rPr>
                <w:rFonts w:cs="Arial"/>
                <w:i/>
                <w:color w:val="000000"/>
                <w:sz w:val="22"/>
                <w:szCs w:val="22"/>
                <w:lang w:val="lv-LV"/>
              </w:rPr>
              <w:t xml:space="preserve"> </w:t>
            </w:r>
            <w:proofErr w:type="spellStart"/>
            <w:r w:rsidRPr="00016698">
              <w:rPr>
                <w:rFonts w:cs="Arial"/>
                <w:i/>
                <w:color w:val="000000"/>
                <w:sz w:val="22"/>
                <w:szCs w:val="22"/>
                <w:lang w:val="lv-LV"/>
              </w:rPr>
              <w:t>the</w:t>
            </w:r>
            <w:proofErr w:type="spellEnd"/>
            <w:r w:rsidRPr="00016698">
              <w:rPr>
                <w:rFonts w:cs="Arial"/>
                <w:i/>
                <w:color w:val="000000"/>
                <w:sz w:val="22"/>
                <w:szCs w:val="22"/>
                <w:lang w:val="lv-LV"/>
              </w:rPr>
              <w:t xml:space="preserve"> </w:t>
            </w:r>
            <w:proofErr w:type="spellStart"/>
            <w:r w:rsidRPr="00016698">
              <w:rPr>
                <w:rFonts w:cs="Arial"/>
                <w:i/>
                <w:color w:val="000000"/>
                <w:sz w:val="22"/>
                <w:szCs w:val="22"/>
                <w:lang w:val="lv-LV"/>
              </w:rPr>
              <w:t>following</w:t>
            </w:r>
            <w:proofErr w:type="spellEnd"/>
            <w:r w:rsidRPr="00016698">
              <w:rPr>
                <w:rFonts w:cs="Arial"/>
                <w:i/>
                <w:color w:val="000000"/>
                <w:sz w:val="22"/>
                <w:szCs w:val="22"/>
                <w:lang w:val="lv-LV"/>
              </w:rPr>
              <w:t xml:space="preserve"> </w:t>
            </w:r>
            <w:proofErr w:type="spellStart"/>
            <w:r w:rsidRPr="00016698">
              <w:rPr>
                <w:rFonts w:cs="Arial"/>
                <w:i/>
                <w:color w:val="000000"/>
                <w:sz w:val="22"/>
                <w:szCs w:val="22"/>
                <w:lang w:val="lv-LV"/>
              </w:rPr>
              <w:t>wordings</w:t>
            </w:r>
            <w:proofErr w:type="spellEnd"/>
            <w:r w:rsidRPr="00016698">
              <w:rPr>
                <w:rFonts w:cs="Arial"/>
                <w:color w:val="000000"/>
                <w:sz w:val="22"/>
                <w:szCs w:val="22"/>
                <w:lang w:val="lv-LV"/>
              </w:rPr>
              <w:t>:</w:t>
            </w:r>
          </w:p>
        </w:tc>
      </w:tr>
      <w:tr w:rsidR="00304425" w:rsidRPr="00016698" w14:paraId="5CBC63AC" w14:textId="77777777" w:rsidTr="00B53346">
        <w:trPr>
          <w:gridAfter w:val="1"/>
          <w:wAfter w:w="220" w:type="dxa"/>
        </w:trPr>
        <w:tc>
          <w:tcPr>
            <w:tcW w:w="4786" w:type="dxa"/>
            <w:shd w:val="clear" w:color="auto" w:fill="auto"/>
          </w:tcPr>
          <w:p w14:paraId="15EBF73B"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18785E0A" w14:textId="77777777" w:rsidR="00304425" w:rsidRPr="00016698" w:rsidRDefault="00304425" w:rsidP="00B53346">
            <w:pPr>
              <w:widowControl w:val="0"/>
              <w:jc w:val="both"/>
              <w:rPr>
                <w:rFonts w:cs="Arial"/>
                <w:color w:val="000000"/>
                <w:sz w:val="22"/>
                <w:szCs w:val="22"/>
                <w:lang w:val="lv-LV"/>
              </w:rPr>
            </w:pPr>
          </w:p>
        </w:tc>
      </w:tr>
      <w:tr w:rsidR="00304425" w:rsidRPr="00016698" w14:paraId="5E9505BC" w14:textId="77777777" w:rsidTr="00B53346">
        <w:trPr>
          <w:gridAfter w:val="1"/>
          <w:wAfter w:w="220" w:type="dxa"/>
        </w:trPr>
        <w:tc>
          <w:tcPr>
            <w:tcW w:w="4786" w:type="dxa"/>
            <w:shd w:val="clear" w:color="auto" w:fill="auto"/>
          </w:tcPr>
          <w:p w14:paraId="4248A69C" w14:textId="77777777" w:rsidR="00304425" w:rsidRPr="00016698" w:rsidRDefault="00304425" w:rsidP="00B53346">
            <w:pPr>
              <w:widowControl w:val="0"/>
              <w:jc w:val="both"/>
              <w:rPr>
                <w:rFonts w:cs="Arial"/>
                <w:b/>
                <w:color w:val="000000"/>
                <w:sz w:val="22"/>
                <w:szCs w:val="22"/>
                <w:lang w:val="lv-LV"/>
              </w:rPr>
            </w:pPr>
            <w:r w:rsidRPr="00016698">
              <w:rPr>
                <w:rFonts w:cs="Arial"/>
                <w:color w:val="000000"/>
                <w:sz w:val="22"/>
                <w:szCs w:val="22"/>
                <w:lang w:val="lv-LV"/>
              </w:rPr>
              <w:t>1.1.16.</w:t>
            </w:r>
            <w:r w:rsidRPr="00016698">
              <w:rPr>
                <w:rFonts w:cs="Arial"/>
                <w:b/>
                <w:color w:val="000000"/>
                <w:sz w:val="22"/>
                <w:szCs w:val="22"/>
                <w:lang w:val="lv-LV"/>
              </w:rPr>
              <w:t> </w:t>
            </w:r>
            <w:bookmarkStart w:id="218" w:name="OLE_LINK276"/>
            <w:r w:rsidRPr="00016698">
              <w:rPr>
                <w:rFonts w:cs="Arial"/>
                <w:b/>
                <w:color w:val="000000"/>
                <w:sz w:val="22"/>
                <w:szCs w:val="22"/>
                <w:lang w:val="lv-LV"/>
              </w:rPr>
              <w:t xml:space="preserve">Ģenerāluzņēmējs </w:t>
            </w:r>
            <w:bookmarkEnd w:id="218"/>
          </w:p>
        </w:tc>
        <w:tc>
          <w:tcPr>
            <w:tcW w:w="4678" w:type="dxa"/>
            <w:shd w:val="clear" w:color="auto" w:fill="auto"/>
          </w:tcPr>
          <w:p w14:paraId="782C8270" w14:textId="77777777" w:rsidR="00304425" w:rsidRPr="00016698" w:rsidRDefault="00304425" w:rsidP="00B53346">
            <w:pPr>
              <w:widowControl w:val="0"/>
              <w:jc w:val="both"/>
              <w:rPr>
                <w:rFonts w:cs="Arial"/>
                <w:b/>
                <w:bCs/>
                <w:color w:val="000000"/>
                <w:sz w:val="22"/>
                <w:szCs w:val="22"/>
                <w:lang w:val="lv-LV"/>
              </w:rPr>
            </w:pPr>
            <w:r w:rsidRPr="00016698">
              <w:rPr>
                <w:rFonts w:cs="Arial"/>
                <w:color w:val="000000"/>
                <w:sz w:val="22"/>
                <w:szCs w:val="22"/>
                <w:lang w:val="lv-LV"/>
              </w:rPr>
              <w:t xml:space="preserve">1.1.16. </w:t>
            </w:r>
            <w:bookmarkStart w:id="219" w:name="OLE_LINK278"/>
            <w:proofErr w:type="spellStart"/>
            <w:r w:rsidRPr="00016698">
              <w:rPr>
                <w:rFonts w:cs="Arial"/>
                <w:b/>
                <w:bCs/>
                <w:color w:val="000000"/>
                <w:sz w:val="22"/>
                <w:szCs w:val="22"/>
                <w:lang w:val="lv-LV"/>
              </w:rPr>
              <w:t>General</w:t>
            </w:r>
            <w:proofErr w:type="spellEnd"/>
            <w:r w:rsidRPr="00016698">
              <w:rPr>
                <w:rFonts w:cs="Arial"/>
                <w:b/>
                <w:bCs/>
                <w:color w:val="000000"/>
                <w:sz w:val="22"/>
                <w:szCs w:val="22"/>
                <w:lang w:val="lv-LV"/>
              </w:rPr>
              <w:t xml:space="preserve"> </w:t>
            </w:r>
            <w:proofErr w:type="spellStart"/>
            <w:r w:rsidRPr="00016698">
              <w:rPr>
                <w:rFonts w:cs="Arial"/>
                <w:b/>
                <w:bCs/>
                <w:color w:val="000000"/>
                <w:sz w:val="22"/>
                <w:szCs w:val="22"/>
                <w:lang w:val="lv-LV"/>
              </w:rPr>
              <w:t>Contractor</w:t>
            </w:r>
            <w:bookmarkEnd w:id="219"/>
            <w:proofErr w:type="spellEnd"/>
          </w:p>
        </w:tc>
      </w:tr>
      <w:tr w:rsidR="00304425" w:rsidRPr="00016698" w14:paraId="16DEBBA7" w14:textId="77777777" w:rsidTr="00B53346">
        <w:trPr>
          <w:gridAfter w:val="1"/>
          <w:wAfter w:w="220" w:type="dxa"/>
        </w:trPr>
        <w:tc>
          <w:tcPr>
            <w:tcW w:w="4786" w:type="dxa"/>
            <w:shd w:val="clear" w:color="auto" w:fill="auto"/>
          </w:tcPr>
          <w:p w14:paraId="1609F1AA"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bookmarkStart w:id="220" w:name="_Hlk142520130"/>
            <w:r w:rsidRPr="00016698">
              <w:rPr>
                <w:rFonts w:cs="Arial"/>
                <w:b/>
                <w:color w:val="000000"/>
                <w:sz w:val="22"/>
                <w:szCs w:val="22"/>
                <w:lang w:val="lv-LV"/>
              </w:rPr>
              <w:t>Ģenerāluzņēmējs</w:t>
            </w:r>
            <w:bookmarkEnd w:id="220"/>
            <w:r w:rsidRPr="00016698">
              <w:rPr>
                <w:rFonts w:cs="Arial"/>
                <w:color w:val="000000"/>
                <w:sz w:val="22"/>
                <w:szCs w:val="22"/>
                <w:lang w:val="lv-LV"/>
              </w:rPr>
              <w:t xml:space="preserve">” nozīmē Projekta realizācijai </w:t>
            </w:r>
            <w:r w:rsidRPr="00016698">
              <w:rPr>
                <w:rFonts w:cs="Arial"/>
                <w:sz w:val="22"/>
                <w:szCs w:val="22"/>
                <w:lang w:val="lv-LV"/>
              </w:rPr>
              <w:t>nolīgto izpildītāju</w:t>
            </w:r>
            <w:r w:rsidRPr="00016698">
              <w:rPr>
                <w:rFonts w:cs="Arial"/>
                <w:color w:val="000000"/>
                <w:sz w:val="22"/>
                <w:szCs w:val="22"/>
                <w:lang w:val="lv-LV"/>
              </w:rPr>
              <w:t xml:space="preserve">. Pasūtītājs paziņo Konsultantam Ģenerāluzņēmēja datus </w:t>
            </w:r>
            <w:r w:rsidRPr="00016698">
              <w:rPr>
                <w:rFonts w:cs="Arial"/>
                <w:sz w:val="22"/>
                <w:szCs w:val="22"/>
                <w:lang w:val="lv-LV"/>
              </w:rPr>
              <w:t>piecu Darba dienu laikā pēc Būvniecības līguma noslēgšanas.</w:t>
            </w:r>
          </w:p>
        </w:tc>
        <w:tc>
          <w:tcPr>
            <w:tcW w:w="4678" w:type="dxa"/>
            <w:shd w:val="clear" w:color="auto" w:fill="auto"/>
          </w:tcPr>
          <w:p w14:paraId="1688BD9C"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proofErr w:type="spellStart"/>
            <w:r w:rsidRPr="00016698">
              <w:rPr>
                <w:rFonts w:cs="Arial"/>
                <w:b/>
                <w:bCs/>
                <w:color w:val="000000"/>
                <w:sz w:val="22"/>
                <w:szCs w:val="22"/>
                <w:lang w:val="lv-LV"/>
              </w:rPr>
              <w:t>General</w:t>
            </w:r>
            <w:proofErr w:type="spellEnd"/>
            <w:r w:rsidRPr="00016698">
              <w:rPr>
                <w:rFonts w:cs="Arial"/>
                <w:b/>
                <w:bCs/>
                <w:color w:val="000000"/>
                <w:sz w:val="22"/>
                <w:szCs w:val="22"/>
                <w:lang w:val="lv-LV"/>
              </w:rPr>
              <w:t xml:space="preserve"> </w:t>
            </w:r>
            <w:proofErr w:type="spellStart"/>
            <w:r w:rsidRPr="00016698">
              <w:rPr>
                <w:rFonts w:cs="Arial"/>
                <w:b/>
                <w:bCs/>
                <w:color w:val="000000"/>
                <w:sz w:val="22"/>
                <w:szCs w:val="22"/>
                <w:lang w:val="lv-LV"/>
              </w:rPr>
              <w:t>Contractor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means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contractor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engaged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development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Project.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Client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shall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notify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Consultant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General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Contractor’s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data</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within</w:t>
            </w:r>
            <w:proofErr w:type="spellEnd"/>
            <w:r w:rsidRPr="00016698">
              <w:rPr>
                <w:rFonts w:cs="Arial"/>
                <w:color w:val="000000"/>
                <w:sz w:val="22"/>
                <w:szCs w:val="22"/>
                <w:lang w:val="lv-LV"/>
              </w:rPr>
              <w:t xml:space="preserve"> 5 </w:t>
            </w:r>
            <w:proofErr w:type="spellStart"/>
            <w:r w:rsidRPr="00016698">
              <w:rPr>
                <w:rFonts w:cs="Arial"/>
                <w:color w:val="000000"/>
                <w:sz w:val="22"/>
                <w:szCs w:val="22"/>
                <w:lang w:val="lv-LV"/>
              </w:rPr>
              <w:t>Business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Days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after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conclusion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Construction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w:t>
            </w:r>
          </w:p>
        </w:tc>
      </w:tr>
      <w:tr w:rsidR="00304425" w:rsidRPr="00016698" w14:paraId="38A8595D" w14:textId="77777777" w:rsidTr="00B53346">
        <w:trPr>
          <w:gridAfter w:val="1"/>
          <w:wAfter w:w="220" w:type="dxa"/>
        </w:trPr>
        <w:tc>
          <w:tcPr>
            <w:tcW w:w="4786" w:type="dxa"/>
            <w:shd w:val="clear" w:color="auto" w:fill="auto"/>
          </w:tcPr>
          <w:p w14:paraId="79D1AF0F"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7C35D7E5" w14:textId="77777777" w:rsidR="00304425" w:rsidRPr="00016698" w:rsidRDefault="00304425" w:rsidP="00B53346">
            <w:pPr>
              <w:widowControl w:val="0"/>
              <w:jc w:val="both"/>
              <w:rPr>
                <w:rFonts w:cs="Arial"/>
                <w:color w:val="000000"/>
                <w:sz w:val="22"/>
                <w:szCs w:val="22"/>
                <w:lang w:val="lv-LV"/>
              </w:rPr>
            </w:pPr>
          </w:p>
        </w:tc>
      </w:tr>
      <w:tr w:rsidR="00304425" w:rsidRPr="00016698" w14:paraId="41F417F6" w14:textId="77777777" w:rsidTr="00B53346">
        <w:trPr>
          <w:gridAfter w:val="1"/>
          <w:wAfter w:w="220" w:type="dxa"/>
        </w:trPr>
        <w:tc>
          <w:tcPr>
            <w:tcW w:w="4786" w:type="dxa"/>
            <w:shd w:val="clear" w:color="auto" w:fill="auto"/>
          </w:tcPr>
          <w:p w14:paraId="2D79114A" w14:textId="77777777" w:rsidR="00304425" w:rsidRPr="00016698" w:rsidRDefault="00304425" w:rsidP="00B53346">
            <w:pPr>
              <w:widowControl w:val="0"/>
              <w:jc w:val="both"/>
              <w:rPr>
                <w:rFonts w:cs="Arial"/>
                <w:b/>
                <w:color w:val="000000"/>
                <w:sz w:val="22"/>
                <w:szCs w:val="22"/>
                <w:lang w:val="lv-LV"/>
              </w:rPr>
            </w:pPr>
            <w:r w:rsidRPr="00016698">
              <w:rPr>
                <w:rFonts w:cs="Arial"/>
                <w:color w:val="000000"/>
                <w:sz w:val="22"/>
                <w:szCs w:val="22"/>
                <w:lang w:val="lv-LV"/>
              </w:rPr>
              <w:t>1.1.17.</w:t>
            </w:r>
            <w:r w:rsidRPr="00016698">
              <w:rPr>
                <w:rFonts w:cs="Arial"/>
                <w:b/>
                <w:color w:val="000000"/>
                <w:sz w:val="22"/>
                <w:szCs w:val="22"/>
                <w:lang w:val="lv-LV"/>
              </w:rPr>
              <w:t> </w:t>
            </w:r>
            <w:bookmarkStart w:id="221" w:name="OLE_LINK288"/>
            <w:r w:rsidRPr="00016698">
              <w:rPr>
                <w:rFonts w:cs="Arial"/>
                <w:b/>
                <w:color w:val="000000"/>
                <w:sz w:val="22"/>
                <w:szCs w:val="22"/>
                <w:lang w:val="lv-LV"/>
              </w:rPr>
              <w:t>Būvniecības līgums</w:t>
            </w:r>
            <w:bookmarkEnd w:id="221"/>
          </w:p>
        </w:tc>
        <w:tc>
          <w:tcPr>
            <w:tcW w:w="4678" w:type="dxa"/>
            <w:shd w:val="clear" w:color="auto" w:fill="auto"/>
          </w:tcPr>
          <w:p w14:paraId="189908D2" w14:textId="77777777" w:rsidR="00304425" w:rsidRPr="00016698" w:rsidRDefault="00304425" w:rsidP="00B53346">
            <w:pPr>
              <w:widowControl w:val="0"/>
              <w:jc w:val="both"/>
              <w:rPr>
                <w:rFonts w:cs="Arial"/>
                <w:b/>
                <w:bCs/>
                <w:color w:val="000000"/>
                <w:sz w:val="22"/>
                <w:szCs w:val="22"/>
                <w:lang w:val="lv-LV"/>
              </w:rPr>
            </w:pPr>
            <w:r w:rsidRPr="00016698">
              <w:rPr>
                <w:rFonts w:cs="Arial"/>
                <w:color w:val="000000"/>
                <w:sz w:val="22"/>
                <w:szCs w:val="22"/>
                <w:lang w:val="lv-LV"/>
              </w:rPr>
              <w:t xml:space="preserve">1.1.17. </w:t>
            </w:r>
            <w:r w:rsidRPr="00016698">
              <w:rPr>
                <w:rFonts w:cs="Arial"/>
                <w:b/>
                <w:bCs/>
                <w:color w:val="000000"/>
                <w:sz w:val="22"/>
                <w:szCs w:val="22"/>
                <w:lang w:val="lv-LV"/>
              </w:rPr>
              <w:t xml:space="preserve">Construction </w:t>
            </w:r>
            <w:proofErr w:type="spellStart"/>
            <w:r w:rsidRPr="00016698">
              <w:rPr>
                <w:rFonts w:cs="Arial"/>
                <w:b/>
                <w:bCs/>
                <w:color w:val="000000"/>
                <w:sz w:val="22"/>
                <w:szCs w:val="22"/>
                <w:lang w:val="lv-LV"/>
              </w:rPr>
              <w:t>Agreement</w:t>
            </w:r>
            <w:proofErr w:type="spellEnd"/>
          </w:p>
        </w:tc>
      </w:tr>
      <w:tr w:rsidR="00304425" w:rsidRPr="00016698" w14:paraId="02A049CA" w14:textId="77777777" w:rsidTr="00B53346">
        <w:trPr>
          <w:gridAfter w:val="1"/>
          <w:wAfter w:w="220" w:type="dxa"/>
        </w:trPr>
        <w:tc>
          <w:tcPr>
            <w:tcW w:w="4786" w:type="dxa"/>
            <w:shd w:val="clear" w:color="auto" w:fill="auto"/>
          </w:tcPr>
          <w:p w14:paraId="4C4810A2"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r w:rsidRPr="00016698">
              <w:rPr>
                <w:rFonts w:cs="Arial"/>
                <w:b/>
                <w:color w:val="000000"/>
                <w:sz w:val="22"/>
                <w:szCs w:val="22"/>
                <w:lang w:val="lv-LV"/>
              </w:rPr>
              <w:t>Būvniecības līgums</w:t>
            </w:r>
            <w:r w:rsidRPr="00016698">
              <w:rPr>
                <w:rFonts w:cs="Arial"/>
                <w:color w:val="000000"/>
                <w:sz w:val="22"/>
                <w:szCs w:val="22"/>
                <w:lang w:val="lv-LV"/>
              </w:rPr>
              <w:t xml:space="preserve">” nozīmē līgumu, ko ir noslēguši Pasūtītājs ar Ģenerāluzņēmēju par Projekta realizāciju. </w:t>
            </w:r>
          </w:p>
        </w:tc>
        <w:tc>
          <w:tcPr>
            <w:tcW w:w="4678" w:type="dxa"/>
            <w:shd w:val="clear" w:color="auto" w:fill="auto"/>
          </w:tcPr>
          <w:p w14:paraId="03B2EFA5"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r w:rsidRPr="00016698">
              <w:rPr>
                <w:rFonts w:cs="Arial"/>
                <w:b/>
                <w:bCs/>
                <w:color w:val="000000"/>
                <w:sz w:val="22"/>
                <w:szCs w:val="22"/>
                <w:lang w:val="lv-LV"/>
              </w:rPr>
              <w:t xml:space="preserve">Construction </w:t>
            </w:r>
            <w:proofErr w:type="spellStart"/>
            <w:r w:rsidRPr="00016698">
              <w:rPr>
                <w:rFonts w:cs="Arial"/>
                <w:b/>
                <w:bCs/>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means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concluded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between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Client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General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Contractor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developing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Project.</w:t>
            </w:r>
          </w:p>
        </w:tc>
      </w:tr>
      <w:tr w:rsidR="00304425" w:rsidRPr="00016698" w14:paraId="4E16560A" w14:textId="77777777" w:rsidTr="00B53346">
        <w:trPr>
          <w:gridAfter w:val="1"/>
          <w:wAfter w:w="220" w:type="dxa"/>
        </w:trPr>
        <w:tc>
          <w:tcPr>
            <w:tcW w:w="4786" w:type="dxa"/>
            <w:shd w:val="clear" w:color="auto" w:fill="auto"/>
          </w:tcPr>
          <w:p w14:paraId="5A3B6A60"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346CD439" w14:textId="77777777" w:rsidR="00304425" w:rsidRPr="00016698" w:rsidRDefault="00304425" w:rsidP="00B53346">
            <w:pPr>
              <w:widowControl w:val="0"/>
              <w:jc w:val="both"/>
              <w:rPr>
                <w:rFonts w:cs="Arial"/>
                <w:color w:val="000000"/>
                <w:sz w:val="22"/>
                <w:szCs w:val="22"/>
                <w:lang w:val="lv-LV"/>
              </w:rPr>
            </w:pPr>
          </w:p>
        </w:tc>
      </w:tr>
      <w:tr w:rsidR="00304425" w:rsidRPr="00016698" w14:paraId="6B0D4440" w14:textId="77777777" w:rsidTr="00B53346">
        <w:trPr>
          <w:gridAfter w:val="1"/>
          <w:wAfter w:w="220" w:type="dxa"/>
        </w:trPr>
        <w:tc>
          <w:tcPr>
            <w:tcW w:w="4786" w:type="dxa"/>
            <w:shd w:val="clear" w:color="auto" w:fill="auto"/>
          </w:tcPr>
          <w:p w14:paraId="49EF9479" w14:textId="77777777" w:rsidR="00304425" w:rsidRPr="00016698" w:rsidRDefault="00304425" w:rsidP="00B53346">
            <w:pPr>
              <w:widowControl w:val="0"/>
              <w:jc w:val="both"/>
              <w:rPr>
                <w:rFonts w:cs="Arial"/>
                <w:b/>
                <w:color w:val="000000"/>
                <w:sz w:val="22"/>
                <w:szCs w:val="22"/>
                <w:lang w:val="lv-LV"/>
              </w:rPr>
            </w:pPr>
            <w:r w:rsidRPr="00016698">
              <w:rPr>
                <w:rFonts w:cs="Arial"/>
                <w:color w:val="000000"/>
                <w:sz w:val="22"/>
                <w:szCs w:val="22"/>
                <w:lang w:val="lv-LV"/>
              </w:rPr>
              <w:t>1.1.18.</w:t>
            </w:r>
            <w:r w:rsidRPr="00016698">
              <w:rPr>
                <w:rFonts w:cs="Arial"/>
                <w:b/>
                <w:color w:val="000000"/>
                <w:sz w:val="22"/>
                <w:szCs w:val="22"/>
                <w:lang w:val="lv-LV"/>
              </w:rPr>
              <w:t> Līguma vienošanās</w:t>
            </w:r>
          </w:p>
        </w:tc>
        <w:tc>
          <w:tcPr>
            <w:tcW w:w="4678" w:type="dxa"/>
            <w:shd w:val="clear" w:color="auto" w:fill="auto"/>
          </w:tcPr>
          <w:p w14:paraId="071FD3CE" w14:textId="77777777" w:rsidR="00304425" w:rsidRPr="00016698" w:rsidRDefault="00304425" w:rsidP="00B53346">
            <w:pPr>
              <w:widowControl w:val="0"/>
              <w:jc w:val="both"/>
              <w:rPr>
                <w:rFonts w:cs="Arial"/>
                <w:b/>
                <w:bCs/>
                <w:color w:val="000000"/>
                <w:sz w:val="22"/>
                <w:szCs w:val="22"/>
                <w:lang w:val="lv-LV"/>
              </w:rPr>
            </w:pPr>
            <w:r w:rsidRPr="00016698">
              <w:rPr>
                <w:rFonts w:cs="Arial"/>
                <w:color w:val="000000"/>
                <w:sz w:val="22"/>
                <w:szCs w:val="22"/>
                <w:lang w:val="lv-LV"/>
              </w:rPr>
              <w:t xml:space="preserve">1.1.18. </w:t>
            </w:r>
            <w:proofErr w:type="spellStart"/>
            <w:r w:rsidRPr="00016698">
              <w:rPr>
                <w:rFonts w:cs="Arial"/>
                <w:b/>
                <w:bCs/>
                <w:color w:val="000000"/>
                <w:sz w:val="22"/>
                <w:szCs w:val="22"/>
                <w:lang w:val="lv-LV"/>
              </w:rPr>
              <w:t>Contract</w:t>
            </w:r>
            <w:proofErr w:type="spellEnd"/>
            <w:r w:rsidRPr="00016698">
              <w:rPr>
                <w:rFonts w:cs="Arial"/>
                <w:b/>
                <w:bCs/>
                <w:color w:val="000000"/>
                <w:sz w:val="22"/>
                <w:szCs w:val="22"/>
                <w:lang w:val="lv-LV"/>
              </w:rPr>
              <w:t xml:space="preserve"> </w:t>
            </w:r>
            <w:proofErr w:type="spellStart"/>
            <w:r w:rsidRPr="00016698">
              <w:rPr>
                <w:rFonts w:cs="Arial"/>
                <w:b/>
                <w:bCs/>
                <w:color w:val="000000"/>
                <w:sz w:val="22"/>
                <w:szCs w:val="22"/>
                <w:lang w:val="lv-LV"/>
              </w:rPr>
              <w:t>Agreement</w:t>
            </w:r>
            <w:proofErr w:type="spellEnd"/>
          </w:p>
        </w:tc>
      </w:tr>
      <w:tr w:rsidR="00304425" w:rsidRPr="00016698" w14:paraId="20AB97D8" w14:textId="77777777" w:rsidTr="00B53346">
        <w:trPr>
          <w:gridAfter w:val="1"/>
          <w:wAfter w:w="220" w:type="dxa"/>
        </w:trPr>
        <w:tc>
          <w:tcPr>
            <w:tcW w:w="4786" w:type="dxa"/>
            <w:shd w:val="clear" w:color="auto" w:fill="auto"/>
          </w:tcPr>
          <w:p w14:paraId="770030DA"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r w:rsidRPr="00016698">
              <w:rPr>
                <w:rFonts w:cs="Arial"/>
                <w:b/>
                <w:color w:val="000000"/>
                <w:sz w:val="22"/>
                <w:szCs w:val="22"/>
                <w:lang w:val="lv-LV"/>
              </w:rPr>
              <w:t>Līguma vienošanās</w:t>
            </w:r>
            <w:r w:rsidRPr="00016698">
              <w:rPr>
                <w:rFonts w:cs="Arial"/>
                <w:color w:val="000000"/>
                <w:sz w:val="22"/>
                <w:szCs w:val="22"/>
                <w:lang w:val="lv-LV"/>
              </w:rPr>
              <w:t>” nozīmē Pušu parakstīto Līguma vienošanos.</w:t>
            </w:r>
          </w:p>
        </w:tc>
        <w:tc>
          <w:tcPr>
            <w:tcW w:w="4678" w:type="dxa"/>
            <w:shd w:val="clear" w:color="auto" w:fill="auto"/>
          </w:tcPr>
          <w:p w14:paraId="5D5F00B9" w14:textId="77777777" w:rsidR="00304425" w:rsidRPr="00016698" w:rsidRDefault="00304425" w:rsidP="00B53346">
            <w:pPr>
              <w:keepNext/>
              <w:keepLines/>
              <w:jc w:val="both"/>
              <w:rPr>
                <w:rFonts w:cs="Arial"/>
                <w:color w:val="000000"/>
                <w:sz w:val="22"/>
                <w:szCs w:val="22"/>
                <w:lang w:val="lv-LV"/>
              </w:rPr>
            </w:pPr>
            <w:r w:rsidRPr="00016698">
              <w:rPr>
                <w:rFonts w:cs="Arial"/>
                <w:color w:val="000000"/>
                <w:sz w:val="22"/>
                <w:szCs w:val="22"/>
                <w:lang w:val="lv-LV"/>
              </w:rPr>
              <w:t>“</w:t>
            </w:r>
            <w:proofErr w:type="spellStart"/>
            <w:r w:rsidRPr="00016698">
              <w:rPr>
                <w:rFonts w:cs="Arial"/>
                <w:b/>
                <w:color w:val="000000"/>
                <w:sz w:val="22"/>
                <w:szCs w:val="22"/>
                <w:lang w:val="lv-LV"/>
              </w:rPr>
              <w:t>Contract</w:t>
            </w:r>
            <w:proofErr w:type="spellEnd"/>
            <w:r w:rsidRPr="00016698">
              <w:rPr>
                <w:rFonts w:cs="Arial"/>
                <w:b/>
                <w:color w:val="000000"/>
                <w:sz w:val="22"/>
                <w:szCs w:val="22"/>
                <w:lang w:val="lv-LV"/>
              </w:rPr>
              <w:t xml:space="preserve"> </w:t>
            </w:r>
            <w:proofErr w:type="spellStart"/>
            <w:r w:rsidRPr="00016698">
              <w:rPr>
                <w:rFonts w:cs="Arial"/>
                <w:b/>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means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Contract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signed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Parties</w:t>
            </w:r>
            <w:proofErr w:type="spellEnd"/>
            <w:r w:rsidRPr="00016698">
              <w:rPr>
                <w:rFonts w:cs="Arial"/>
                <w:color w:val="000000"/>
                <w:sz w:val="22"/>
                <w:szCs w:val="22"/>
                <w:lang w:val="lv-LV"/>
              </w:rPr>
              <w:t>.</w:t>
            </w:r>
          </w:p>
        </w:tc>
      </w:tr>
      <w:tr w:rsidR="00304425" w:rsidRPr="00016698" w14:paraId="1A6087E4" w14:textId="77777777" w:rsidTr="00B53346">
        <w:trPr>
          <w:gridAfter w:val="1"/>
          <w:wAfter w:w="220" w:type="dxa"/>
        </w:trPr>
        <w:tc>
          <w:tcPr>
            <w:tcW w:w="4786" w:type="dxa"/>
            <w:shd w:val="clear" w:color="auto" w:fill="auto"/>
          </w:tcPr>
          <w:p w14:paraId="71ECFCC0"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2BA9564D" w14:textId="77777777" w:rsidR="00304425" w:rsidRPr="00016698" w:rsidRDefault="00304425" w:rsidP="00B53346">
            <w:pPr>
              <w:widowControl w:val="0"/>
              <w:jc w:val="both"/>
              <w:rPr>
                <w:rFonts w:cs="Arial"/>
                <w:color w:val="000000"/>
                <w:sz w:val="22"/>
                <w:szCs w:val="22"/>
                <w:lang w:val="lv-LV"/>
              </w:rPr>
            </w:pPr>
          </w:p>
        </w:tc>
      </w:tr>
      <w:tr w:rsidR="00304425" w:rsidRPr="00016698" w14:paraId="01C67E82" w14:textId="77777777" w:rsidTr="00B53346">
        <w:trPr>
          <w:gridAfter w:val="1"/>
          <w:wAfter w:w="220" w:type="dxa"/>
        </w:trPr>
        <w:tc>
          <w:tcPr>
            <w:tcW w:w="4786" w:type="dxa"/>
            <w:shd w:val="clear" w:color="auto" w:fill="auto"/>
          </w:tcPr>
          <w:p w14:paraId="0449E6FC"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1.1.19. </w:t>
            </w:r>
            <w:r w:rsidRPr="00016698">
              <w:rPr>
                <w:rFonts w:cs="Arial"/>
                <w:b/>
                <w:color w:val="000000"/>
                <w:sz w:val="22"/>
                <w:szCs w:val="22"/>
                <w:lang w:val="lv-LV"/>
              </w:rPr>
              <w:t xml:space="preserve">Programma </w:t>
            </w:r>
          </w:p>
        </w:tc>
        <w:tc>
          <w:tcPr>
            <w:tcW w:w="4678" w:type="dxa"/>
            <w:shd w:val="clear" w:color="auto" w:fill="auto"/>
          </w:tcPr>
          <w:p w14:paraId="222F0B05" w14:textId="77777777" w:rsidR="00304425" w:rsidRPr="00016698" w:rsidRDefault="00304425" w:rsidP="00B53346">
            <w:pPr>
              <w:widowControl w:val="0"/>
              <w:jc w:val="both"/>
              <w:rPr>
                <w:rFonts w:cs="Arial"/>
                <w:b/>
                <w:bCs/>
                <w:color w:val="000000"/>
                <w:sz w:val="22"/>
                <w:szCs w:val="22"/>
                <w:lang w:val="lv-LV"/>
              </w:rPr>
            </w:pPr>
            <w:r w:rsidRPr="00016698">
              <w:rPr>
                <w:rFonts w:cs="Arial"/>
                <w:color w:val="000000"/>
                <w:sz w:val="22"/>
                <w:szCs w:val="22"/>
                <w:lang w:val="lv-LV"/>
              </w:rPr>
              <w:t xml:space="preserve">1.1.19. </w:t>
            </w:r>
            <w:proofErr w:type="spellStart"/>
            <w:r w:rsidRPr="00016698">
              <w:rPr>
                <w:rFonts w:cs="Arial"/>
                <w:b/>
                <w:bCs/>
                <w:color w:val="000000"/>
                <w:sz w:val="22"/>
                <w:szCs w:val="22"/>
                <w:lang w:val="lv-LV"/>
              </w:rPr>
              <w:t>Programme</w:t>
            </w:r>
            <w:proofErr w:type="spellEnd"/>
          </w:p>
        </w:tc>
      </w:tr>
      <w:tr w:rsidR="00304425" w:rsidRPr="00016698" w14:paraId="39C0371F" w14:textId="77777777" w:rsidTr="00B53346">
        <w:trPr>
          <w:gridAfter w:val="1"/>
          <w:wAfter w:w="220" w:type="dxa"/>
        </w:trPr>
        <w:tc>
          <w:tcPr>
            <w:tcW w:w="4786" w:type="dxa"/>
            <w:shd w:val="clear" w:color="auto" w:fill="auto"/>
          </w:tcPr>
          <w:p w14:paraId="36F003D7"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r w:rsidRPr="00016698">
              <w:rPr>
                <w:rFonts w:cs="Arial"/>
                <w:b/>
                <w:color w:val="000000"/>
                <w:sz w:val="22"/>
                <w:szCs w:val="22"/>
                <w:lang w:val="lv-LV"/>
              </w:rPr>
              <w:t>Programma</w:t>
            </w:r>
            <w:r w:rsidRPr="00016698">
              <w:rPr>
                <w:rFonts w:cs="Arial"/>
                <w:color w:val="000000"/>
                <w:sz w:val="22"/>
                <w:szCs w:val="22"/>
                <w:lang w:val="lv-LV"/>
              </w:rPr>
              <w:t xml:space="preserve">” nozīmē laika grafiku Būvniecības līgumā noteikto Darbu izpildei. </w:t>
            </w:r>
          </w:p>
        </w:tc>
        <w:tc>
          <w:tcPr>
            <w:tcW w:w="4678" w:type="dxa"/>
            <w:shd w:val="clear" w:color="auto" w:fill="auto"/>
          </w:tcPr>
          <w:p w14:paraId="30D014F1" w14:textId="77777777" w:rsidR="00304425" w:rsidRPr="00016698" w:rsidRDefault="00304425" w:rsidP="00B53346">
            <w:pPr>
              <w:keepNext/>
              <w:keepLines/>
              <w:jc w:val="both"/>
              <w:rPr>
                <w:rFonts w:cs="Arial"/>
                <w:color w:val="000000"/>
                <w:sz w:val="22"/>
                <w:szCs w:val="22"/>
                <w:lang w:val="lv-LV"/>
              </w:rPr>
            </w:pPr>
            <w:r w:rsidRPr="00016698">
              <w:rPr>
                <w:rFonts w:cs="Arial"/>
                <w:color w:val="000000"/>
                <w:sz w:val="22"/>
                <w:szCs w:val="22"/>
                <w:lang w:val="lv-LV"/>
              </w:rPr>
              <w:t>“</w:t>
            </w:r>
            <w:proofErr w:type="spellStart"/>
            <w:r w:rsidRPr="00016698">
              <w:rPr>
                <w:rFonts w:cs="Arial"/>
                <w:b/>
                <w:color w:val="000000"/>
                <w:sz w:val="22"/>
                <w:szCs w:val="22"/>
                <w:lang w:val="lv-LV"/>
              </w:rPr>
              <w:t>Programme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means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time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schedule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for</w:t>
            </w:r>
            <w:proofErr w:type="spellEnd"/>
            <w:r w:rsidRPr="00016698">
              <w:rPr>
                <w:rFonts w:cs="Arial"/>
                <w:color w:val="000000"/>
                <w:sz w:val="22"/>
                <w:szCs w:val="22"/>
                <w:lang w:val="lv-LV"/>
              </w:rPr>
              <w:t xml:space="preserve"> performance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Works </w:t>
            </w:r>
            <w:proofErr w:type="spellStart"/>
            <w:r w:rsidRPr="00016698">
              <w:rPr>
                <w:rFonts w:cs="Arial"/>
                <w:color w:val="000000"/>
                <w:sz w:val="22"/>
                <w:szCs w:val="22"/>
                <w:lang w:val="lv-LV"/>
              </w:rPr>
              <w:t>under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Construction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
        </w:tc>
      </w:tr>
      <w:tr w:rsidR="00304425" w:rsidRPr="00016698" w14:paraId="0CC2A900" w14:textId="77777777" w:rsidTr="00B53346">
        <w:trPr>
          <w:gridAfter w:val="1"/>
          <w:wAfter w:w="220" w:type="dxa"/>
        </w:trPr>
        <w:tc>
          <w:tcPr>
            <w:tcW w:w="4786" w:type="dxa"/>
            <w:shd w:val="clear" w:color="auto" w:fill="auto"/>
          </w:tcPr>
          <w:p w14:paraId="1E0F6460"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4F8A6E9F" w14:textId="77777777" w:rsidR="00304425" w:rsidRPr="00016698" w:rsidRDefault="00304425" w:rsidP="00B53346">
            <w:pPr>
              <w:widowControl w:val="0"/>
              <w:jc w:val="both"/>
              <w:rPr>
                <w:rFonts w:cs="Arial"/>
                <w:color w:val="000000"/>
                <w:sz w:val="22"/>
                <w:szCs w:val="22"/>
                <w:lang w:val="lv-LV"/>
              </w:rPr>
            </w:pPr>
          </w:p>
        </w:tc>
      </w:tr>
      <w:tr w:rsidR="00304425" w:rsidRPr="00016698" w14:paraId="232F4C36" w14:textId="77777777" w:rsidTr="00B53346">
        <w:trPr>
          <w:gridAfter w:val="1"/>
          <w:wAfter w:w="220" w:type="dxa"/>
        </w:trPr>
        <w:tc>
          <w:tcPr>
            <w:tcW w:w="4786" w:type="dxa"/>
            <w:shd w:val="clear" w:color="auto" w:fill="auto"/>
          </w:tcPr>
          <w:p w14:paraId="22DA134F"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 xml:space="preserve">1.1.20. </w:t>
            </w:r>
            <w:r w:rsidRPr="00016698">
              <w:rPr>
                <w:rFonts w:cs="Arial"/>
                <w:b/>
                <w:color w:val="000000"/>
                <w:sz w:val="22"/>
                <w:szCs w:val="22"/>
                <w:lang w:val="lv-LV"/>
              </w:rPr>
              <w:t>Līguma cena</w:t>
            </w:r>
          </w:p>
        </w:tc>
        <w:tc>
          <w:tcPr>
            <w:tcW w:w="4678" w:type="dxa"/>
            <w:shd w:val="clear" w:color="auto" w:fill="auto"/>
          </w:tcPr>
          <w:p w14:paraId="23237AEB" w14:textId="77777777" w:rsidR="00304425" w:rsidRPr="00016698" w:rsidRDefault="00304425" w:rsidP="00B53346">
            <w:pPr>
              <w:widowControl w:val="0"/>
              <w:jc w:val="both"/>
              <w:rPr>
                <w:rFonts w:cs="Arial"/>
                <w:b/>
                <w:bCs/>
                <w:color w:val="000000"/>
                <w:sz w:val="22"/>
                <w:szCs w:val="22"/>
                <w:lang w:val="lv-LV"/>
              </w:rPr>
            </w:pPr>
            <w:r w:rsidRPr="00016698">
              <w:rPr>
                <w:rFonts w:cs="Arial"/>
                <w:color w:val="000000"/>
                <w:sz w:val="22"/>
                <w:szCs w:val="22"/>
                <w:lang w:val="lv-LV"/>
              </w:rPr>
              <w:t xml:space="preserve">1.1.20. </w:t>
            </w:r>
            <w:proofErr w:type="spellStart"/>
            <w:r w:rsidRPr="00016698">
              <w:rPr>
                <w:rFonts w:cs="Arial"/>
                <w:b/>
                <w:bCs/>
                <w:color w:val="000000"/>
                <w:sz w:val="22"/>
                <w:szCs w:val="22"/>
                <w:lang w:val="lv-LV"/>
              </w:rPr>
              <w:t>Agreement</w:t>
            </w:r>
            <w:proofErr w:type="spellEnd"/>
            <w:r w:rsidRPr="00016698">
              <w:rPr>
                <w:rFonts w:cs="Arial"/>
                <w:b/>
                <w:bCs/>
                <w:color w:val="000000"/>
                <w:sz w:val="22"/>
                <w:szCs w:val="22"/>
                <w:lang w:val="lv-LV"/>
              </w:rPr>
              <w:t xml:space="preserve"> </w:t>
            </w:r>
            <w:proofErr w:type="spellStart"/>
            <w:r w:rsidRPr="00016698">
              <w:rPr>
                <w:rFonts w:cs="Arial"/>
                <w:b/>
                <w:bCs/>
                <w:color w:val="000000"/>
                <w:sz w:val="22"/>
                <w:szCs w:val="22"/>
                <w:lang w:val="lv-LV"/>
              </w:rPr>
              <w:t>Price</w:t>
            </w:r>
            <w:proofErr w:type="spellEnd"/>
          </w:p>
        </w:tc>
      </w:tr>
      <w:tr w:rsidR="00304425" w:rsidRPr="00016698" w14:paraId="649A2D67" w14:textId="77777777" w:rsidTr="00B53346">
        <w:trPr>
          <w:gridAfter w:val="1"/>
          <w:wAfter w:w="220" w:type="dxa"/>
        </w:trPr>
        <w:tc>
          <w:tcPr>
            <w:tcW w:w="4786" w:type="dxa"/>
            <w:shd w:val="clear" w:color="auto" w:fill="auto"/>
          </w:tcPr>
          <w:p w14:paraId="688B67FD"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r w:rsidRPr="00016698">
              <w:rPr>
                <w:rFonts w:cs="Arial"/>
                <w:b/>
                <w:color w:val="000000"/>
                <w:sz w:val="22"/>
                <w:szCs w:val="22"/>
                <w:lang w:val="lv-LV"/>
              </w:rPr>
              <w:t>Līguma cena</w:t>
            </w:r>
            <w:r w:rsidRPr="00016698">
              <w:rPr>
                <w:rFonts w:cs="Arial"/>
                <w:color w:val="000000"/>
                <w:sz w:val="22"/>
                <w:szCs w:val="22"/>
                <w:lang w:val="lv-LV"/>
              </w:rPr>
              <w:t>” ir 2. pielikumā [</w:t>
            </w:r>
            <w:bookmarkStart w:id="222" w:name="_Hlk142652216"/>
            <w:r w:rsidRPr="00016698">
              <w:rPr>
                <w:rFonts w:cs="Arial"/>
                <w:i/>
                <w:iCs/>
                <w:color w:val="000000"/>
                <w:sz w:val="22"/>
                <w:szCs w:val="22"/>
                <w:lang w:val="lv-LV"/>
              </w:rPr>
              <w:t>Atlīdzība un samaksa</w:t>
            </w:r>
            <w:bookmarkEnd w:id="222"/>
            <w:r w:rsidRPr="00016698">
              <w:rPr>
                <w:rFonts w:cs="Arial"/>
                <w:color w:val="000000"/>
                <w:sz w:val="22"/>
                <w:szCs w:val="22"/>
                <w:lang w:val="lv-LV"/>
              </w:rPr>
              <w:t>] noteiktā maksimālā summa par visu Līgumā noteikto Pakalpojumu sniegšanu (</w:t>
            </w:r>
            <w:bookmarkStart w:id="223" w:name="_Hlk142661035"/>
            <w:r w:rsidRPr="00016698">
              <w:rPr>
                <w:rFonts w:cs="Arial"/>
                <w:color w:val="000000"/>
                <w:sz w:val="22"/>
                <w:szCs w:val="22"/>
                <w:lang w:val="lv-LV"/>
              </w:rPr>
              <w:t>ar nosacījumu, ka visi Pakalpojumi tiek pasūtīti)</w:t>
            </w:r>
            <w:bookmarkEnd w:id="223"/>
            <w:r w:rsidRPr="00016698">
              <w:rPr>
                <w:rFonts w:cs="Arial"/>
                <w:color w:val="000000"/>
                <w:sz w:val="22"/>
                <w:szCs w:val="22"/>
                <w:lang w:val="lv-LV"/>
              </w:rPr>
              <w:t xml:space="preserve">, kas var tikt izmaksāta Konsultantam saskaņā ar Līguma noteikumiem par kvalitatīvu, savlaicīgu un pilnīgu Pakalpojumu sniegšanu (ar nosacījumu, ka visi Pakalpojumi tiek pasūtīti). </w:t>
            </w:r>
          </w:p>
        </w:tc>
        <w:tc>
          <w:tcPr>
            <w:tcW w:w="4678" w:type="dxa"/>
            <w:shd w:val="clear" w:color="auto" w:fill="auto"/>
          </w:tcPr>
          <w:p w14:paraId="472153D7"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proofErr w:type="spellStart"/>
            <w:r w:rsidRPr="00016698">
              <w:rPr>
                <w:rFonts w:cs="Arial"/>
                <w:b/>
                <w:bCs/>
                <w:color w:val="000000"/>
                <w:sz w:val="22"/>
                <w:szCs w:val="22"/>
                <w:lang w:val="lv-LV"/>
              </w:rPr>
              <w:t>Agreement</w:t>
            </w:r>
            <w:proofErr w:type="spellEnd"/>
            <w:r w:rsidRPr="00016698">
              <w:rPr>
                <w:rFonts w:cs="Arial"/>
                <w:b/>
                <w:bCs/>
                <w:color w:val="000000"/>
                <w:sz w:val="22"/>
                <w:szCs w:val="22"/>
                <w:lang w:val="lv-LV"/>
              </w:rPr>
              <w:t xml:space="preserve"> </w:t>
            </w:r>
            <w:proofErr w:type="spellStart"/>
            <w:r w:rsidRPr="00016698">
              <w:rPr>
                <w:rFonts w:cs="Arial"/>
                <w:b/>
                <w:bCs/>
                <w:color w:val="000000"/>
                <w:sz w:val="22"/>
                <w:szCs w:val="22"/>
                <w:lang w:val="lv-LV"/>
              </w:rPr>
              <w:t>Price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means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maximum</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amount</w:t>
            </w:r>
            <w:proofErr w:type="spellEnd"/>
            <w:r w:rsidRPr="00016698">
              <w:rPr>
                <w:rFonts w:cs="Arial"/>
                <w:color w:val="000000"/>
                <w:sz w:val="22"/>
                <w:szCs w:val="22"/>
                <w:lang w:val="lv-LV"/>
              </w:rPr>
              <w:t xml:space="preserve"> set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Appendix</w:t>
            </w:r>
            <w:proofErr w:type="spellEnd"/>
            <w:r w:rsidRPr="00016698">
              <w:rPr>
                <w:rFonts w:cs="Arial"/>
                <w:color w:val="000000"/>
                <w:sz w:val="22"/>
                <w:szCs w:val="22"/>
                <w:lang w:val="lv-LV"/>
              </w:rPr>
              <w:t xml:space="preserve"> 2 [</w:t>
            </w:r>
            <w:proofErr w:type="spellStart"/>
            <w:r w:rsidRPr="00016698">
              <w:rPr>
                <w:rFonts w:cs="Arial"/>
                <w:i/>
                <w:iCs/>
                <w:color w:val="000000"/>
                <w:sz w:val="22"/>
                <w:szCs w:val="22"/>
                <w:lang w:val="lv-LV"/>
              </w:rPr>
              <w:t>Remuneration</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and</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Payment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provision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all</w:t>
            </w:r>
            <w:proofErr w:type="spellEnd"/>
            <w:r w:rsidRPr="00016698">
              <w:rPr>
                <w:rFonts w:cs="Arial"/>
                <w:color w:val="000000"/>
                <w:sz w:val="22"/>
                <w:szCs w:val="22"/>
                <w:lang w:val="lv-LV"/>
              </w:rPr>
              <w:t xml:space="preserve"> Services </w:t>
            </w:r>
            <w:proofErr w:type="spellStart"/>
            <w:r w:rsidRPr="00016698">
              <w:rPr>
                <w:rFonts w:cs="Arial"/>
                <w:color w:val="000000"/>
                <w:sz w:val="22"/>
                <w:szCs w:val="22"/>
                <w:lang w:val="lv-LV"/>
              </w:rPr>
              <w:t>specified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provided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that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all</w:t>
            </w:r>
            <w:proofErr w:type="spellEnd"/>
            <w:r w:rsidRPr="00016698">
              <w:rPr>
                <w:rFonts w:cs="Arial"/>
                <w:color w:val="000000"/>
                <w:sz w:val="22"/>
                <w:szCs w:val="22"/>
                <w:lang w:val="lv-LV"/>
              </w:rPr>
              <w:t xml:space="preserve"> Services </w:t>
            </w:r>
            <w:proofErr w:type="spellStart"/>
            <w:r w:rsidRPr="00016698">
              <w:rPr>
                <w:rFonts w:cs="Arial"/>
                <w:color w:val="000000"/>
                <w:sz w:val="22"/>
                <w:szCs w:val="22"/>
                <w:lang w:val="lv-LV"/>
              </w:rPr>
              <w:t>are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ordered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which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may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paid</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Consultant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accordance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with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provisions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qualitative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timely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complete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provision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Services (</w:t>
            </w:r>
            <w:proofErr w:type="spellStart"/>
            <w:r w:rsidRPr="00016698">
              <w:rPr>
                <w:rFonts w:cs="Arial"/>
                <w:color w:val="000000"/>
                <w:sz w:val="22"/>
                <w:szCs w:val="22"/>
                <w:lang w:val="lv-LV"/>
              </w:rPr>
              <w:t>provided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that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all</w:t>
            </w:r>
            <w:proofErr w:type="spellEnd"/>
            <w:r w:rsidRPr="00016698">
              <w:rPr>
                <w:rFonts w:cs="Arial"/>
                <w:color w:val="000000"/>
                <w:sz w:val="22"/>
                <w:szCs w:val="22"/>
                <w:lang w:val="lv-LV"/>
              </w:rPr>
              <w:t xml:space="preserve"> Services </w:t>
            </w:r>
            <w:proofErr w:type="spellStart"/>
            <w:r w:rsidRPr="00016698">
              <w:rPr>
                <w:rFonts w:cs="Arial"/>
                <w:color w:val="000000"/>
                <w:sz w:val="22"/>
                <w:szCs w:val="22"/>
                <w:lang w:val="lv-LV"/>
              </w:rPr>
              <w:t>are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ordered</w:t>
            </w:r>
            <w:proofErr w:type="spellEnd"/>
            <w:r w:rsidRPr="00016698">
              <w:rPr>
                <w:rFonts w:cs="Arial"/>
                <w:color w:val="000000"/>
                <w:sz w:val="22"/>
                <w:szCs w:val="22"/>
                <w:lang w:val="lv-LV"/>
              </w:rPr>
              <w:t>).</w:t>
            </w:r>
          </w:p>
        </w:tc>
      </w:tr>
      <w:tr w:rsidR="00304425" w:rsidRPr="00016698" w14:paraId="153B291B" w14:textId="77777777" w:rsidTr="00B53346">
        <w:trPr>
          <w:gridAfter w:val="1"/>
          <w:wAfter w:w="220" w:type="dxa"/>
        </w:trPr>
        <w:tc>
          <w:tcPr>
            <w:tcW w:w="4786" w:type="dxa"/>
            <w:shd w:val="clear" w:color="auto" w:fill="auto"/>
          </w:tcPr>
          <w:p w14:paraId="09CCC181"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0F2839B9" w14:textId="77777777" w:rsidR="00304425" w:rsidRPr="00016698" w:rsidRDefault="00304425" w:rsidP="00B53346">
            <w:pPr>
              <w:widowControl w:val="0"/>
              <w:jc w:val="both"/>
              <w:rPr>
                <w:rFonts w:cs="Arial"/>
                <w:color w:val="000000"/>
                <w:sz w:val="22"/>
                <w:szCs w:val="22"/>
                <w:lang w:val="lv-LV"/>
              </w:rPr>
            </w:pPr>
          </w:p>
        </w:tc>
      </w:tr>
      <w:tr w:rsidR="00304425" w:rsidRPr="00016698" w14:paraId="3065A018" w14:textId="77777777" w:rsidTr="00B53346">
        <w:trPr>
          <w:gridAfter w:val="1"/>
          <w:wAfter w:w="220" w:type="dxa"/>
        </w:trPr>
        <w:tc>
          <w:tcPr>
            <w:tcW w:w="4786" w:type="dxa"/>
            <w:shd w:val="clear" w:color="auto" w:fill="auto"/>
          </w:tcPr>
          <w:p w14:paraId="19A49B72"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 xml:space="preserve">1.1.21. </w:t>
            </w:r>
            <w:r w:rsidRPr="00016698">
              <w:rPr>
                <w:rFonts w:cs="Arial"/>
                <w:b/>
                <w:bCs/>
                <w:color w:val="000000"/>
                <w:sz w:val="22"/>
                <w:szCs w:val="22"/>
                <w:lang w:val="lv-LV"/>
              </w:rPr>
              <w:t>Iepirkums</w:t>
            </w:r>
          </w:p>
        </w:tc>
        <w:tc>
          <w:tcPr>
            <w:tcW w:w="4678" w:type="dxa"/>
            <w:shd w:val="clear" w:color="auto" w:fill="auto"/>
          </w:tcPr>
          <w:p w14:paraId="5AEC2573" w14:textId="77777777" w:rsidR="00304425" w:rsidRPr="00016698" w:rsidRDefault="00304425" w:rsidP="00B53346">
            <w:pPr>
              <w:widowControl w:val="0"/>
              <w:jc w:val="both"/>
              <w:rPr>
                <w:rFonts w:cs="Arial"/>
                <w:b/>
                <w:bCs/>
                <w:color w:val="000000"/>
                <w:sz w:val="22"/>
                <w:szCs w:val="22"/>
                <w:lang w:val="lv-LV"/>
              </w:rPr>
            </w:pPr>
            <w:r w:rsidRPr="00016698">
              <w:rPr>
                <w:rFonts w:cs="Arial"/>
                <w:color w:val="000000"/>
                <w:sz w:val="22"/>
                <w:szCs w:val="22"/>
                <w:lang w:val="lv-LV"/>
              </w:rPr>
              <w:t xml:space="preserve">1.1.21. </w:t>
            </w:r>
            <w:proofErr w:type="spellStart"/>
            <w:r w:rsidRPr="00016698">
              <w:rPr>
                <w:rFonts w:cs="Arial"/>
                <w:b/>
                <w:bCs/>
                <w:color w:val="000000"/>
                <w:sz w:val="22"/>
                <w:szCs w:val="22"/>
                <w:lang w:val="lv-LV"/>
              </w:rPr>
              <w:t>Procurement</w:t>
            </w:r>
            <w:proofErr w:type="spellEnd"/>
          </w:p>
        </w:tc>
      </w:tr>
      <w:tr w:rsidR="00304425" w:rsidRPr="00016698" w14:paraId="56E8D1A0" w14:textId="77777777" w:rsidTr="00B53346">
        <w:trPr>
          <w:gridAfter w:val="1"/>
          <w:wAfter w:w="220" w:type="dxa"/>
        </w:trPr>
        <w:tc>
          <w:tcPr>
            <w:tcW w:w="4786" w:type="dxa"/>
            <w:shd w:val="clear" w:color="auto" w:fill="auto"/>
          </w:tcPr>
          <w:p w14:paraId="45BB8119"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r w:rsidRPr="00016698">
              <w:rPr>
                <w:rFonts w:cs="Arial"/>
                <w:b/>
                <w:bCs/>
                <w:color w:val="000000"/>
                <w:sz w:val="22"/>
                <w:szCs w:val="22"/>
                <w:lang w:val="lv-LV"/>
              </w:rPr>
              <w:t>Iepirkums</w:t>
            </w:r>
            <w:r w:rsidRPr="00016698">
              <w:rPr>
                <w:rFonts w:cs="Arial"/>
                <w:color w:val="000000"/>
                <w:sz w:val="22"/>
                <w:szCs w:val="22"/>
                <w:lang w:val="lv-LV"/>
              </w:rPr>
              <w:t>” ir iepirkums Nr. RIX 2023/427 “</w:t>
            </w:r>
            <w:proofErr w:type="spellStart"/>
            <w:r>
              <w:rPr>
                <w:rFonts w:cs="Arial"/>
                <w:color w:val="000000"/>
                <w:sz w:val="22"/>
                <w:szCs w:val="22"/>
                <w:lang w:val="lv-LV"/>
              </w:rPr>
              <w:t>Inženierkonsultanta</w:t>
            </w:r>
            <w:proofErr w:type="spellEnd"/>
            <w:r>
              <w:rPr>
                <w:rFonts w:cs="Arial"/>
                <w:color w:val="000000"/>
                <w:sz w:val="22"/>
                <w:szCs w:val="22"/>
                <w:lang w:val="lv-LV"/>
              </w:rPr>
              <w:t xml:space="preserve"> pakalpojumi termināļa paplašināšanas 6. kārtas būvdarbiem</w:t>
            </w:r>
            <w:r w:rsidRPr="00016698">
              <w:rPr>
                <w:rFonts w:cs="Arial"/>
                <w:color w:val="000000"/>
                <w:sz w:val="22"/>
                <w:szCs w:val="22"/>
                <w:lang w:val="lv-LV"/>
              </w:rPr>
              <w:t>”, kura rezultātā Konsultants ieguva tiesības sniegt Pakalpojumus.</w:t>
            </w:r>
          </w:p>
        </w:tc>
        <w:tc>
          <w:tcPr>
            <w:tcW w:w="4678" w:type="dxa"/>
            <w:shd w:val="clear" w:color="auto" w:fill="auto"/>
          </w:tcPr>
          <w:p w14:paraId="455487C1"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proofErr w:type="spellStart"/>
            <w:r w:rsidRPr="00016698">
              <w:rPr>
                <w:rFonts w:cs="Arial"/>
                <w:b/>
                <w:bCs/>
                <w:color w:val="000000"/>
                <w:sz w:val="22"/>
                <w:szCs w:val="22"/>
                <w:lang w:val="lv-LV"/>
              </w:rPr>
              <w:t>Procurement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means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procurement</w:t>
            </w:r>
            <w:proofErr w:type="spellEnd"/>
            <w:r w:rsidRPr="00016698">
              <w:rPr>
                <w:rFonts w:cs="Arial"/>
                <w:color w:val="000000"/>
                <w:sz w:val="22"/>
                <w:szCs w:val="22"/>
                <w:lang w:val="lv-LV"/>
              </w:rPr>
              <w:t xml:space="preserve"> No. RIX 2023/427 “</w:t>
            </w:r>
            <w:r>
              <w:rPr>
                <w:rFonts w:cs="Arial"/>
                <w:color w:val="000000"/>
                <w:sz w:val="22"/>
                <w:szCs w:val="22"/>
                <w:lang w:val="lv-LV"/>
              </w:rPr>
              <w:t>E</w:t>
            </w:r>
            <w:r w:rsidRPr="00016698">
              <w:rPr>
                <w:rFonts w:cs="Arial"/>
                <w:color w:val="000000"/>
                <w:sz w:val="22"/>
                <w:szCs w:val="22"/>
                <w:lang w:val="lv-LV"/>
              </w:rPr>
              <w:t xml:space="preserve">ngineering </w:t>
            </w:r>
            <w:proofErr w:type="spellStart"/>
            <w:r w:rsidRPr="00016698">
              <w:rPr>
                <w:rFonts w:cs="Arial"/>
                <w:color w:val="000000"/>
                <w:sz w:val="22"/>
                <w:szCs w:val="22"/>
                <w:lang w:val="lv-LV"/>
              </w:rPr>
              <w:t>consultancy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services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Construction </w:t>
            </w:r>
            <w:proofErr w:type="spellStart"/>
            <w:r w:rsidRPr="00016698">
              <w:rPr>
                <w:rFonts w:cs="Arial"/>
                <w:color w:val="000000"/>
                <w:sz w:val="22"/>
                <w:szCs w:val="22"/>
                <w:lang w:val="lv-LV"/>
              </w:rPr>
              <w:t>works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Terminal </w:t>
            </w:r>
            <w:proofErr w:type="spellStart"/>
            <w:r w:rsidRPr="00016698">
              <w:rPr>
                <w:rFonts w:cs="Arial"/>
                <w:color w:val="000000"/>
                <w:sz w:val="22"/>
                <w:szCs w:val="22"/>
                <w:lang w:val="lv-LV"/>
              </w:rPr>
              <w:t>extension</w:t>
            </w:r>
            <w:proofErr w:type="spellEnd"/>
            <w:r w:rsidRPr="00016698">
              <w:rPr>
                <w:rFonts w:cs="Arial"/>
                <w:color w:val="000000"/>
                <w:sz w:val="22"/>
                <w:szCs w:val="22"/>
                <w:lang w:val="lv-LV"/>
              </w:rPr>
              <w:t xml:space="preserve"> 6 </w:t>
            </w:r>
            <w:proofErr w:type="spellStart"/>
            <w:r w:rsidRPr="00016698">
              <w:rPr>
                <w:rFonts w:cs="Arial"/>
                <w:color w:val="000000"/>
                <w:sz w:val="22"/>
                <w:szCs w:val="22"/>
                <w:lang w:val="lv-LV"/>
              </w:rPr>
              <w:t>stage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as</w:t>
            </w:r>
            <w:proofErr w:type="spellEnd"/>
            <w:r w:rsidRPr="00016698">
              <w:rPr>
                <w:rFonts w:cs="Arial"/>
                <w:color w:val="000000"/>
                <w:sz w:val="22"/>
                <w:szCs w:val="22"/>
                <w:lang w:val="lv-LV"/>
              </w:rPr>
              <w:t xml:space="preserve"> a </w:t>
            </w:r>
            <w:proofErr w:type="spellStart"/>
            <w:r w:rsidRPr="00016698">
              <w:rPr>
                <w:rFonts w:cs="Arial"/>
                <w:color w:val="000000"/>
                <w:sz w:val="22"/>
                <w:szCs w:val="22"/>
                <w:lang w:val="lv-LV"/>
              </w:rPr>
              <w:t>result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which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Consultant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obtained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right</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provide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Services.</w:t>
            </w:r>
          </w:p>
        </w:tc>
      </w:tr>
      <w:tr w:rsidR="00304425" w:rsidRPr="00016698" w14:paraId="32C2C231" w14:textId="77777777" w:rsidTr="00B53346">
        <w:trPr>
          <w:gridAfter w:val="1"/>
          <w:wAfter w:w="220" w:type="dxa"/>
        </w:trPr>
        <w:tc>
          <w:tcPr>
            <w:tcW w:w="4786" w:type="dxa"/>
            <w:shd w:val="clear" w:color="auto" w:fill="auto"/>
          </w:tcPr>
          <w:p w14:paraId="3CBED126"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7F6A7977" w14:textId="77777777" w:rsidR="00304425" w:rsidRPr="00016698" w:rsidRDefault="00304425" w:rsidP="00B53346">
            <w:pPr>
              <w:widowControl w:val="0"/>
              <w:jc w:val="both"/>
              <w:rPr>
                <w:rFonts w:cs="Arial"/>
                <w:color w:val="000000"/>
                <w:sz w:val="22"/>
                <w:szCs w:val="22"/>
                <w:lang w:val="lv-LV"/>
              </w:rPr>
            </w:pPr>
          </w:p>
        </w:tc>
      </w:tr>
      <w:tr w:rsidR="00304425" w:rsidRPr="00016698" w14:paraId="131ADB5C" w14:textId="77777777" w:rsidTr="00B53346">
        <w:trPr>
          <w:gridAfter w:val="1"/>
          <w:wAfter w:w="220" w:type="dxa"/>
        </w:trPr>
        <w:tc>
          <w:tcPr>
            <w:tcW w:w="4786" w:type="dxa"/>
            <w:shd w:val="clear" w:color="auto" w:fill="auto"/>
          </w:tcPr>
          <w:p w14:paraId="74A0A44B"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 xml:space="preserve">1.1.22. </w:t>
            </w:r>
            <w:r w:rsidRPr="00016698">
              <w:rPr>
                <w:rFonts w:cs="Arial"/>
                <w:b/>
                <w:bCs/>
                <w:color w:val="000000"/>
                <w:sz w:val="22"/>
                <w:szCs w:val="22"/>
                <w:lang w:val="lv-LV"/>
              </w:rPr>
              <w:t>Kārta</w:t>
            </w:r>
            <w:r w:rsidRPr="00016698">
              <w:rPr>
                <w:rFonts w:cs="Arial"/>
                <w:color w:val="000000"/>
                <w:sz w:val="22"/>
                <w:szCs w:val="22"/>
                <w:lang w:val="lv-LV"/>
              </w:rPr>
              <w:t xml:space="preserve"> </w:t>
            </w:r>
          </w:p>
        </w:tc>
        <w:tc>
          <w:tcPr>
            <w:tcW w:w="4678" w:type="dxa"/>
            <w:shd w:val="clear" w:color="auto" w:fill="auto"/>
          </w:tcPr>
          <w:p w14:paraId="51CBD0EC" w14:textId="77777777" w:rsidR="00304425" w:rsidRPr="00016698" w:rsidRDefault="00304425" w:rsidP="00B53346">
            <w:pPr>
              <w:widowControl w:val="0"/>
              <w:jc w:val="both"/>
              <w:rPr>
                <w:rFonts w:cs="Arial"/>
                <w:b/>
                <w:bCs/>
                <w:color w:val="000000"/>
                <w:sz w:val="22"/>
                <w:szCs w:val="22"/>
                <w:lang w:val="lv-LV"/>
              </w:rPr>
            </w:pPr>
            <w:r w:rsidRPr="00016698">
              <w:rPr>
                <w:rFonts w:cs="Arial"/>
                <w:color w:val="000000"/>
                <w:sz w:val="22"/>
                <w:szCs w:val="22"/>
                <w:lang w:val="lv-LV"/>
              </w:rPr>
              <w:t xml:space="preserve">1.1.22. </w:t>
            </w:r>
            <w:proofErr w:type="spellStart"/>
            <w:r w:rsidRPr="00016698">
              <w:rPr>
                <w:rFonts w:cs="Arial"/>
                <w:b/>
                <w:bCs/>
                <w:color w:val="000000"/>
                <w:sz w:val="22"/>
                <w:szCs w:val="22"/>
                <w:lang w:val="lv-LV"/>
              </w:rPr>
              <w:t>Section</w:t>
            </w:r>
            <w:proofErr w:type="spellEnd"/>
          </w:p>
        </w:tc>
      </w:tr>
      <w:tr w:rsidR="00304425" w:rsidRPr="00016698" w14:paraId="6A79AF00" w14:textId="77777777" w:rsidTr="00B53346">
        <w:trPr>
          <w:gridAfter w:val="1"/>
          <w:wAfter w:w="220" w:type="dxa"/>
        </w:trPr>
        <w:tc>
          <w:tcPr>
            <w:tcW w:w="4786" w:type="dxa"/>
            <w:shd w:val="clear" w:color="auto" w:fill="auto"/>
          </w:tcPr>
          <w:p w14:paraId="085E01F0"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r w:rsidRPr="00016698">
              <w:rPr>
                <w:rFonts w:cs="Arial"/>
                <w:b/>
                <w:bCs/>
                <w:color w:val="000000"/>
                <w:sz w:val="22"/>
                <w:szCs w:val="22"/>
                <w:lang w:val="lv-LV"/>
              </w:rPr>
              <w:t>Kārta</w:t>
            </w:r>
            <w:r w:rsidRPr="00016698">
              <w:rPr>
                <w:rFonts w:cs="Arial"/>
                <w:color w:val="000000"/>
                <w:sz w:val="22"/>
                <w:szCs w:val="22"/>
                <w:lang w:val="lv-LV"/>
              </w:rPr>
              <w:t>” ir Projekta realizācijas atsevišķa kārta, kā sīkāk definēts Būvniecības līgumā.</w:t>
            </w:r>
          </w:p>
        </w:tc>
        <w:tc>
          <w:tcPr>
            <w:tcW w:w="4678" w:type="dxa"/>
            <w:shd w:val="clear" w:color="auto" w:fill="auto"/>
          </w:tcPr>
          <w:p w14:paraId="197CF96E"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proofErr w:type="spellStart"/>
            <w:r w:rsidRPr="00016698">
              <w:rPr>
                <w:rFonts w:cs="Arial"/>
                <w:b/>
                <w:bCs/>
                <w:color w:val="000000"/>
                <w:sz w:val="22"/>
                <w:szCs w:val="22"/>
                <w:lang w:val="lv-LV"/>
              </w:rPr>
              <w:t>Section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means</w:t>
            </w:r>
            <w:proofErr w:type="spellEnd"/>
            <w:r w:rsidRPr="00016698">
              <w:rPr>
                <w:rFonts w:cs="Arial"/>
                <w:color w:val="000000"/>
                <w:sz w:val="22"/>
                <w:szCs w:val="22"/>
                <w:lang w:val="lv-LV"/>
              </w:rPr>
              <w:t xml:space="preserve"> a </w:t>
            </w:r>
            <w:proofErr w:type="spellStart"/>
            <w:r w:rsidRPr="00016698">
              <w:rPr>
                <w:rFonts w:cs="Arial"/>
                <w:color w:val="000000"/>
                <w:sz w:val="22"/>
                <w:szCs w:val="22"/>
                <w:lang w:val="lv-LV"/>
              </w:rPr>
              <w:t>separate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section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Project </w:t>
            </w:r>
            <w:proofErr w:type="spellStart"/>
            <w:r w:rsidRPr="00016698">
              <w:rPr>
                <w:rFonts w:cs="Arial"/>
                <w:color w:val="000000"/>
                <w:sz w:val="22"/>
                <w:szCs w:val="22"/>
                <w:lang w:val="lv-LV"/>
              </w:rPr>
              <w:t>implementation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further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defined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Construction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w:t>
            </w:r>
          </w:p>
        </w:tc>
      </w:tr>
      <w:tr w:rsidR="00304425" w:rsidRPr="00016698" w14:paraId="0C5D1E62" w14:textId="77777777" w:rsidTr="00B53346">
        <w:trPr>
          <w:gridAfter w:val="1"/>
          <w:wAfter w:w="220" w:type="dxa"/>
        </w:trPr>
        <w:tc>
          <w:tcPr>
            <w:tcW w:w="4786" w:type="dxa"/>
            <w:shd w:val="clear" w:color="auto" w:fill="auto"/>
          </w:tcPr>
          <w:p w14:paraId="593B7C20"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5A15AB65" w14:textId="77777777" w:rsidR="00304425" w:rsidRPr="00016698" w:rsidRDefault="00304425" w:rsidP="00B53346">
            <w:pPr>
              <w:widowControl w:val="0"/>
              <w:jc w:val="both"/>
              <w:rPr>
                <w:rFonts w:cs="Arial"/>
                <w:color w:val="000000"/>
                <w:sz w:val="22"/>
                <w:szCs w:val="22"/>
                <w:lang w:val="lv-LV"/>
              </w:rPr>
            </w:pPr>
          </w:p>
        </w:tc>
      </w:tr>
      <w:tr w:rsidR="00304425" w:rsidRPr="00016698" w14:paraId="5FECED09" w14:textId="77777777" w:rsidTr="00B53346">
        <w:trPr>
          <w:gridAfter w:val="1"/>
          <w:wAfter w:w="220" w:type="dxa"/>
        </w:trPr>
        <w:tc>
          <w:tcPr>
            <w:tcW w:w="4786" w:type="dxa"/>
            <w:shd w:val="clear" w:color="auto" w:fill="auto"/>
          </w:tcPr>
          <w:p w14:paraId="6B633D29" w14:textId="77777777" w:rsidR="00304425" w:rsidRPr="00016698" w:rsidRDefault="00304425" w:rsidP="00B53346">
            <w:pPr>
              <w:widowControl w:val="0"/>
              <w:jc w:val="both"/>
              <w:rPr>
                <w:rFonts w:cs="Arial"/>
                <w:b/>
                <w:bCs/>
                <w:color w:val="000000"/>
                <w:sz w:val="22"/>
                <w:szCs w:val="22"/>
                <w:lang w:val="lv-LV"/>
              </w:rPr>
            </w:pPr>
            <w:bookmarkStart w:id="224" w:name="_Hlk176889952"/>
            <w:r w:rsidRPr="00016698">
              <w:rPr>
                <w:rFonts w:cs="Arial"/>
                <w:color w:val="000000"/>
                <w:sz w:val="22"/>
                <w:szCs w:val="22"/>
                <w:lang w:val="lv-LV"/>
              </w:rPr>
              <w:t xml:space="preserve">1.1.23. </w:t>
            </w:r>
            <w:r w:rsidRPr="00016698">
              <w:rPr>
                <w:rFonts w:cs="Arial"/>
                <w:b/>
                <w:bCs/>
                <w:color w:val="000000"/>
                <w:sz w:val="22"/>
                <w:szCs w:val="22"/>
                <w:lang w:val="lv-LV"/>
              </w:rPr>
              <w:t>Kārtas cena</w:t>
            </w:r>
          </w:p>
        </w:tc>
        <w:tc>
          <w:tcPr>
            <w:tcW w:w="4678" w:type="dxa"/>
            <w:shd w:val="clear" w:color="auto" w:fill="auto"/>
          </w:tcPr>
          <w:p w14:paraId="592E4A80" w14:textId="77777777" w:rsidR="00304425" w:rsidRPr="00016698" w:rsidRDefault="00304425" w:rsidP="00B53346">
            <w:pPr>
              <w:widowControl w:val="0"/>
              <w:jc w:val="both"/>
              <w:rPr>
                <w:rFonts w:cs="Arial"/>
                <w:b/>
                <w:bCs/>
                <w:color w:val="000000"/>
                <w:sz w:val="22"/>
                <w:szCs w:val="22"/>
                <w:lang w:val="lv-LV"/>
              </w:rPr>
            </w:pPr>
            <w:r w:rsidRPr="00016698">
              <w:rPr>
                <w:rFonts w:cs="Arial"/>
                <w:color w:val="000000"/>
                <w:sz w:val="22"/>
                <w:szCs w:val="22"/>
                <w:lang w:val="lv-LV"/>
              </w:rPr>
              <w:t xml:space="preserve">1.1.23. </w:t>
            </w:r>
            <w:proofErr w:type="spellStart"/>
            <w:r w:rsidRPr="00016698">
              <w:rPr>
                <w:rFonts w:cs="Arial"/>
                <w:b/>
                <w:bCs/>
                <w:color w:val="000000"/>
                <w:sz w:val="22"/>
                <w:szCs w:val="22"/>
                <w:lang w:val="lv-LV"/>
              </w:rPr>
              <w:t>Section</w:t>
            </w:r>
            <w:proofErr w:type="spellEnd"/>
            <w:r w:rsidRPr="00016698">
              <w:rPr>
                <w:rFonts w:cs="Arial"/>
                <w:b/>
                <w:bCs/>
                <w:color w:val="000000"/>
                <w:sz w:val="22"/>
                <w:szCs w:val="22"/>
                <w:lang w:val="lv-LV"/>
              </w:rPr>
              <w:t xml:space="preserve"> </w:t>
            </w:r>
            <w:proofErr w:type="spellStart"/>
            <w:r w:rsidRPr="00016698">
              <w:rPr>
                <w:rFonts w:cs="Arial"/>
                <w:b/>
                <w:bCs/>
                <w:color w:val="000000"/>
                <w:sz w:val="22"/>
                <w:szCs w:val="22"/>
                <w:lang w:val="lv-LV"/>
              </w:rPr>
              <w:t>Price</w:t>
            </w:r>
            <w:proofErr w:type="spellEnd"/>
          </w:p>
        </w:tc>
      </w:tr>
      <w:tr w:rsidR="00304425" w:rsidRPr="00016698" w14:paraId="7D520E98" w14:textId="77777777" w:rsidTr="00B53346">
        <w:trPr>
          <w:gridAfter w:val="1"/>
          <w:wAfter w:w="220" w:type="dxa"/>
        </w:trPr>
        <w:tc>
          <w:tcPr>
            <w:tcW w:w="4786" w:type="dxa"/>
            <w:shd w:val="clear" w:color="auto" w:fill="auto"/>
          </w:tcPr>
          <w:p w14:paraId="1F4E58A0" w14:textId="77777777" w:rsidR="00304425" w:rsidRPr="00016698" w:rsidRDefault="00304425" w:rsidP="00B53346">
            <w:pPr>
              <w:widowControl w:val="0"/>
              <w:jc w:val="both"/>
              <w:rPr>
                <w:rFonts w:cs="Arial"/>
                <w:color w:val="000000"/>
                <w:sz w:val="22"/>
                <w:szCs w:val="22"/>
                <w:lang w:val="lv-LV"/>
              </w:rPr>
            </w:pPr>
            <w:r w:rsidRPr="00016698">
              <w:rPr>
                <w:rFonts w:cs="Arial"/>
                <w:b/>
                <w:bCs/>
                <w:color w:val="000000"/>
                <w:sz w:val="22"/>
                <w:szCs w:val="22"/>
                <w:lang w:val="lv-LV"/>
              </w:rPr>
              <w:t xml:space="preserve">“Kārtas cena” </w:t>
            </w:r>
            <w:r w:rsidRPr="00016698">
              <w:rPr>
                <w:rFonts w:cs="Arial"/>
                <w:color w:val="000000"/>
                <w:sz w:val="22"/>
                <w:szCs w:val="22"/>
                <w:lang w:val="lv-LV"/>
              </w:rPr>
              <w:t>ir Līguma cenas daļa par Būvuzraudzības pakalpojumu sniegšanu konkrētās Kārtas ietvaros, kā norādīts Līguma 2. pielikumā [</w:t>
            </w:r>
            <w:r w:rsidRPr="00016698">
              <w:rPr>
                <w:rFonts w:cs="Arial"/>
                <w:i/>
                <w:iCs/>
                <w:color w:val="000000"/>
                <w:sz w:val="22"/>
                <w:szCs w:val="22"/>
                <w:lang w:val="lv-LV"/>
              </w:rPr>
              <w:t>Atlīdzība un samaksa</w:t>
            </w:r>
            <w:r w:rsidRPr="00016698">
              <w:rPr>
                <w:rFonts w:cs="Arial"/>
                <w:color w:val="000000"/>
                <w:sz w:val="22"/>
                <w:szCs w:val="22"/>
                <w:lang w:val="lv-LV"/>
              </w:rPr>
              <w:t>].</w:t>
            </w:r>
          </w:p>
        </w:tc>
        <w:tc>
          <w:tcPr>
            <w:tcW w:w="4678" w:type="dxa"/>
            <w:shd w:val="clear" w:color="auto" w:fill="auto"/>
          </w:tcPr>
          <w:p w14:paraId="1BAAAA40"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proofErr w:type="spellStart"/>
            <w:r w:rsidRPr="00016698">
              <w:rPr>
                <w:rFonts w:cs="Arial"/>
                <w:b/>
                <w:bCs/>
                <w:color w:val="000000"/>
                <w:sz w:val="22"/>
                <w:szCs w:val="22"/>
                <w:lang w:val="lv-LV"/>
              </w:rPr>
              <w:t>Section</w:t>
            </w:r>
            <w:proofErr w:type="spellEnd"/>
            <w:r w:rsidRPr="00016698">
              <w:rPr>
                <w:rFonts w:cs="Arial"/>
                <w:b/>
                <w:bCs/>
                <w:color w:val="000000"/>
                <w:sz w:val="22"/>
                <w:szCs w:val="22"/>
                <w:lang w:val="lv-LV"/>
              </w:rPr>
              <w:t xml:space="preserve"> </w:t>
            </w:r>
            <w:proofErr w:type="spellStart"/>
            <w:r w:rsidRPr="00016698">
              <w:rPr>
                <w:rFonts w:cs="Arial"/>
                <w:b/>
                <w:bCs/>
                <w:color w:val="000000"/>
                <w:sz w:val="22"/>
                <w:szCs w:val="22"/>
                <w:lang w:val="lv-LV"/>
              </w:rPr>
              <w:t>Price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means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part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Price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provision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Construction </w:t>
            </w:r>
            <w:proofErr w:type="spellStart"/>
            <w:r w:rsidRPr="00016698">
              <w:rPr>
                <w:rFonts w:cs="Arial"/>
                <w:color w:val="000000"/>
                <w:sz w:val="22"/>
                <w:szCs w:val="22"/>
                <w:lang w:val="lv-LV"/>
              </w:rPr>
              <w:t>Supervision</w:t>
            </w:r>
            <w:proofErr w:type="spellEnd"/>
            <w:r w:rsidRPr="00016698">
              <w:rPr>
                <w:rFonts w:cs="Arial"/>
                <w:color w:val="000000"/>
                <w:sz w:val="22"/>
                <w:szCs w:val="22"/>
                <w:lang w:val="lv-LV"/>
              </w:rPr>
              <w:t xml:space="preserve"> Services </w:t>
            </w:r>
            <w:proofErr w:type="spellStart"/>
            <w:r w:rsidRPr="00016698">
              <w:rPr>
                <w:rFonts w:cs="Arial"/>
                <w:color w:val="000000"/>
                <w:sz w:val="22"/>
                <w:szCs w:val="22"/>
                <w:lang w:val="lv-LV"/>
              </w:rPr>
              <w:t>within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specific</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Section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specified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Appendix</w:t>
            </w:r>
            <w:proofErr w:type="spellEnd"/>
            <w:r w:rsidRPr="00016698">
              <w:rPr>
                <w:rFonts w:cs="Arial"/>
                <w:color w:val="000000"/>
                <w:sz w:val="22"/>
                <w:szCs w:val="22"/>
                <w:lang w:val="lv-LV"/>
              </w:rPr>
              <w:t xml:space="preserve"> 2 [</w:t>
            </w:r>
            <w:proofErr w:type="spellStart"/>
            <w:r w:rsidRPr="00016698">
              <w:rPr>
                <w:rFonts w:cs="Arial"/>
                <w:i/>
                <w:iCs/>
                <w:color w:val="000000"/>
                <w:sz w:val="22"/>
                <w:szCs w:val="22"/>
                <w:lang w:val="lv-LV"/>
              </w:rPr>
              <w:t>Remuneration</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and</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Payment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w:t>
            </w:r>
          </w:p>
        </w:tc>
      </w:tr>
      <w:tr w:rsidR="00304425" w:rsidRPr="00016698" w14:paraId="6A7D802C" w14:textId="77777777" w:rsidTr="00B53346">
        <w:trPr>
          <w:gridAfter w:val="1"/>
          <w:wAfter w:w="220" w:type="dxa"/>
        </w:trPr>
        <w:tc>
          <w:tcPr>
            <w:tcW w:w="4786" w:type="dxa"/>
            <w:shd w:val="clear" w:color="auto" w:fill="auto"/>
          </w:tcPr>
          <w:p w14:paraId="5006EA02" w14:textId="77777777" w:rsidR="00304425" w:rsidRPr="00016698" w:rsidRDefault="00304425" w:rsidP="00B53346">
            <w:pPr>
              <w:widowControl w:val="0"/>
              <w:jc w:val="both"/>
              <w:rPr>
                <w:rFonts w:cs="Arial"/>
                <w:b/>
                <w:bCs/>
                <w:color w:val="000000"/>
                <w:sz w:val="22"/>
                <w:szCs w:val="22"/>
                <w:lang w:val="lv-LV"/>
              </w:rPr>
            </w:pPr>
          </w:p>
        </w:tc>
        <w:tc>
          <w:tcPr>
            <w:tcW w:w="4678" w:type="dxa"/>
            <w:shd w:val="clear" w:color="auto" w:fill="auto"/>
          </w:tcPr>
          <w:p w14:paraId="344C3441" w14:textId="77777777" w:rsidR="00304425" w:rsidRPr="00016698" w:rsidRDefault="00304425" w:rsidP="00B53346">
            <w:pPr>
              <w:widowControl w:val="0"/>
              <w:jc w:val="both"/>
              <w:rPr>
                <w:rFonts w:cs="Arial"/>
                <w:color w:val="000000"/>
                <w:sz w:val="22"/>
                <w:szCs w:val="22"/>
                <w:lang w:val="lv-LV"/>
              </w:rPr>
            </w:pPr>
          </w:p>
        </w:tc>
      </w:tr>
      <w:tr w:rsidR="00304425" w:rsidRPr="00016698" w14:paraId="4832E6A7" w14:textId="77777777" w:rsidTr="00B53346">
        <w:trPr>
          <w:gridAfter w:val="1"/>
          <w:wAfter w:w="220" w:type="dxa"/>
        </w:trPr>
        <w:tc>
          <w:tcPr>
            <w:tcW w:w="4786" w:type="dxa"/>
            <w:shd w:val="clear" w:color="auto" w:fill="auto"/>
          </w:tcPr>
          <w:p w14:paraId="6BAAFAAA" w14:textId="77777777" w:rsidR="00304425" w:rsidRPr="00016698" w:rsidRDefault="00304425" w:rsidP="00B53346">
            <w:pPr>
              <w:widowControl w:val="0"/>
              <w:jc w:val="both"/>
              <w:rPr>
                <w:rFonts w:cs="Arial"/>
                <w:b/>
                <w:bCs/>
                <w:color w:val="000000"/>
                <w:sz w:val="22"/>
                <w:szCs w:val="22"/>
                <w:lang w:val="lv-LV"/>
              </w:rPr>
            </w:pPr>
            <w:bookmarkStart w:id="225" w:name="_Hlk176890263"/>
            <w:bookmarkEnd w:id="224"/>
            <w:r w:rsidRPr="00016698">
              <w:rPr>
                <w:rFonts w:cs="Arial"/>
                <w:color w:val="000000"/>
                <w:sz w:val="22"/>
                <w:szCs w:val="22"/>
                <w:lang w:val="lv-LV"/>
              </w:rPr>
              <w:t xml:space="preserve">1.1.24. </w:t>
            </w:r>
            <w:bookmarkStart w:id="226" w:name="OLE_LINK196"/>
            <w:r w:rsidRPr="00016698">
              <w:rPr>
                <w:rFonts w:cs="Arial"/>
                <w:b/>
                <w:bCs/>
                <w:color w:val="000000"/>
                <w:sz w:val="22"/>
                <w:szCs w:val="22"/>
                <w:lang w:val="lv-LV"/>
              </w:rPr>
              <w:t xml:space="preserve">Inženiera </w:t>
            </w:r>
            <w:r>
              <w:rPr>
                <w:rFonts w:cs="Arial"/>
                <w:b/>
                <w:bCs/>
                <w:color w:val="000000"/>
                <w:sz w:val="22"/>
                <w:szCs w:val="22"/>
                <w:lang w:val="lv-LV"/>
              </w:rPr>
              <w:t xml:space="preserve">un Būvekspertīzes </w:t>
            </w:r>
            <w:r w:rsidRPr="00016698">
              <w:rPr>
                <w:rFonts w:cs="Arial"/>
                <w:b/>
                <w:bCs/>
                <w:color w:val="000000"/>
                <w:sz w:val="22"/>
                <w:szCs w:val="22"/>
                <w:lang w:val="lv-LV"/>
              </w:rPr>
              <w:t>pakalpojumu cena</w:t>
            </w:r>
            <w:bookmarkEnd w:id="226"/>
          </w:p>
          <w:p w14:paraId="195F2E11" w14:textId="77777777" w:rsidR="00304425" w:rsidRPr="00016698" w:rsidRDefault="00304425" w:rsidP="00B53346">
            <w:pPr>
              <w:widowControl w:val="0"/>
              <w:jc w:val="both"/>
              <w:rPr>
                <w:rFonts w:cs="Arial"/>
                <w:b/>
                <w:bCs/>
                <w:color w:val="000000"/>
                <w:sz w:val="22"/>
                <w:szCs w:val="22"/>
                <w:lang w:val="lv-LV"/>
              </w:rPr>
            </w:pPr>
            <w:r w:rsidRPr="00016698">
              <w:rPr>
                <w:rFonts w:cs="Arial"/>
                <w:b/>
                <w:bCs/>
                <w:color w:val="000000"/>
                <w:sz w:val="22"/>
                <w:szCs w:val="22"/>
                <w:lang w:val="lv-LV"/>
              </w:rPr>
              <w:lastRenderedPageBreak/>
              <w:t xml:space="preserve">“Inženiera pakalpojumu cena” </w:t>
            </w:r>
            <w:r w:rsidRPr="00016698">
              <w:rPr>
                <w:rFonts w:cs="Arial"/>
                <w:color w:val="000000"/>
                <w:sz w:val="22"/>
                <w:szCs w:val="22"/>
                <w:lang w:val="lv-LV"/>
              </w:rPr>
              <w:t>ir Līguma cenas daļa par Inženiera pakalpojumu sniegšanu visā Līguma laikā, kā norādīts Līguma 2. pielikumā [</w:t>
            </w:r>
            <w:r w:rsidRPr="00016698">
              <w:rPr>
                <w:rFonts w:cs="Arial"/>
                <w:i/>
                <w:iCs/>
                <w:color w:val="000000"/>
                <w:sz w:val="22"/>
                <w:szCs w:val="22"/>
                <w:lang w:val="lv-LV"/>
              </w:rPr>
              <w:t>Atlīdzība un samaksa</w:t>
            </w:r>
            <w:r w:rsidRPr="00016698">
              <w:rPr>
                <w:rFonts w:cs="Arial"/>
                <w:color w:val="000000"/>
                <w:sz w:val="22"/>
                <w:szCs w:val="22"/>
                <w:lang w:val="lv-LV"/>
              </w:rPr>
              <w:t>].</w:t>
            </w:r>
          </w:p>
        </w:tc>
        <w:tc>
          <w:tcPr>
            <w:tcW w:w="4678" w:type="dxa"/>
            <w:shd w:val="clear" w:color="auto" w:fill="auto"/>
          </w:tcPr>
          <w:p w14:paraId="737701A3" w14:textId="77777777" w:rsidR="00304425" w:rsidRPr="00016698" w:rsidRDefault="00304425" w:rsidP="00B53346">
            <w:pPr>
              <w:widowControl w:val="0"/>
              <w:jc w:val="both"/>
              <w:rPr>
                <w:rFonts w:cs="Arial"/>
                <w:b/>
                <w:bCs/>
                <w:color w:val="000000"/>
                <w:sz w:val="22"/>
                <w:szCs w:val="22"/>
                <w:lang w:val="lv-LV"/>
              </w:rPr>
            </w:pPr>
            <w:r w:rsidRPr="00016698">
              <w:rPr>
                <w:rFonts w:cs="Arial"/>
                <w:color w:val="000000"/>
                <w:sz w:val="22"/>
                <w:szCs w:val="22"/>
                <w:lang w:val="lv-LV"/>
              </w:rPr>
              <w:lastRenderedPageBreak/>
              <w:t xml:space="preserve">1.1.24. </w:t>
            </w:r>
            <w:bookmarkStart w:id="227" w:name="OLE_LINK197"/>
            <w:proofErr w:type="spellStart"/>
            <w:r w:rsidRPr="00016698">
              <w:rPr>
                <w:rFonts w:cs="Arial"/>
                <w:b/>
                <w:bCs/>
                <w:color w:val="000000"/>
                <w:sz w:val="22"/>
                <w:szCs w:val="22"/>
                <w:lang w:val="lv-LV"/>
              </w:rPr>
              <w:t>Price</w:t>
            </w:r>
            <w:proofErr w:type="spellEnd"/>
            <w:r w:rsidRPr="00016698">
              <w:rPr>
                <w:rFonts w:cs="Arial"/>
                <w:b/>
                <w:bCs/>
                <w:color w:val="000000"/>
                <w:sz w:val="22"/>
                <w:szCs w:val="22"/>
                <w:lang w:val="lv-LV"/>
              </w:rPr>
              <w:t xml:space="preserve"> </w:t>
            </w:r>
            <w:proofErr w:type="spellStart"/>
            <w:r w:rsidRPr="00016698">
              <w:rPr>
                <w:rFonts w:cs="Arial"/>
                <w:b/>
                <w:bCs/>
                <w:color w:val="000000"/>
                <w:sz w:val="22"/>
                <w:szCs w:val="22"/>
                <w:lang w:val="lv-LV"/>
              </w:rPr>
              <w:t>for</w:t>
            </w:r>
            <w:proofErr w:type="spellEnd"/>
            <w:r w:rsidRPr="00016698">
              <w:rPr>
                <w:rFonts w:cs="Arial"/>
                <w:b/>
                <w:bCs/>
                <w:color w:val="000000"/>
                <w:sz w:val="22"/>
                <w:szCs w:val="22"/>
                <w:lang w:val="lv-LV"/>
              </w:rPr>
              <w:t xml:space="preserve"> </w:t>
            </w:r>
            <w:bookmarkStart w:id="228" w:name="OLE_LINK198"/>
            <w:r w:rsidRPr="00016698">
              <w:rPr>
                <w:rFonts w:cs="Arial"/>
                <w:b/>
                <w:bCs/>
                <w:color w:val="000000"/>
                <w:sz w:val="22"/>
                <w:szCs w:val="22"/>
                <w:lang w:val="lv-LV"/>
              </w:rPr>
              <w:t xml:space="preserve">Engineering </w:t>
            </w:r>
            <w:bookmarkEnd w:id="228"/>
            <w:proofErr w:type="spellStart"/>
            <w:r>
              <w:rPr>
                <w:rFonts w:cs="Arial"/>
                <w:b/>
                <w:bCs/>
                <w:color w:val="000000"/>
                <w:sz w:val="22"/>
                <w:szCs w:val="22"/>
                <w:lang w:val="lv-LV"/>
              </w:rPr>
              <w:t>and</w:t>
            </w:r>
            <w:proofErr w:type="spellEnd"/>
            <w:r>
              <w:rPr>
                <w:rFonts w:cs="Arial"/>
                <w:b/>
                <w:bCs/>
                <w:color w:val="000000"/>
                <w:sz w:val="22"/>
                <w:szCs w:val="22"/>
                <w:lang w:val="lv-LV"/>
              </w:rPr>
              <w:t xml:space="preserve"> </w:t>
            </w:r>
            <w:proofErr w:type="spellStart"/>
            <w:r>
              <w:rPr>
                <w:rFonts w:cs="Arial"/>
                <w:b/>
                <w:bCs/>
                <w:color w:val="000000"/>
                <w:sz w:val="22"/>
                <w:szCs w:val="22"/>
                <w:lang w:val="lv-LV"/>
              </w:rPr>
              <w:t>Design</w:t>
            </w:r>
            <w:proofErr w:type="spellEnd"/>
            <w:r>
              <w:rPr>
                <w:rFonts w:cs="Arial"/>
                <w:b/>
                <w:bCs/>
                <w:color w:val="000000"/>
                <w:sz w:val="22"/>
                <w:szCs w:val="22"/>
                <w:lang w:val="lv-LV"/>
              </w:rPr>
              <w:t xml:space="preserve"> </w:t>
            </w:r>
            <w:proofErr w:type="spellStart"/>
            <w:r>
              <w:rPr>
                <w:rFonts w:cs="Arial"/>
                <w:b/>
                <w:bCs/>
                <w:color w:val="000000"/>
                <w:sz w:val="22"/>
                <w:szCs w:val="22"/>
                <w:lang w:val="lv-LV"/>
              </w:rPr>
              <w:t>expert-examination</w:t>
            </w:r>
            <w:proofErr w:type="spellEnd"/>
            <w:r>
              <w:rPr>
                <w:rFonts w:cs="Arial"/>
                <w:b/>
                <w:bCs/>
                <w:color w:val="000000"/>
                <w:sz w:val="22"/>
                <w:szCs w:val="22"/>
                <w:lang w:val="lv-LV"/>
              </w:rPr>
              <w:t xml:space="preserve"> </w:t>
            </w:r>
            <w:r w:rsidRPr="00016698">
              <w:rPr>
                <w:rFonts w:cs="Arial"/>
                <w:b/>
                <w:bCs/>
                <w:color w:val="000000"/>
                <w:sz w:val="22"/>
                <w:szCs w:val="22"/>
                <w:lang w:val="lv-LV"/>
              </w:rPr>
              <w:t>Services</w:t>
            </w:r>
            <w:bookmarkEnd w:id="227"/>
          </w:p>
          <w:p w14:paraId="3786C4A6"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lastRenderedPageBreak/>
              <w:t>“</w:t>
            </w:r>
            <w:proofErr w:type="spellStart"/>
            <w:r w:rsidRPr="00016698">
              <w:rPr>
                <w:rFonts w:cs="Arial"/>
                <w:b/>
                <w:bCs/>
                <w:color w:val="000000"/>
                <w:sz w:val="22"/>
                <w:szCs w:val="22"/>
                <w:lang w:val="lv-LV"/>
              </w:rPr>
              <w:t>Price</w:t>
            </w:r>
            <w:proofErr w:type="spellEnd"/>
            <w:r w:rsidRPr="00016698">
              <w:rPr>
                <w:rFonts w:cs="Arial"/>
                <w:b/>
                <w:bCs/>
                <w:color w:val="000000"/>
                <w:sz w:val="22"/>
                <w:szCs w:val="22"/>
                <w:lang w:val="lv-LV"/>
              </w:rPr>
              <w:t xml:space="preserve"> </w:t>
            </w:r>
            <w:proofErr w:type="spellStart"/>
            <w:r w:rsidRPr="00016698">
              <w:rPr>
                <w:rFonts w:cs="Arial"/>
                <w:b/>
                <w:bCs/>
                <w:color w:val="000000"/>
                <w:sz w:val="22"/>
                <w:szCs w:val="22"/>
                <w:lang w:val="lv-LV"/>
              </w:rPr>
              <w:t>for</w:t>
            </w:r>
            <w:proofErr w:type="spellEnd"/>
            <w:r w:rsidRPr="00016698">
              <w:rPr>
                <w:rFonts w:cs="Arial"/>
                <w:b/>
                <w:bCs/>
                <w:color w:val="000000"/>
                <w:sz w:val="22"/>
                <w:szCs w:val="22"/>
                <w:lang w:val="lv-LV"/>
              </w:rPr>
              <w:t xml:space="preserve"> Engineering Services</w:t>
            </w:r>
            <w:r w:rsidRPr="00016698">
              <w:rPr>
                <w:rFonts w:cs="Arial"/>
                <w:color w:val="000000"/>
                <w:sz w:val="22"/>
                <w:szCs w:val="22"/>
                <w:lang w:val="lv-LV"/>
              </w:rPr>
              <w:t xml:space="preserve">” </w:t>
            </w:r>
            <w:proofErr w:type="spellStart"/>
            <w:r w:rsidRPr="00016698">
              <w:rPr>
                <w:rFonts w:cs="Arial"/>
                <w:color w:val="000000"/>
                <w:sz w:val="22"/>
                <w:szCs w:val="22"/>
                <w:lang w:val="lv-LV"/>
              </w:rPr>
              <w:t>means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part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Price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provision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Engineering Services </w:t>
            </w:r>
            <w:proofErr w:type="spellStart"/>
            <w:r w:rsidRPr="00016698">
              <w:rPr>
                <w:rFonts w:cs="Arial"/>
                <w:color w:val="000000"/>
                <w:sz w:val="22"/>
                <w:szCs w:val="22"/>
                <w:lang w:val="lv-LV"/>
              </w:rPr>
              <w:t>within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whole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period, </w:t>
            </w:r>
            <w:proofErr w:type="spellStart"/>
            <w:r w:rsidRPr="00016698">
              <w:rPr>
                <w:rFonts w:cs="Arial"/>
                <w:color w:val="000000"/>
                <w:sz w:val="22"/>
                <w:szCs w:val="22"/>
                <w:lang w:val="lv-LV"/>
              </w:rPr>
              <w:t>as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specified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Appendix</w:t>
            </w:r>
            <w:proofErr w:type="spellEnd"/>
            <w:r w:rsidRPr="00016698">
              <w:rPr>
                <w:rFonts w:cs="Arial"/>
                <w:color w:val="000000"/>
                <w:sz w:val="22"/>
                <w:szCs w:val="22"/>
                <w:lang w:val="lv-LV"/>
              </w:rPr>
              <w:t xml:space="preserve"> 2 [</w:t>
            </w:r>
            <w:proofErr w:type="spellStart"/>
            <w:r w:rsidRPr="00016698">
              <w:rPr>
                <w:rFonts w:cs="Arial"/>
                <w:i/>
                <w:iCs/>
                <w:color w:val="000000"/>
                <w:sz w:val="22"/>
                <w:szCs w:val="22"/>
                <w:lang w:val="lv-LV"/>
              </w:rPr>
              <w:t>Remuneration</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and</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Payment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w:t>
            </w:r>
          </w:p>
        </w:tc>
      </w:tr>
      <w:tr w:rsidR="00304425" w:rsidRPr="00016698" w14:paraId="43E8760C" w14:textId="77777777" w:rsidTr="00B53346">
        <w:trPr>
          <w:gridAfter w:val="1"/>
          <w:wAfter w:w="220" w:type="dxa"/>
        </w:trPr>
        <w:tc>
          <w:tcPr>
            <w:tcW w:w="4786" w:type="dxa"/>
            <w:shd w:val="clear" w:color="auto" w:fill="auto"/>
          </w:tcPr>
          <w:p w14:paraId="63C7600B"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72BC7BDB" w14:textId="77777777" w:rsidR="00304425" w:rsidRPr="00016698" w:rsidRDefault="00304425" w:rsidP="00B53346">
            <w:pPr>
              <w:widowControl w:val="0"/>
              <w:jc w:val="both"/>
              <w:rPr>
                <w:rFonts w:cs="Arial"/>
                <w:color w:val="000000"/>
                <w:sz w:val="22"/>
                <w:szCs w:val="22"/>
                <w:lang w:val="lv-LV"/>
              </w:rPr>
            </w:pPr>
          </w:p>
        </w:tc>
      </w:tr>
      <w:tr w:rsidR="00304425" w:rsidRPr="00016698" w14:paraId="1094FDEA" w14:textId="77777777" w:rsidTr="00B53346">
        <w:trPr>
          <w:gridAfter w:val="1"/>
          <w:wAfter w:w="220" w:type="dxa"/>
        </w:trPr>
        <w:tc>
          <w:tcPr>
            <w:tcW w:w="4786" w:type="dxa"/>
            <w:shd w:val="clear" w:color="auto" w:fill="auto"/>
          </w:tcPr>
          <w:p w14:paraId="48057D01" w14:textId="77777777" w:rsidR="00304425" w:rsidRPr="00016698" w:rsidRDefault="00304425" w:rsidP="00B53346">
            <w:pPr>
              <w:widowControl w:val="0"/>
              <w:jc w:val="both"/>
              <w:rPr>
                <w:rFonts w:cs="Arial"/>
                <w:b/>
                <w:bCs/>
                <w:color w:val="000000"/>
                <w:sz w:val="22"/>
                <w:szCs w:val="22"/>
                <w:lang w:val="lv-LV"/>
              </w:rPr>
            </w:pPr>
            <w:bookmarkStart w:id="229" w:name="_Hlk176894937"/>
            <w:bookmarkEnd w:id="225"/>
            <w:r w:rsidRPr="00016698">
              <w:rPr>
                <w:rFonts w:cs="Arial"/>
                <w:color w:val="000000"/>
                <w:sz w:val="22"/>
                <w:szCs w:val="22"/>
                <w:lang w:val="lv-LV"/>
              </w:rPr>
              <w:t>1.1.2</w:t>
            </w:r>
            <w:r>
              <w:rPr>
                <w:rFonts w:cs="Arial"/>
                <w:color w:val="000000"/>
                <w:sz w:val="22"/>
                <w:szCs w:val="22"/>
                <w:lang w:val="lv-LV"/>
              </w:rPr>
              <w:t>5</w:t>
            </w:r>
            <w:r w:rsidRPr="00016698">
              <w:rPr>
                <w:rFonts w:cs="Arial"/>
                <w:color w:val="000000"/>
                <w:sz w:val="22"/>
                <w:szCs w:val="22"/>
                <w:lang w:val="lv-LV"/>
              </w:rPr>
              <w:t xml:space="preserve">. </w:t>
            </w:r>
            <w:r w:rsidRPr="00016698">
              <w:rPr>
                <w:rFonts w:cs="Arial"/>
                <w:b/>
                <w:bCs/>
                <w:color w:val="000000"/>
                <w:sz w:val="22"/>
                <w:szCs w:val="22"/>
                <w:lang w:val="lv-LV"/>
              </w:rPr>
              <w:t>BIM pakalpojumu cena</w:t>
            </w:r>
          </w:p>
          <w:p w14:paraId="1599769E" w14:textId="77777777" w:rsidR="00304425" w:rsidRPr="00016698" w:rsidRDefault="00304425" w:rsidP="00B53346">
            <w:pPr>
              <w:widowControl w:val="0"/>
              <w:jc w:val="both"/>
              <w:rPr>
                <w:rFonts w:cs="Arial"/>
                <w:color w:val="000000"/>
                <w:sz w:val="22"/>
                <w:szCs w:val="22"/>
                <w:lang w:val="lv-LV"/>
              </w:rPr>
            </w:pPr>
            <w:r w:rsidRPr="00016698">
              <w:rPr>
                <w:rFonts w:cs="Arial"/>
                <w:b/>
                <w:bCs/>
                <w:color w:val="000000"/>
                <w:sz w:val="22"/>
                <w:szCs w:val="22"/>
                <w:lang w:val="lv-LV"/>
              </w:rPr>
              <w:t xml:space="preserve">“BIM pakalpojumu cena” </w:t>
            </w:r>
            <w:r w:rsidRPr="00016698">
              <w:rPr>
                <w:rFonts w:cs="Arial"/>
                <w:color w:val="000000"/>
                <w:sz w:val="22"/>
                <w:szCs w:val="22"/>
                <w:lang w:val="lv-LV"/>
              </w:rPr>
              <w:t>ir Līguma cenas daļa par BIM pakalpojumu sniegšanu visā Līguma laikā, kā norādīts Līguma 2. pielikumā [</w:t>
            </w:r>
            <w:r w:rsidRPr="00016698">
              <w:rPr>
                <w:rFonts w:cs="Arial"/>
                <w:i/>
                <w:iCs/>
                <w:color w:val="000000"/>
                <w:sz w:val="22"/>
                <w:szCs w:val="22"/>
                <w:lang w:val="lv-LV"/>
              </w:rPr>
              <w:t>Atlīdzība un samaksa</w:t>
            </w:r>
            <w:r w:rsidRPr="00016698">
              <w:rPr>
                <w:rFonts w:cs="Arial"/>
                <w:color w:val="000000"/>
                <w:sz w:val="22"/>
                <w:szCs w:val="22"/>
                <w:lang w:val="lv-LV"/>
              </w:rPr>
              <w:t>].</w:t>
            </w:r>
          </w:p>
        </w:tc>
        <w:tc>
          <w:tcPr>
            <w:tcW w:w="4678" w:type="dxa"/>
            <w:shd w:val="clear" w:color="auto" w:fill="auto"/>
          </w:tcPr>
          <w:p w14:paraId="3B684A6A" w14:textId="77777777" w:rsidR="00304425" w:rsidRPr="00016698" w:rsidRDefault="00304425" w:rsidP="00B53346">
            <w:pPr>
              <w:widowControl w:val="0"/>
              <w:jc w:val="both"/>
              <w:rPr>
                <w:rFonts w:cs="Arial"/>
                <w:b/>
                <w:bCs/>
                <w:color w:val="000000"/>
                <w:sz w:val="22"/>
                <w:szCs w:val="22"/>
                <w:lang w:val="lv-LV"/>
              </w:rPr>
            </w:pPr>
            <w:r w:rsidRPr="00016698">
              <w:rPr>
                <w:rFonts w:cs="Arial"/>
                <w:color w:val="000000"/>
                <w:sz w:val="22"/>
                <w:szCs w:val="22"/>
                <w:lang w:val="lv-LV"/>
              </w:rPr>
              <w:t>1.1.2</w:t>
            </w:r>
            <w:r>
              <w:rPr>
                <w:rFonts w:cs="Arial"/>
                <w:color w:val="000000"/>
                <w:sz w:val="22"/>
                <w:szCs w:val="22"/>
                <w:lang w:val="lv-LV"/>
              </w:rPr>
              <w:t>5</w:t>
            </w:r>
            <w:r w:rsidRPr="00016698">
              <w:rPr>
                <w:rFonts w:cs="Arial"/>
                <w:color w:val="000000"/>
                <w:sz w:val="22"/>
                <w:szCs w:val="22"/>
                <w:lang w:val="lv-LV"/>
              </w:rPr>
              <w:t xml:space="preserve">. </w:t>
            </w:r>
            <w:proofErr w:type="spellStart"/>
            <w:r w:rsidRPr="00016698">
              <w:rPr>
                <w:rFonts w:cs="Arial"/>
                <w:b/>
                <w:bCs/>
                <w:color w:val="000000"/>
                <w:sz w:val="22"/>
                <w:szCs w:val="22"/>
                <w:lang w:val="lv-LV"/>
              </w:rPr>
              <w:t>Price</w:t>
            </w:r>
            <w:proofErr w:type="spellEnd"/>
            <w:r w:rsidRPr="00016698">
              <w:rPr>
                <w:rFonts w:cs="Arial"/>
                <w:b/>
                <w:bCs/>
                <w:color w:val="000000"/>
                <w:sz w:val="22"/>
                <w:szCs w:val="22"/>
                <w:lang w:val="lv-LV"/>
              </w:rPr>
              <w:t xml:space="preserve"> </w:t>
            </w:r>
            <w:proofErr w:type="spellStart"/>
            <w:r w:rsidRPr="00016698">
              <w:rPr>
                <w:rFonts w:cs="Arial"/>
                <w:b/>
                <w:bCs/>
                <w:color w:val="000000"/>
                <w:sz w:val="22"/>
                <w:szCs w:val="22"/>
                <w:lang w:val="lv-LV"/>
              </w:rPr>
              <w:t>for</w:t>
            </w:r>
            <w:proofErr w:type="spellEnd"/>
            <w:r w:rsidRPr="00016698">
              <w:rPr>
                <w:rFonts w:cs="Arial"/>
                <w:b/>
                <w:bCs/>
                <w:color w:val="000000"/>
                <w:sz w:val="22"/>
                <w:szCs w:val="22"/>
                <w:lang w:val="lv-LV"/>
              </w:rPr>
              <w:t xml:space="preserve"> BIM Services</w:t>
            </w:r>
          </w:p>
          <w:p w14:paraId="2AFB9522"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proofErr w:type="spellStart"/>
            <w:r w:rsidRPr="00016698">
              <w:rPr>
                <w:rFonts w:cs="Arial"/>
                <w:b/>
                <w:bCs/>
                <w:color w:val="000000"/>
                <w:sz w:val="22"/>
                <w:szCs w:val="22"/>
                <w:lang w:val="lv-LV"/>
              </w:rPr>
              <w:t>Price</w:t>
            </w:r>
            <w:proofErr w:type="spellEnd"/>
            <w:r w:rsidRPr="00016698">
              <w:rPr>
                <w:rFonts w:cs="Arial"/>
                <w:b/>
                <w:bCs/>
                <w:color w:val="000000"/>
                <w:sz w:val="22"/>
                <w:szCs w:val="22"/>
                <w:lang w:val="lv-LV"/>
              </w:rPr>
              <w:t xml:space="preserve"> </w:t>
            </w:r>
            <w:proofErr w:type="spellStart"/>
            <w:r w:rsidRPr="00016698">
              <w:rPr>
                <w:rFonts w:cs="Arial"/>
                <w:b/>
                <w:bCs/>
                <w:color w:val="000000"/>
                <w:sz w:val="22"/>
                <w:szCs w:val="22"/>
                <w:lang w:val="lv-LV"/>
              </w:rPr>
              <w:t>for</w:t>
            </w:r>
            <w:proofErr w:type="spellEnd"/>
            <w:r w:rsidRPr="00016698">
              <w:rPr>
                <w:rFonts w:cs="Arial"/>
                <w:b/>
                <w:bCs/>
                <w:color w:val="000000"/>
                <w:sz w:val="22"/>
                <w:szCs w:val="22"/>
                <w:lang w:val="lv-LV"/>
              </w:rPr>
              <w:t xml:space="preserve"> BIM Services</w:t>
            </w:r>
            <w:r w:rsidRPr="00016698">
              <w:rPr>
                <w:rFonts w:cs="Arial"/>
                <w:color w:val="000000"/>
                <w:sz w:val="22"/>
                <w:szCs w:val="22"/>
                <w:lang w:val="lv-LV"/>
              </w:rPr>
              <w:t xml:space="preserve">” </w:t>
            </w:r>
            <w:proofErr w:type="spellStart"/>
            <w:r w:rsidRPr="00016698">
              <w:rPr>
                <w:rFonts w:cs="Arial"/>
                <w:color w:val="000000"/>
                <w:sz w:val="22"/>
                <w:szCs w:val="22"/>
                <w:lang w:val="lv-LV"/>
              </w:rPr>
              <w:t>means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part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Price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provision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BIM Services </w:t>
            </w:r>
            <w:proofErr w:type="spellStart"/>
            <w:r w:rsidRPr="00016698">
              <w:rPr>
                <w:rFonts w:cs="Arial"/>
                <w:color w:val="000000"/>
                <w:sz w:val="22"/>
                <w:szCs w:val="22"/>
                <w:lang w:val="lv-LV"/>
              </w:rPr>
              <w:t>within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whole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period, </w:t>
            </w:r>
            <w:proofErr w:type="spellStart"/>
            <w:r w:rsidRPr="00016698">
              <w:rPr>
                <w:rFonts w:cs="Arial"/>
                <w:color w:val="000000"/>
                <w:sz w:val="22"/>
                <w:szCs w:val="22"/>
                <w:lang w:val="lv-LV"/>
              </w:rPr>
              <w:t>as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specified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Appendix</w:t>
            </w:r>
            <w:proofErr w:type="spellEnd"/>
            <w:r w:rsidRPr="00016698">
              <w:rPr>
                <w:rFonts w:cs="Arial"/>
                <w:color w:val="000000"/>
                <w:sz w:val="22"/>
                <w:szCs w:val="22"/>
                <w:lang w:val="lv-LV"/>
              </w:rPr>
              <w:t xml:space="preserve"> 2 [</w:t>
            </w:r>
            <w:proofErr w:type="spellStart"/>
            <w:r w:rsidRPr="00016698">
              <w:rPr>
                <w:rFonts w:cs="Arial"/>
                <w:i/>
                <w:iCs/>
                <w:color w:val="000000"/>
                <w:sz w:val="22"/>
                <w:szCs w:val="22"/>
                <w:lang w:val="lv-LV"/>
              </w:rPr>
              <w:t>Remuneration</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and</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Payment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w:t>
            </w:r>
          </w:p>
        </w:tc>
      </w:tr>
      <w:tr w:rsidR="00304425" w:rsidRPr="00016698" w14:paraId="14CEE9F9" w14:textId="77777777" w:rsidTr="00B53346">
        <w:trPr>
          <w:gridAfter w:val="1"/>
          <w:wAfter w:w="220" w:type="dxa"/>
        </w:trPr>
        <w:tc>
          <w:tcPr>
            <w:tcW w:w="4786" w:type="dxa"/>
            <w:shd w:val="clear" w:color="auto" w:fill="auto"/>
          </w:tcPr>
          <w:p w14:paraId="3EDDB534"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5A7D5266" w14:textId="77777777" w:rsidR="00304425" w:rsidRPr="00016698" w:rsidRDefault="00304425" w:rsidP="00B53346">
            <w:pPr>
              <w:widowControl w:val="0"/>
              <w:jc w:val="both"/>
              <w:rPr>
                <w:rFonts w:cs="Arial"/>
                <w:color w:val="000000"/>
                <w:sz w:val="22"/>
                <w:szCs w:val="22"/>
                <w:lang w:val="lv-LV"/>
              </w:rPr>
            </w:pPr>
          </w:p>
        </w:tc>
      </w:tr>
      <w:tr w:rsidR="00304425" w:rsidRPr="00016698" w14:paraId="37F73FA8" w14:textId="77777777" w:rsidTr="00B53346">
        <w:trPr>
          <w:gridAfter w:val="1"/>
          <w:wAfter w:w="220" w:type="dxa"/>
        </w:trPr>
        <w:tc>
          <w:tcPr>
            <w:tcW w:w="4786" w:type="dxa"/>
            <w:shd w:val="clear" w:color="auto" w:fill="auto"/>
          </w:tcPr>
          <w:p w14:paraId="60F2C3E8" w14:textId="77777777" w:rsidR="00304425" w:rsidRPr="00016698" w:rsidRDefault="00304425" w:rsidP="00B53346">
            <w:pPr>
              <w:widowControl w:val="0"/>
              <w:jc w:val="both"/>
              <w:rPr>
                <w:rFonts w:cs="Arial"/>
                <w:b/>
                <w:bCs/>
                <w:color w:val="000000"/>
                <w:sz w:val="22"/>
                <w:szCs w:val="22"/>
                <w:lang w:val="lv-LV"/>
              </w:rPr>
            </w:pPr>
            <w:r w:rsidRPr="00016698">
              <w:rPr>
                <w:rFonts w:cs="Arial"/>
                <w:color w:val="000000"/>
                <w:sz w:val="22"/>
                <w:szCs w:val="22"/>
                <w:lang w:val="lv-LV"/>
              </w:rPr>
              <w:t>1.1.2</w:t>
            </w:r>
            <w:r>
              <w:rPr>
                <w:rFonts w:cs="Arial"/>
                <w:color w:val="000000"/>
                <w:sz w:val="22"/>
                <w:szCs w:val="22"/>
                <w:lang w:val="lv-LV"/>
              </w:rPr>
              <w:t>6</w:t>
            </w:r>
            <w:r w:rsidRPr="00016698">
              <w:rPr>
                <w:rFonts w:cs="Arial"/>
                <w:color w:val="000000"/>
                <w:sz w:val="22"/>
                <w:szCs w:val="22"/>
                <w:lang w:val="lv-LV"/>
              </w:rPr>
              <w:t xml:space="preserve">. </w:t>
            </w:r>
            <w:bookmarkStart w:id="230" w:name="OLE_LINK215"/>
            <w:r w:rsidRPr="00016698">
              <w:rPr>
                <w:rFonts w:cs="Arial"/>
                <w:b/>
                <w:bCs/>
                <w:color w:val="000000"/>
                <w:sz w:val="22"/>
                <w:szCs w:val="22"/>
                <w:lang w:val="lv-LV"/>
              </w:rPr>
              <w:t xml:space="preserve">BREEAM </w:t>
            </w:r>
            <w:proofErr w:type="spellStart"/>
            <w:r w:rsidRPr="00016698">
              <w:rPr>
                <w:rFonts w:cs="Arial"/>
                <w:b/>
                <w:bCs/>
                <w:color w:val="000000"/>
                <w:sz w:val="22"/>
                <w:szCs w:val="22"/>
                <w:lang w:val="lv-LV"/>
              </w:rPr>
              <w:t>Assessor</w:t>
            </w:r>
            <w:proofErr w:type="spellEnd"/>
            <w:r w:rsidRPr="00016698">
              <w:rPr>
                <w:rFonts w:cs="Arial"/>
                <w:b/>
                <w:bCs/>
                <w:color w:val="000000"/>
                <w:sz w:val="22"/>
                <w:szCs w:val="22"/>
                <w:lang w:val="lv-LV"/>
              </w:rPr>
              <w:t xml:space="preserve"> </w:t>
            </w:r>
            <w:bookmarkEnd w:id="230"/>
            <w:r w:rsidRPr="00016698">
              <w:rPr>
                <w:rFonts w:cs="Arial"/>
                <w:b/>
                <w:bCs/>
                <w:color w:val="000000"/>
                <w:sz w:val="22"/>
                <w:szCs w:val="22"/>
                <w:lang w:val="lv-LV"/>
              </w:rPr>
              <w:t>pakalpojumu cena</w:t>
            </w:r>
          </w:p>
          <w:p w14:paraId="5C527BF0" w14:textId="77777777" w:rsidR="00304425" w:rsidRPr="00016698" w:rsidRDefault="00304425" w:rsidP="00B53346">
            <w:pPr>
              <w:widowControl w:val="0"/>
              <w:jc w:val="both"/>
              <w:rPr>
                <w:rFonts w:cs="Arial"/>
                <w:color w:val="000000"/>
                <w:sz w:val="22"/>
                <w:szCs w:val="22"/>
                <w:lang w:val="lv-LV"/>
              </w:rPr>
            </w:pPr>
            <w:r w:rsidRPr="00016698">
              <w:rPr>
                <w:rFonts w:cs="Arial"/>
                <w:b/>
                <w:bCs/>
                <w:color w:val="000000"/>
                <w:sz w:val="22"/>
                <w:szCs w:val="22"/>
                <w:lang w:val="lv-LV"/>
              </w:rPr>
              <w:t xml:space="preserve">“BREEAM </w:t>
            </w:r>
            <w:proofErr w:type="spellStart"/>
            <w:r w:rsidRPr="00016698">
              <w:rPr>
                <w:rFonts w:cs="Arial"/>
                <w:b/>
                <w:bCs/>
                <w:color w:val="000000"/>
                <w:sz w:val="22"/>
                <w:szCs w:val="22"/>
                <w:lang w:val="lv-LV"/>
              </w:rPr>
              <w:t>Assessor</w:t>
            </w:r>
            <w:proofErr w:type="spellEnd"/>
            <w:r w:rsidRPr="00016698">
              <w:rPr>
                <w:rFonts w:cs="Arial"/>
                <w:b/>
                <w:bCs/>
                <w:color w:val="000000"/>
                <w:sz w:val="22"/>
                <w:szCs w:val="22"/>
                <w:lang w:val="lv-LV"/>
              </w:rPr>
              <w:t xml:space="preserve"> pakalpojumu cena” </w:t>
            </w:r>
            <w:r w:rsidRPr="00016698">
              <w:rPr>
                <w:rFonts w:cs="Arial"/>
                <w:color w:val="000000"/>
                <w:sz w:val="22"/>
                <w:szCs w:val="22"/>
                <w:lang w:val="lv-LV"/>
              </w:rPr>
              <w:t xml:space="preserve">ir Līguma cenas daļa par </w:t>
            </w:r>
            <w:r w:rsidRPr="00016698">
              <w:rPr>
                <w:rFonts w:cs="Arial"/>
                <w:b/>
                <w:bCs/>
                <w:color w:val="000000"/>
                <w:sz w:val="22"/>
                <w:szCs w:val="22"/>
                <w:lang w:val="lv-LV"/>
              </w:rPr>
              <w:t xml:space="preserve">BREEAM </w:t>
            </w:r>
            <w:proofErr w:type="spellStart"/>
            <w:r w:rsidRPr="00016698">
              <w:rPr>
                <w:rFonts w:cs="Arial"/>
                <w:b/>
                <w:bCs/>
                <w:color w:val="000000"/>
                <w:sz w:val="22"/>
                <w:szCs w:val="22"/>
                <w:lang w:val="lv-LV"/>
              </w:rPr>
              <w:t>Assessor</w:t>
            </w:r>
            <w:proofErr w:type="spellEnd"/>
            <w:r w:rsidRPr="00016698">
              <w:rPr>
                <w:rFonts w:cs="Arial"/>
                <w:b/>
                <w:bCs/>
                <w:color w:val="000000"/>
                <w:sz w:val="22"/>
                <w:szCs w:val="22"/>
                <w:lang w:val="lv-LV"/>
              </w:rPr>
              <w:t xml:space="preserve"> </w:t>
            </w:r>
            <w:r w:rsidRPr="00016698">
              <w:rPr>
                <w:rFonts w:cs="Arial"/>
                <w:color w:val="000000"/>
                <w:sz w:val="22"/>
                <w:szCs w:val="22"/>
                <w:lang w:val="lv-LV"/>
              </w:rPr>
              <w:t>pakalpojumu sniegšanu visā Līguma laikā, kā norādīts Līguma 2. pielikumā [</w:t>
            </w:r>
            <w:r w:rsidRPr="00016698">
              <w:rPr>
                <w:rFonts w:cs="Arial"/>
                <w:i/>
                <w:iCs/>
                <w:color w:val="000000"/>
                <w:sz w:val="22"/>
                <w:szCs w:val="22"/>
                <w:lang w:val="lv-LV"/>
              </w:rPr>
              <w:t>Atlīdzība un samaksa</w:t>
            </w:r>
            <w:r w:rsidRPr="00016698">
              <w:rPr>
                <w:rFonts w:cs="Arial"/>
                <w:color w:val="000000"/>
                <w:sz w:val="22"/>
                <w:szCs w:val="22"/>
                <w:lang w:val="lv-LV"/>
              </w:rPr>
              <w:t>].</w:t>
            </w:r>
          </w:p>
        </w:tc>
        <w:tc>
          <w:tcPr>
            <w:tcW w:w="4678" w:type="dxa"/>
            <w:shd w:val="clear" w:color="auto" w:fill="auto"/>
          </w:tcPr>
          <w:p w14:paraId="63698C2A" w14:textId="77777777" w:rsidR="00304425" w:rsidRPr="00016698" w:rsidRDefault="00304425" w:rsidP="00B53346">
            <w:pPr>
              <w:widowControl w:val="0"/>
              <w:jc w:val="both"/>
              <w:rPr>
                <w:rFonts w:cs="Arial"/>
                <w:b/>
                <w:bCs/>
                <w:color w:val="000000"/>
                <w:sz w:val="22"/>
                <w:szCs w:val="22"/>
                <w:lang w:val="lv-LV"/>
              </w:rPr>
            </w:pPr>
            <w:r w:rsidRPr="00016698">
              <w:rPr>
                <w:rFonts w:cs="Arial"/>
                <w:color w:val="000000"/>
                <w:sz w:val="22"/>
                <w:szCs w:val="22"/>
                <w:lang w:val="lv-LV"/>
              </w:rPr>
              <w:t>1.1.2</w:t>
            </w:r>
            <w:r>
              <w:rPr>
                <w:rFonts w:cs="Arial"/>
                <w:color w:val="000000"/>
                <w:sz w:val="22"/>
                <w:szCs w:val="22"/>
                <w:lang w:val="lv-LV"/>
              </w:rPr>
              <w:t>6</w:t>
            </w:r>
            <w:r w:rsidRPr="00016698">
              <w:rPr>
                <w:rFonts w:cs="Arial"/>
                <w:color w:val="000000"/>
                <w:sz w:val="22"/>
                <w:szCs w:val="22"/>
                <w:lang w:val="lv-LV"/>
              </w:rPr>
              <w:t xml:space="preserve">. </w:t>
            </w:r>
            <w:proofErr w:type="spellStart"/>
            <w:r w:rsidRPr="00016698">
              <w:rPr>
                <w:rFonts w:cs="Arial"/>
                <w:b/>
                <w:bCs/>
                <w:color w:val="000000"/>
                <w:sz w:val="22"/>
                <w:szCs w:val="22"/>
                <w:lang w:val="lv-LV"/>
              </w:rPr>
              <w:t>Price</w:t>
            </w:r>
            <w:proofErr w:type="spellEnd"/>
            <w:r w:rsidRPr="00016698">
              <w:rPr>
                <w:rFonts w:cs="Arial"/>
                <w:b/>
                <w:bCs/>
                <w:color w:val="000000"/>
                <w:sz w:val="22"/>
                <w:szCs w:val="22"/>
                <w:lang w:val="lv-LV"/>
              </w:rPr>
              <w:t xml:space="preserve"> </w:t>
            </w:r>
            <w:proofErr w:type="spellStart"/>
            <w:r w:rsidRPr="00016698">
              <w:rPr>
                <w:rFonts w:cs="Arial"/>
                <w:b/>
                <w:bCs/>
                <w:color w:val="000000"/>
                <w:sz w:val="22"/>
                <w:szCs w:val="22"/>
                <w:lang w:val="lv-LV"/>
              </w:rPr>
              <w:t>for</w:t>
            </w:r>
            <w:proofErr w:type="spellEnd"/>
            <w:r w:rsidRPr="00016698">
              <w:rPr>
                <w:rFonts w:cs="Arial"/>
                <w:b/>
                <w:bCs/>
                <w:color w:val="000000"/>
                <w:sz w:val="22"/>
                <w:szCs w:val="22"/>
                <w:lang w:val="lv-LV"/>
              </w:rPr>
              <w:t xml:space="preserve"> BREEAM </w:t>
            </w:r>
            <w:proofErr w:type="spellStart"/>
            <w:r w:rsidRPr="00016698">
              <w:rPr>
                <w:rFonts w:cs="Arial"/>
                <w:b/>
                <w:bCs/>
                <w:color w:val="000000"/>
                <w:sz w:val="22"/>
                <w:szCs w:val="22"/>
                <w:lang w:val="lv-LV"/>
              </w:rPr>
              <w:t>Assessor</w:t>
            </w:r>
            <w:proofErr w:type="spellEnd"/>
            <w:r w:rsidRPr="00016698">
              <w:rPr>
                <w:rFonts w:cs="Arial"/>
                <w:b/>
                <w:bCs/>
                <w:color w:val="000000"/>
                <w:sz w:val="22"/>
                <w:szCs w:val="22"/>
                <w:lang w:val="lv-LV"/>
              </w:rPr>
              <w:t xml:space="preserve"> Services</w:t>
            </w:r>
          </w:p>
          <w:p w14:paraId="63330943"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proofErr w:type="spellStart"/>
            <w:r w:rsidRPr="00016698">
              <w:rPr>
                <w:rFonts w:cs="Arial"/>
                <w:b/>
                <w:bCs/>
                <w:color w:val="000000"/>
                <w:sz w:val="22"/>
                <w:szCs w:val="22"/>
                <w:lang w:val="lv-LV"/>
              </w:rPr>
              <w:t>Price</w:t>
            </w:r>
            <w:proofErr w:type="spellEnd"/>
            <w:r w:rsidRPr="00016698">
              <w:rPr>
                <w:rFonts w:cs="Arial"/>
                <w:b/>
                <w:bCs/>
                <w:color w:val="000000"/>
                <w:sz w:val="22"/>
                <w:szCs w:val="22"/>
                <w:lang w:val="lv-LV"/>
              </w:rPr>
              <w:t xml:space="preserve"> </w:t>
            </w:r>
            <w:proofErr w:type="spellStart"/>
            <w:r w:rsidRPr="00016698">
              <w:rPr>
                <w:rFonts w:cs="Arial"/>
                <w:b/>
                <w:bCs/>
                <w:color w:val="000000"/>
                <w:sz w:val="22"/>
                <w:szCs w:val="22"/>
                <w:lang w:val="lv-LV"/>
              </w:rPr>
              <w:t>for</w:t>
            </w:r>
            <w:proofErr w:type="spellEnd"/>
            <w:r w:rsidRPr="00016698">
              <w:rPr>
                <w:rFonts w:cs="Arial"/>
                <w:b/>
                <w:bCs/>
                <w:color w:val="000000"/>
                <w:sz w:val="22"/>
                <w:szCs w:val="22"/>
                <w:lang w:val="lv-LV"/>
              </w:rPr>
              <w:t xml:space="preserve"> BREEAM </w:t>
            </w:r>
            <w:proofErr w:type="spellStart"/>
            <w:r w:rsidRPr="00016698">
              <w:rPr>
                <w:rFonts w:cs="Arial"/>
                <w:b/>
                <w:bCs/>
                <w:color w:val="000000"/>
                <w:sz w:val="22"/>
                <w:szCs w:val="22"/>
                <w:lang w:val="lv-LV"/>
              </w:rPr>
              <w:t>Assessor</w:t>
            </w:r>
            <w:proofErr w:type="spellEnd"/>
            <w:r w:rsidRPr="00016698">
              <w:rPr>
                <w:rFonts w:cs="Arial"/>
                <w:b/>
                <w:bCs/>
                <w:color w:val="000000"/>
                <w:sz w:val="22"/>
                <w:szCs w:val="22"/>
                <w:lang w:val="lv-LV"/>
              </w:rPr>
              <w:t xml:space="preserve"> Services</w:t>
            </w:r>
            <w:r w:rsidRPr="00016698">
              <w:rPr>
                <w:rFonts w:cs="Arial"/>
                <w:color w:val="000000"/>
                <w:sz w:val="22"/>
                <w:szCs w:val="22"/>
                <w:lang w:val="lv-LV"/>
              </w:rPr>
              <w:t xml:space="preserve">” </w:t>
            </w:r>
            <w:proofErr w:type="spellStart"/>
            <w:r w:rsidRPr="00016698">
              <w:rPr>
                <w:rFonts w:cs="Arial"/>
                <w:color w:val="000000"/>
                <w:sz w:val="22"/>
                <w:szCs w:val="22"/>
                <w:lang w:val="lv-LV"/>
              </w:rPr>
              <w:t>means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part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Price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provision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r w:rsidRPr="00016698">
              <w:rPr>
                <w:rFonts w:cs="Arial"/>
                <w:b/>
                <w:bCs/>
                <w:color w:val="000000"/>
                <w:sz w:val="22"/>
                <w:szCs w:val="22"/>
                <w:lang w:val="lv-LV"/>
              </w:rPr>
              <w:t xml:space="preserve">BREEAM </w:t>
            </w:r>
            <w:proofErr w:type="spellStart"/>
            <w:r w:rsidRPr="00016698">
              <w:rPr>
                <w:rFonts w:cs="Arial"/>
                <w:b/>
                <w:bCs/>
                <w:color w:val="000000"/>
                <w:sz w:val="22"/>
                <w:szCs w:val="22"/>
                <w:lang w:val="lv-LV"/>
              </w:rPr>
              <w:t>Assessor</w:t>
            </w:r>
            <w:proofErr w:type="spellEnd"/>
            <w:r w:rsidRPr="00016698">
              <w:rPr>
                <w:rFonts w:cs="Arial"/>
                <w:b/>
                <w:bCs/>
                <w:color w:val="000000"/>
                <w:sz w:val="22"/>
                <w:szCs w:val="22"/>
                <w:lang w:val="lv-LV"/>
              </w:rPr>
              <w:t xml:space="preserve"> </w:t>
            </w:r>
            <w:r w:rsidRPr="00016698">
              <w:rPr>
                <w:rFonts w:cs="Arial"/>
                <w:color w:val="000000"/>
                <w:sz w:val="22"/>
                <w:szCs w:val="22"/>
                <w:lang w:val="lv-LV"/>
              </w:rPr>
              <w:t xml:space="preserve">Services </w:t>
            </w:r>
            <w:proofErr w:type="spellStart"/>
            <w:r w:rsidRPr="00016698">
              <w:rPr>
                <w:rFonts w:cs="Arial"/>
                <w:color w:val="000000"/>
                <w:sz w:val="22"/>
                <w:szCs w:val="22"/>
                <w:lang w:val="lv-LV"/>
              </w:rPr>
              <w:t>within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whole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period, </w:t>
            </w:r>
            <w:proofErr w:type="spellStart"/>
            <w:r w:rsidRPr="00016698">
              <w:rPr>
                <w:rFonts w:cs="Arial"/>
                <w:color w:val="000000"/>
                <w:sz w:val="22"/>
                <w:szCs w:val="22"/>
                <w:lang w:val="lv-LV"/>
              </w:rPr>
              <w:t>as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specified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Appendix</w:t>
            </w:r>
            <w:proofErr w:type="spellEnd"/>
            <w:r w:rsidRPr="00016698">
              <w:rPr>
                <w:rFonts w:cs="Arial"/>
                <w:color w:val="000000"/>
                <w:sz w:val="22"/>
                <w:szCs w:val="22"/>
                <w:lang w:val="lv-LV"/>
              </w:rPr>
              <w:t xml:space="preserve"> 2 [</w:t>
            </w:r>
            <w:proofErr w:type="spellStart"/>
            <w:r w:rsidRPr="00016698">
              <w:rPr>
                <w:rFonts w:cs="Arial"/>
                <w:i/>
                <w:iCs/>
                <w:color w:val="000000"/>
                <w:sz w:val="22"/>
                <w:szCs w:val="22"/>
                <w:lang w:val="lv-LV"/>
              </w:rPr>
              <w:t>Remuneration</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and</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Payment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w:t>
            </w:r>
          </w:p>
        </w:tc>
      </w:tr>
      <w:bookmarkEnd w:id="229"/>
      <w:tr w:rsidR="00304425" w:rsidRPr="00016698" w14:paraId="7C84F653" w14:textId="77777777" w:rsidTr="00B53346">
        <w:trPr>
          <w:gridAfter w:val="1"/>
          <w:wAfter w:w="220" w:type="dxa"/>
        </w:trPr>
        <w:tc>
          <w:tcPr>
            <w:tcW w:w="4786" w:type="dxa"/>
            <w:shd w:val="clear" w:color="auto" w:fill="auto"/>
          </w:tcPr>
          <w:p w14:paraId="2351F496"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1A20EF31" w14:textId="77777777" w:rsidR="00304425" w:rsidRPr="00016698" w:rsidRDefault="00304425" w:rsidP="00B53346">
            <w:pPr>
              <w:widowControl w:val="0"/>
              <w:jc w:val="both"/>
              <w:rPr>
                <w:rFonts w:cs="Arial"/>
                <w:color w:val="000000"/>
                <w:sz w:val="22"/>
                <w:szCs w:val="22"/>
                <w:lang w:val="lv-LV"/>
              </w:rPr>
            </w:pPr>
          </w:p>
        </w:tc>
      </w:tr>
      <w:tr w:rsidR="00304425" w:rsidRPr="00016698" w14:paraId="3DA57BF2" w14:textId="77777777" w:rsidTr="00B53346">
        <w:trPr>
          <w:gridAfter w:val="1"/>
          <w:wAfter w:w="220" w:type="dxa"/>
        </w:trPr>
        <w:tc>
          <w:tcPr>
            <w:tcW w:w="4786" w:type="dxa"/>
            <w:shd w:val="clear" w:color="auto" w:fill="auto"/>
          </w:tcPr>
          <w:p w14:paraId="13EAD1F4" w14:textId="77777777" w:rsidR="00304425" w:rsidRPr="00016698" w:rsidRDefault="00304425" w:rsidP="00B53346">
            <w:pPr>
              <w:widowControl w:val="0"/>
              <w:jc w:val="both"/>
              <w:rPr>
                <w:rFonts w:cs="Arial"/>
                <w:b/>
                <w:bCs/>
                <w:color w:val="000000"/>
                <w:sz w:val="22"/>
                <w:szCs w:val="22"/>
                <w:lang w:val="lv-LV"/>
              </w:rPr>
            </w:pPr>
            <w:r w:rsidRPr="00016698">
              <w:rPr>
                <w:rFonts w:cs="Arial"/>
                <w:color w:val="000000"/>
                <w:sz w:val="22"/>
                <w:szCs w:val="22"/>
                <w:lang w:val="lv-LV"/>
              </w:rPr>
              <w:t>1.1.2</w:t>
            </w:r>
            <w:r>
              <w:rPr>
                <w:rFonts w:cs="Arial"/>
                <w:color w:val="000000"/>
                <w:sz w:val="22"/>
                <w:szCs w:val="22"/>
                <w:lang w:val="lv-LV"/>
              </w:rPr>
              <w:t>7</w:t>
            </w:r>
            <w:r w:rsidRPr="00016698">
              <w:rPr>
                <w:rFonts w:cs="Arial"/>
                <w:color w:val="000000"/>
                <w:sz w:val="22"/>
                <w:szCs w:val="22"/>
                <w:lang w:val="lv-LV"/>
              </w:rPr>
              <w:t xml:space="preserve">. </w:t>
            </w:r>
            <w:r w:rsidRPr="00016698">
              <w:rPr>
                <w:rFonts w:cs="Arial"/>
                <w:b/>
                <w:bCs/>
                <w:color w:val="000000"/>
                <w:sz w:val="22"/>
                <w:szCs w:val="22"/>
                <w:lang w:val="lv-LV"/>
              </w:rPr>
              <w:t>Konsultanta piedāvājums</w:t>
            </w:r>
          </w:p>
        </w:tc>
        <w:tc>
          <w:tcPr>
            <w:tcW w:w="4678" w:type="dxa"/>
            <w:shd w:val="clear" w:color="auto" w:fill="auto"/>
          </w:tcPr>
          <w:p w14:paraId="32854499" w14:textId="77777777" w:rsidR="00304425" w:rsidRPr="00016698" w:rsidRDefault="00304425" w:rsidP="00B53346">
            <w:pPr>
              <w:widowControl w:val="0"/>
              <w:jc w:val="both"/>
              <w:rPr>
                <w:rFonts w:cs="Arial"/>
                <w:b/>
                <w:bCs/>
                <w:color w:val="000000"/>
                <w:sz w:val="22"/>
                <w:szCs w:val="22"/>
                <w:lang w:val="lv-LV"/>
              </w:rPr>
            </w:pPr>
            <w:r w:rsidRPr="00016698">
              <w:rPr>
                <w:rFonts w:cs="Arial"/>
                <w:color w:val="000000"/>
                <w:sz w:val="22"/>
                <w:szCs w:val="22"/>
                <w:lang w:val="lv-LV"/>
              </w:rPr>
              <w:t>1.1.2</w:t>
            </w:r>
            <w:r>
              <w:rPr>
                <w:rFonts w:cs="Arial"/>
                <w:color w:val="000000"/>
                <w:sz w:val="22"/>
                <w:szCs w:val="22"/>
                <w:lang w:val="lv-LV"/>
              </w:rPr>
              <w:t>7</w:t>
            </w:r>
            <w:r w:rsidRPr="00016698">
              <w:rPr>
                <w:rFonts w:cs="Arial"/>
                <w:color w:val="000000"/>
                <w:sz w:val="22"/>
                <w:szCs w:val="22"/>
                <w:lang w:val="lv-LV"/>
              </w:rPr>
              <w:t xml:space="preserve">. </w:t>
            </w:r>
            <w:proofErr w:type="spellStart"/>
            <w:r w:rsidRPr="00016698">
              <w:rPr>
                <w:rFonts w:cs="Arial"/>
                <w:b/>
                <w:bCs/>
                <w:color w:val="000000"/>
                <w:sz w:val="22"/>
                <w:szCs w:val="22"/>
                <w:lang w:val="lv-LV"/>
              </w:rPr>
              <w:t>Consultant’s</w:t>
            </w:r>
            <w:proofErr w:type="spellEnd"/>
            <w:r w:rsidRPr="00016698">
              <w:rPr>
                <w:rFonts w:cs="Arial"/>
                <w:b/>
                <w:bCs/>
                <w:color w:val="000000"/>
                <w:sz w:val="22"/>
                <w:szCs w:val="22"/>
                <w:lang w:val="lv-LV"/>
              </w:rPr>
              <w:t xml:space="preserve"> </w:t>
            </w:r>
            <w:proofErr w:type="spellStart"/>
            <w:r w:rsidRPr="00016698">
              <w:rPr>
                <w:rFonts w:cs="Arial"/>
                <w:b/>
                <w:bCs/>
                <w:color w:val="000000"/>
                <w:sz w:val="22"/>
                <w:szCs w:val="22"/>
                <w:lang w:val="lv-LV"/>
              </w:rPr>
              <w:t>Proposal</w:t>
            </w:r>
            <w:proofErr w:type="spellEnd"/>
          </w:p>
        </w:tc>
      </w:tr>
      <w:tr w:rsidR="00304425" w:rsidRPr="00016698" w14:paraId="33EF3621" w14:textId="77777777" w:rsidTr="00B53346">
        <w:trPr>
          <w:gridAfter w:val="1"/>
          <w:wAfter w:w="220" w:type="dxa"/>
        </w:trPr>
        <w:tc>
          <w:tcPr>
            <w:tcW w:w="4786" w:type="dxa"/>
            <w:shd w:val="clear" w:color="auto" w:fill="auto"/>
          </w:tcPr>
          <w:p w14:paraId="1090CF01"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r w:rsidRPr="00016698">
              <w:rPr>
                <w:rFonts w:cs="Arial"/>
                <w:b/>
                <w:bCs/>
                <w:color w:val="000000"/>
                <w:sz w:val="22"/>
                <w:szCs w:val="22"/>
                <w:lang w:val="lv-LV"/>
              </w:rPr>
              <w:t>Konsultanta piedāvājums</w:t>
            </w:r>
            <w:r w:rsidRPr="00016698">
              <w:rPr>
                <w:rFonts w:cs="Arial"/>
                <w:color w:val="000000"/>
                <w:sz w:val="22"/>
                <w:szCs w:val="22"/>
                <w:lang w:val="lv-LV"/>
              </w:rPr>
              <w:t xml:space="preserve">” ir Konsultanta Iepirkuma ietvaros iesniegts Līguma cenas piedāvājums un tehniskais piedāvājums, kas pievienots Līguma </w:t>
            </w:r>
            <w:bookmarkStart w:id="231" w:name="_Hlk142662140"/>
            <w:r w:rsidRPr="00016698">
              <w:rPr>
                <w:rFonts w:cs="Arial"/>
                <w:color w:val="000000"/>
                <w:sz w:val="22"/>
                <w:szCs w:val="22"/>
                <w:lang w:val="lv-LV"/>
              </w:rPr>
              <w:t>6. Pielikumā [</w:t>
            </w:r>
            <w:r w:rsidRPr="00016698">
              <w:rPr>
                <w:rFonts w:cs="Arial"/>
                <w:i/>
                <w:iCs/>
                <w:color w:val="000000"/>
                <w:sz w:val="22"/>
                <w:szCs w:val="22"/>
                <w:lang w:val="lv-LV"/>
              </w:rPr>
              <w:t>Konsultanta piedāvājums</w:t>
            </w:r>
            <w:r w:rsidRPr="00016698">
              <w:rPr>
                <w:rFonts w:cs="Arial"/>
                <w:color w:val="000000"/>
                <w:sz w:val="22"/>
                <w:szCs w:val="22"/>
                <w:lang w:val="lv-LV"/>
              </w:rPr>
              <w:t>]</w:t>
            </w:r>
            <w:bookmarkEnd w:id="231"/>
            <w:r w:rsidRPr="00016698">
              <w:rPr>
                <w:rFonts w:cs="Arial"/>
                <w:color w:val="000000"/>
                <w:sz w:val="22"/>
                <w:szCs w:val="22"/>
                <w:lang w:val="lv-LV"/>
              </w:rPr>
              <w:t>, un kas cita starpā satur Pakalpojumu vienību cenas.</w:t>
            </w:r>
          </w:p>
        </w:tc>
        <w:tc>
          <w:tcPr>
            <w:tcW w:w="4678" w:type="dxa"/>
            <w:shd w:val="clear" w:color="auto" w:fill="auto"/>
          </w:tcPr>
          <w:p w14:paraId="1E6215E8"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proofErr w:type="spellStart"/>
            <w:r w:rsidRPr="00016698">
              <w:rPr>
                <w:rFonts w:cs="Arial"/>
                <w:b/>
                <w:bCs/>
                <w:color w:val="000000"/>
                <w:sz w:val="22"/>
                <w:szCs w:val="22"/>
                <w:lang w:val="lv-LV"/>
              </w:rPr>
              <w:t>Consultant’s</w:t>
            </w:r>
            <w:proofErr w:type="spellEnd"/>
            <w:r w:rsidRPr="00016698">
              <w:rPr>
                <w:rFonts w:cs="Arial"/>
                <w:b/>
                <w:bCs/>
                <w:color w:val="000000"/>
                <w:sz w:val="22"/>
                <w:szCs w:val="22"/>
                <w:lang w:val="lv-LV"/>
              </w:rPr>
              <w:t xml:space="preserve"> </w:t>
            </w:r>
            <w:proofErr w:type="spellStart"/>
            <w:r w:rsidRPr="00016698">
              <w:rPr>
                <w:rFonts w:cs="Arial"/>
                <w:b/>
                <w:bCs/>
                <w:color w:val="000000"/>
                <w:sz w:val="22"/>
                <w:szCs w:val="22"/>
                <w:lang w:val="lv-LV"/>
              </w:rPr>
              <w:t>Proposal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means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Consultant’s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Price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proposal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submitted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during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Procurement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well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Technical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proposal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which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attached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Appendix</w:t>
            </w:r>
            <w:proofErr w:type="spellEnd"/>
            <w:r w:rsidRPr="00016698">
              <w:rPr>
                <w:rFonts w:cs="Arial"/>
                <w:color w:val="000000"/>
                <w:sz w:val="22"/>
                <w:szCs w:val="22"/>
                <w:lang w:val="lv-LV"/>
              </w:rPr>
              <w:t xml:space="preserve"> 6 [</w:t>
            </w:r>
            <w:proofErr w:type="spellStart"/>
            <w:r w:rsidRPr="00016698">
              <w:rPr>
                <w:rFonts w:cs="Arial"/>
                <w:i/>
                <w:iCs/>
                <w:color w:val="000000"/>
                <w:sz w:val="22"/>
                <w:szCs w:val="22"/>
                <w:lang w:val="lv-LV"/>
              </w:rPr>
              <w:t>Consultant’s</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Proposal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which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among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others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contains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unit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prices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Services.</w:t>
            </w:r>
          </w:p>
        </w:tc>
      </w:tr>
      <w:tr w:rsidR="00304425" w:rsidRPr="00016698" w14:paraId="31F116F3" w14:textId="77777777" w:rsidTr="00B53346">
        <w:trPr>
          <w:gridAfter w:val="1"/>
          <w:wAfter w:w="220" w:type="dxa"/>
        </w:trPr>
        <w:tc>
          <w:tcPr>
            <w:tcW w:w="4786" w:type="dxa"/>
            <w:shd w:val="clear" w:color="auto" w:fill="auto"/>
          </w:tcPr>
          <w:p w14:paraId="7AFC6973"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40665C56" w14:textId="77777777" w:rsidR="00304425" w:rsidRPr="00016698" w:rsidRDefault="00304425" w:rsidP="00B53346">
            <w:pPr>
              <w:widowControl w:val="0"/>
              <w:jc w:val="both"/>
              <w:rPr>
                <w:rFonts w:cs="Arial"/>
                <w:color w:val="000000"/>
                <w:sz w:val="22"/>
                <w:szCs w:val="22"/>
                <w:lang w:val="lv-LV"/>
              </w:rPr>
            </w:pPr>
          </w:p>
        </w:tc>
      </w:tr>
      <w:tr w:rsidR="00304425" w:rsidRPr="00016698" w14:paraId="72269FF0" w14:textId="77777777" w:rsidTr="00B53346">
        <w:trPr>
          <w:gridAfter w:val="1"/>
          <w:wAfter w:w="220" w:type="dxa"/>
        </w:trPr>
        <w:tc>
          <w:tcPr>
            <w:tcW w:w="4786" w:type="dxa"/>
            <w:shd w:val="clear" w:color="auto" w:fill="auto"/>
          </w:tcPr>
          <w:p w14:paraId="090A3B9A"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1.1.2</w:t>
            </w:r>
            <w:r>
              <w:rPr>
                <w:rFonts w:cs="Arial"/>
                <w:color w:val="000000"/>
                <w:sz w:val="22"/>
                <w:szCs w:val="22"/>
                <w:lang w:val="lv-LV"/>
              </w:rPr>
              <w:t>8</w:t>
            </w:r>
            <w:r w:rsidRPr="00016698">
              <w:rPr>
                <w:rFonts w:cs="Arial"/>
                <w:color w:val="000000"/>
                <w:sz w:val="22"/>
                <w:szCs w:val="22"/>
                <w:lang w:val="lv-LV"/>
              </w:rPr>
              <w:t xml:space="preserve">. </w:t>
            </w:r>
            <w:r w:rsidRPr="00016698">
              <w:rPr>
                <w:rFonts w:cs="Arial"/>
                <w:b/>
                <w:bCs/>
                <w:color w:val="000000"/>
                <w:sz w:val="22"/>
                <w:szCs w:val="22"/>
                <w:lang w:val="lv-LV"/>
              </w:rPr>
              <w:t>Darba diena</w:t>
            </w:r>
          </w:p>
        </w:tc>
        <w:tc>
          <w:tcPr>
            <w:tcW w:w="4678" w:type="dxa"/>
            <w:shd w:val="clear" w:color="auto" w:fill="auto"/>
          </w:tcPr>
          <w:p w14:paraId="689D35D2" w14:textId="77777777" w:rsidR="00304425" w:rsidRPr="00016698" w:rsidRDefault="00304425" w:rsidP="00B53346">
            <w:pPr>
              <w:widowControl w:val="0"/>
              <w:jc w:val="both"/>
              <w:rPr>
                <w:rFonts w:cs="Arial"/>
                <w:b/>
                <w:bCs/>
                <w:color w:val="000000"/>
                <w:sz w:val="22"/>
                <w:szCs w:val="22"/>
                <w:lang w:val="lv-LV"/>
              </w:rPr>
            </w:pPr>
            <w:r w:rsidRPr="00016698">
              <w:rPr>
                <w:rFonts w:cs="Arial"/>
                <w:color w:val="000000"/>
                <w:sz w:val="22"/>
                <w:szCs w:val="22"/>
                <w:lang w:val="lv-LV"/>
              </w:rPr>
              <w:t>1.1.2</w:t>
            </w:r>
            <w:r>
              <w:rPr>
                <w:rFonts w:cs="Arial"/>
                <w:color w:val="000000"/>
                <w:sz w:val="22"/>
                <w:szCs w:val="22"/>
                <w:lang w:val="lv-LV"/>
              </w:rPr>
              <w:t>8</w:t>
            </w:r>
            <w:r w:rsidRPr="00016698">
              <w:rPr>
                <w:rFonts w:cs="Arial"/>
                <w:color w:val="000000"/>
                <w:sz w:val="22"/>
                <w:szCs w:val="22"/>
                <w:lang w:val="lv-LV"/>
              </w:rPr>
              <w:t xml:space="preserve">. </w:t>
            </w:r>
            <w:proofErr w:type="spellStart"/>
            <w:r w:rsidRPr="00016698">
              <w:rPr>
                <w:rFonts w:cs="Arial"/>
                <w:b/>
                <w:bCs/>
                <w:color w:val="000000"/>
                <w:sz w:val="22"/>
                <w:szCs w:val="22"/>
                <w:lang w:val="lv-LV"/>
              </w:rPr>
              <w:t>Business</w:t>
            </w:r>
            <w:proofErr w:type="spellEnd"/>
            <w:r w:rsidRPr="00016698">
              <w:rPr>
                <w:rFonts w:cs="Arial"/>
                <w:b/>
                <w:bCs/>
                <w:color w:val="000000"/>
                <w:sz w:val="22"/>
                <w:szCs w:val="22"/>
                <w:lang w:val="lv-LV"/>
              </w:rPr>
              <w:t xml:space="preserve"> Day</w:t>
            </w:r>
          </w:p>
        </w:tc>
      </w:tr>
      <w:tr w:rsidR="00304425" w:rsidRPr="00016698" w14:paraId="380F55CA" w14:textId="77777777" w:rsidTr="00B53346">
        <w:trPr>
          <w:gridAfter w:val="1"/>
          <w:wAfter w:w="220" w:type="dxa"/>
        </w:trPr>
        <w:tc>
          <w:tcPr>
            <w:tcW w:w="4786" w:type="dxa"/>
            <w:shd w:val="clear" w:color="auto" w:fill="auto"/>
          </w:tcPr>
          <w:p w14:paraId="4ED2B48B"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r w:rsidRPr="00016698">
              <w:rPr>
                <w:rFonts w:cs="Arial"/>
                <w:b/>
                <w:bCs/>
                <w:color w:val="000000"/>
                <w:sz w:val="22"/>
                <w:szCs w:val="22"/>
                <w:lang w:val="lv-LV"/>
              </w:rPr>
              <w:t>Darba diena</w:t>
            </w:r>
            <w:r w:rsidRPr="00016698">
              <w:rPr>
                <w:rFonts w:cs="Arial"/>
                <w:color w:val="000000"/>
                <w:sz w:val="22"/>
                <w:szCs w:val="22"/>
                <w:lang w:val="lv-LV"/>
              </w:rPr>
              <w:t>” ir jebkura diena no pirmdienas līdz piektdienai (ieskaitot abas), ja vien šāda diena saskaņā ar piemērojamiem tiesību aktiem nav pasludināta par valsts svētku dienu, un sestdiena un svētdiena, ja kompetentās iestādes ir pasludinājušas kādu no šīm dienām par pārceltajām darba dienām.</w:t>
            </w:r>
          </w:p>
        </w:tc>
        <w:tc>
          <w:tcPr>
            <w:tcW w:w="4678" w:type="dxa"/>
            <w:shd w:val="clear" w:color="auto" w:fill="auto"/>
          </w:tcPr>
          <w:p w14:paraId="04652A2B"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proofErr w:type="spellStart"/>
            <w:r w:rsidRPr="00016698">
              <w:rPr>
                <w:rFonts w:cs="Arial"/>
                <w:b/>
                <w:bCs/>
                <w:color w:val="000000"/>
                <w:sz w:val="22"/>
                <w:szCs w:val="22"/>
                <w:lang w:val="lv-LV"/>
              </w:rPr>
              <w:t>Business</w:t>
            </w:r>
            <w:proofErr w:type="spellEnd"/>
            <w:r w:rsidRPr="00016698">
              <w:rPr>
                <w:rFonts w:cs="Arial"/>
                <w:b/>
                <w:bCs/>
                <w:color w:val="000000"/>
                <w:sz w:val="22"/>
                <w:szCs w:val="22"/>
                <w:lang w:val="lv-LV"/>
              </w:rPr>
              <w:t xml:space="preserve"> Day</w:t>
            </w:r>
            <w:r w:rsidRPr="00016698">
              <w:rPr>
                <w:rFonts w:cs="Arial"/>
                <w:color w:val="000000"/>
                <w:sz w:val="22"/>
                <w:szCs w:val="22"/>
                <w:lang w:val="lv-LV"/>
              </w:rPr>
              <w:t xml:space="preserve">” </w:t>
            </w:r>
            <w:proofErr w:type="spellStart"/>
            <w:r w:rsidRPr="00016698">
              <w:rPr>
                <w:rFonts w:cs="Arial"/>
                <w:color w:val="000000"/>
                <w:sz w:val="22"/>
                <w:szCs w:val="22"/>
                <w:lang w:val="lv-LV"/>
              </w:rPr>
              <w:t>means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day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between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Monday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Friday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both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included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unless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such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day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declared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as</w:t>
            </w:r>
            <w:proofErr w:type="spellEnd"/>
            <w:r w:rsidRPr="00016698">
              <w:rPr>
                <w:rFonts w:cs="Arial"/>
                <w:color w:val="000000"/>
                <w:sz w:val="22"/>
                <w:szCs w:val="22"/>
                <w:lang w:val="lv-LV"/>
              </w:rPr>
              <w:t xml:space="preserve"> a </w:t>
            </w:r>
            <w:proofErr w:type="spellStart"/>
            <w:r w:rsidRPr="00016698">
              <w:rPr>
                <w:rFonts w:cs="Arial"/>
                <w:color w:val="000000"/>
                <w:sz w:val="22"/>
                <w:szCs w:val="22"/>
                <w:lang w:val="lv-LV"/>
              </w:rPr>
              <w:t>public</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holiday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under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laws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Saturday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Sunday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case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such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days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are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declared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postponed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business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days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relevant </w:t>
            </w:r>
            <w:proofErr w:type="spellStart"/>
            <w:r w:rsidRPr="00016698">
              <w:rPr>
                <w:rFonts w:cs="Arial"/>
                <w:color w:val="000000"/>
                <w:sz w:val="22"/>
                <w:szCs w:val="22"/>
                <w:lang w:val="lv-LV"/>
              </w:rPr>
              <w:t>authorities</w:t>
            </w:r>
            <w:proofErr w:type="spellEnd"/>
            <w:r w:rsidRPr="00016698">
              <w:rPr>
                <w:rFonts w:cs="Arial"/>
                <w:color w:val="000000"/>
                <w:sz w:val="22"/>
                <w:szCs w:val="22"/>
                <w:lang w:val="lv-LV"/>
              </w:rPr>
              <w:t>.</w:t>
            </w:r>
          </w:p>
        </w:tc>
      </w:tr>
      <w:tr w:rsidR="00304425" w:rsidRPr="00016698" w14:paraId="22C46840" w14:textId="77777777" w:rsidTr="00B53346">
        <w:trPr>
          <w:gridAfter w:val="1"/>
          <w:wAfter w:w="220" w:type="dxa"/>
        </w:trPr>
        <w:tc>
          <w:tcPr>
            <w:tcW w:w="4786" w:type="dxa"/>
            <w:shd w:val="clear" w:color="auto" w:fill="auto"/>
          </w:tcPr>
          <w:p w14:paraId="3F5AF9A1"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202767C3" w14:textId="77777777" w:rsidR="00304425" w:rsidRPr="00016698" w:rsidRDefault="00304425" w:rsidP="00B53346">
            <w:pPr>
              <w:widowControl w:val="0"/>
              <w:jc w:val="both"/>
              <w:rPr>
                <w:rFonts w:cs="Arial"/>
                <w:color w:val="000000"/>
                <w:sz w:val="22"/>
                <w:szCs w:val="22"/>
                <w:lang w:val="lv-LV"/>
              </w:rPr>
            </w:pPr>
          </w:p>
        </w:tc>
      </w:tr>
      <w:tr w:rsidR="00304425" w:rsidRPr="00016698" w14:paraId="155C0603" w14:textId="77777777" w:rsidTr="00B53346">
        <w:trPr>
          <w:gridAfter w:val="1"/>
          <w:wAfter w:w="220" w:type="dxa"/>
        </w:trPr>
        <w:tc>
          <w:tcPr>
            <w:tcW w:w="4786" w:type="dxa"/>
            <w:shd w:val="clear" w:color="auto" w:fill="auto"/>
          </w:tcPr>
          <w:p w14:paraId="63E032DE"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1.1.</w:t>
            </w:r>
            <w:r>
              <w:rPr>
                <w:rFonts w:cs="Arial"/>
                <w:color w:val="000000"/>
                <w:sz w:val="22"/>
                <w:szCs w:val="22"/>
                <w:lang w:val="lv-LV"/>
              </w:rPr>
              <w:t>29</w:t>
            </w:r>
            <w:r w:rsidRPr="00016698">
              <w:rPr>
                <w:rFonts w:cs="Arial"/>
                <w:color w:val="000000"/>
                <w:sz w:val="22"/>
                <w:szCs w:val="22"/>
                <w:lang w:val="lv-LV"/>
              </w:rPr>
              <w:t xml:space="preserve">. </w:t>
            </w:r>
            <w:r w:rsidRPr="00016698">
              <w:rPr>
                <w:rFonts w:cs="Arial"/>
                <w:b/>
                <w:bCs/>
                <w:color w:val="000000"/>
                <w:sz w:val="22"/>
                <w:szCs w:val="22"/>
                <w:lang w:val="lv-LV"/>
              </w:rPr>
              <w:t>PVN</w:t>
            </w:r>
          </w:p>
        </w:tc>
        <w:tc>
          <w:tcPr>
            <w:tcW w:w="4678" w:type="dxa"/>
            <w:shd w:val="clear" w:color="auto" w:fill="auto"/>
          </w:tcPr>
          <w:p w14:paraId="2B0C63C3" w14:textId="77777777" w:rsidR="00304425" w:rsidRPr="00016698" w:rsidRDefault="00304425" w:rsidP="00B53346">
            <w:pPr>
              <w:widowControl w:val="0"/>
              <w:jc w:val="both"/>
              <w:rPr>
                <w:rFonts w:cs="Arial"/>
                <w:b/>
                <w:bCs/>
                <w:color w:val="000000"/>
                <w:sz w:val="22"/>
                <w:szCs w:val="22"/>
                <w:lang w:val="lv-LV"/>
              </w:rPr>
            </w:pPr>
            <w:r w:rsidRPr="00016698">
              <w:rPr>
                <w:rFonts w:cs="Arial"/>
                <w:color w:val="000000"/>
                <w:sz w:val="22"/>
                <w:szCs w:val="22"/>
                <w:lang w:val="lv-LV"/>
              </w:rPr>
              <w:t>1.1.</w:t>
            </w:r>
            <w:r>
              <w:rPr>
                <w:rFonts w:cs="Arial"/>
                <w:color w:val="000000"/>
                <w:sz w:val="22"/>
                <w:szCs w:val="22"/>
                <w:lang w:val="lv-LV"/>
              </w:rPr>
              <w:t>29</w:t>
            </w:r>
            <w:r w:rsidRPr="00016698">
              <w:rPr>
                <w:rFonts w:cs="Arial"/>
                <w:color w:val="000000"/>
                <w:sz w:val="22"/>
                <w:szCs w:val="22"/>
                <w:lang w:val="lv-LV"/>
              </w:rPr>
              <w:t>.</w:t>
            </w:r>
            <w:r w:rsidRPr="00016698">
              <w:rPr>
                <w:rFonts w:cs="Arial"/>
                <w:b/>
                <w:bCs/>
                <w:color w:val="000000"/>
                <w:sz w:val="22"/>
                <w:szCs w:val="22"/>
                <w:lang w:val="lv-LV"/>
              </w:rPr>
              <w:t>VAT</w:t>
            </w:r>
          </w:p>
        </w:tc>
      </w:tr>
      <w:tr w:rsidR="00304425" w:rsidRPr="00016698" w14:paraId="29580211" w14:textId="77777777" w:rsidTr="00B53346">
        <w:trPr>
          <w:gridAfter w:val="1"/>
          <w:wAfter w:w="220" w:type="dxa"/>
        </w:trPr>
        <w:tc>
          <w:tcPr>
            <w:tcW w:w="4786" w:type="dxa"/>
            <w:shd w:val="clear" w:color="auto" w:fill="auto"/>
          </w:tcPr>
          <w:p w14:paraId="065F5039"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r w:rsidRPr="00016698">
              <w:rPr>
                <w:rFonts w:cs="Arial"/>
                <w:b/>
                <w:bCs/>
                <w:color w:val="000000"/>
                <w:sz w:val="22"/>
                <w:szCs w:val="22"/>
                <w:lang w:val="lv-LV"/>
              </w:rPr>
              <w:t>PVN</w:t>
            </w:r>
            <w:r w:rsidRPr="00016698">
              <w:rPr>
                <w:rFonts w:cs="Arial"/>
                <w:color w:val="000000"/>
                <w:sz w:val="22"/>
                <w:szCs w:val="22"/>
                <w:lang w:val="lv-LV"/>
              </w:rPr>
              <w:t>” ir pievienotās vērtības nodoklis.</w:t>
            </w:r>
          </w:p>
        </w:tc>
        <w:tc>
          <w:tcPr>
            <w:tcW w:w="4678" w:type="dxa"/>
            <w:shd w:val="clear" w:color="auto" w:fill="auto"/>
          </w:tcPr>
          <w:p w14:paraId="119557DA"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r w:rsidRPr="00016698">
              <w:rPr>
                <w:rFonts w:cs="Arial"/>
                <w:b/>
                <w:bCs/>
                <w:color w:val="000000"/>
                <w:sz w:val="22"/>
                <w:szCs w:val="22"/>
                <w:lang w:val="lv-LV"/>
              </w:rPr>
              <w:t>VAT</w:t>
            </w:r>
            <w:r w:rsidRPr="00016698">
              <w:rPr>
                <w:rFonts w:cs="Arial"/>
                <w:color w:val="000000"/>
                <w:sz w:val="22"/>
                <w:szCs w:val="22"/>
                <w:lang w:val="lv-LV"/>
              </w:rPr>
              <w:t xml:space="preserve">” </w:t>
            </w:r>
            <w:proofErr w:type="spellStart"/>
            <w:r w:rsidRPr="00016698">
              <w:rPr>
                <w:rFonts w:cs="Arial"/>
                <w:color w:val="000000"/>
                <w:sz w:val="22"/>
                <w:szCs w:val="22"/>
                <w:lang w:val="lv-LV"/>
              </w:rPr>
              <w:t>means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value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added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tax</w:t>
            </w:r>
            <w:proofErr w:type="spellEnd"/>
            <w:r w:rsidRPr="00016698">
              <w:rPr>
                <w:rFonts w:cs="Arial"/>
                <w:color w:val="000000"/>
                <w:sz w:val="22"/>
                <w:szCs w:val="22"/>
                <w:lang w:val="lv-LV"/>
              </w:rPr>
              <w:t>.</w:t>
            </w:r>
          </w:p>
        </w:tc>
      </w:tr>
      <w:tr w:rsidR="00304425" w:rsidRPr="00016698" w14:paraId="2A1A92AC" w14:textId="77777777" w:rsidTr="00B53346">
        <w:trPr>
          <w:gridAfter w:val="1"/>
          <w:wAfter w:w="220" w:type="dxa"/>
        </w:trPr>
        <w:tc>
          <w:tcPr>
            <w:tcW w:w="4786" w:type="dxa"/>
            <w:shd w:val="clear" w:color="auto" w:fill="auto"/>
          </w:tcPr>
          <w:p w14:paraId="3053FEAC"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215DE4AD" w14:textId="77777777" w:rsidR="00304425" w:rsidRPr="00016698" w:rsidRDefault="00304425" w:rsidP="00B53346">
            <w:pPr>
              <w:widowControl w:val="0"/>
              <w:jc w:val="both"/>
              <w:rPr>
                <w:rFonts w:cs="Arial"/>
                <w:color w:val="000000"/>
                <w:sz w:val="22"/>
                <w:szCs w:val="22"/>
                <w:lang w:val="lv-LV"/>
              </w:rPr>
            </w:pPr>
          </w:p>
        </w:tc>
      </w:tr>
      <w:tr w:rsidR="00304425" w:rsidRPr="00016698" w14:paraId="4FB63B57" w14:textId="77777777" w:rsidTr="00B53346">
        <w:trPr>
          <w:gridAfter w:val="1"/>
          <w:wAfter w:w="220" w:type="dxa"/>
        </w:trPr>
        <w:tc>
          <w:tcPr>
            <w:tcW w:w="4786" w:type="dxa"/>
            <w:shd w:val="clear" w:color="auto" w:fill="auto"/>
          </w:tcPr>
          <w:p w14:paraId="58799172"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1.1.3</w:t>
            </w:r>
            <w:r>
              <w:rPr>
                <w:rFonts w:cs="Arial"/>
                <w:color w:val="000000"/>
                <w:sz w:val="22"/>
                <w:szCs w:val="22"/>
                <w:lang w:val="lv-LV"/>
              </w:rPr>
              <w:t>0</w:t>
            </w:r>
            <w:r w:rsidRPr="00016698">
              <w:rPr>
                <w:rFonts w:cs="Arial"/>
                <w:color w:val="000000"/>
                <w:sz w:val="22"/>
                <w:szCs w:val="22"/>
                <w:lang w:val="lv-LV"/>
              </w:rPr>
              <w:t xml:space="preserve">. </w:t>
            </w:r>
            <w:r w:rsidRPr="00016698">
              <w:rPr>
                <w:rFonts w:cs="Arial"/>
                <w:b/>
                <w:bCs/>
                <w:color w:val="000000"/>
                <w:sz w:val="22"/>
                <w:szCs w:val="22"/>
                <w:lang w:val="lv-LV"/>
              </w:rPr>
              <w:t>Paziņojums par uzsākšanu</w:t>
            </w:r>
          </w:p>
        </w:tc>
        <w:tc>
          <w:tcPr>
            <w:tcW w:w="4678" w:type="dxa"/>
            <w:shd w:val="clear" w:color="auto" w:fill="auto"/>
          </w:tcPr>
          <w:p w14:paraId="4ACDAEC3" w14:textId="77777777" w:rsidR="00304425" w:rsidRPr="00016698" w:rsidRDefault="00304425" w:rsidP="00B53346">
            <w:pPr>
              <w:widowControl w:val="0"/>
              <w:jc w:val="both"/>
              <w:rPr>
                <w:rFonts w:cs="Arial"/>
                <w:b/>
                <w:bCs/>
                <w:color w:val="000000"/>
                <w:sz w:val="22"/>
                <w:szCs w:val="22"/>
                <w:lang w:val="lv-LV"/>
              </w:rPr>
            </w:pPr>
            <w:r w:rsidRPr="00016698">
              <w:rPr>
                <w:rFonts w:cs="Arial"/>
                <w:color w:val="000000"/>
                <w:sz w:val="22"/>
                <w:szCs w:val="22"/>
                <w:lang w:val="lv-LV"/>
              </w:rPr>
              <w:t>1.1.3</w:t>
            </w:r>
            <w:r>
              <w:rPr>
                <w:rFonts w:cs="Arial"/>
                <w:color w:val="000000"/>
                <w:sz w:val="22"/>
                <w:szCs w:val="22"/>
                <w:lang w:val="lv-LV"/>
              </w:rPr>
              <w:t>0</w:t>
            </w:r>
            <w:r w:rsidRPr="00016698">
              <w:rPr>
                <w:rFonts w:cs="Arial"/>
                <w:color w:val="000000"/>
                <w:sz w:val="22"/>
                <w:szCs w:val="22"/>
                <w:lang w:val="lv-LV"/>
              </w:rPr>
              <w:t xml:space="preserve">. </w:t>
            </w:r>
            <w:proofErr w:type="spellStart"/>
            <w:r w:rsidRPr="00016698">
              <w:rPr>
                <w:rFonts w:cs="Arial"/>
                <w:b/>
                <w:bCs/>
                <w:color w:val="000000"/>
                <w:sz w:val="22"/>
                <w:szCs w:val="22"/>
                <w:lang w:val="lv-LV"/>
              </w:rPr>
              <w:t>Notice</w:t>
            </w:r>
            <w:proofErr w:type="spellEnd"/>
            <w:r w:rsidRPr="00016698">
              <w:rPr>
                <w:rFonts w:cs="Arial"/>
                <w:b/>
                <w:bCs/>
                <w:color w:val="000000"/>
                <w:sz w:val="22"/>
                <w:szCs w:val="22"/>
                <w:lang w:val="lv-LV"/>
              </w:rPr>
              <w:t xml:space="preserve"> to </w:t>
            </w:r>
            <w:proofErr w:type="spellStart"/>
            <w:r w:rsidRPr="00016698">
              <w:rPr>
                <w:rFonts w:cs="Arial"/>
                <w:b/>
                <w:bCs/>
                <w:color w:val="000000"/>
                <w:sz w:val="22"/>
                <w:szCs w:val="22"/>
                <w:lang w:val="lv-LV"/>
              </w:rPr>
              <w:t>Commence</w:t>
            </w:r>
            <w:proofErr w:type="spellEnd"/>
          </w:p>
        </w:tc>
      </w:tr>
      <w:tr w:rsidR="00304425" w:rsidRPr="00016698" w14:paraId="11DED2E9" w14:textId="77777777" w:rsidTr="00B53346">
        <w:trPr>
          <w:gridAfter w:val="1"/>
          <w:wAfter w:w="220" w:type="dxa"/>
        </w:trPr>
        <w:tc>
          <w:tcPr>
            <w:tcW w:w="4786" w:type="dxa"/>
            <w:shd w:val="clear" w:color="auto" w:fill="auto"/>
          </w:tcPr>
          <w:p w14:paraId="1D0F63E8"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r w:rsidRPr="00016698">
              <w:rPr>
                <w:rFonts w:cs="Arial"/>
                <w:b/>
                <w:bCs/>
                <w:color w:val="000000"/>
                <w:sz w:val="22"/>
                <w:szCs w:val="22"/>
                <w:lang w:val="lv-LV"/>
              </w:rPr>
              <w:t>Paziņojums par uzsākšanu</w:t>
            </w:r>
            <w:r w:rsidRPr="00016698">
              <w:rPr>
                <w:rFonts w:cs="Arial"/>
                <w:color w:val="000000"/>
                <w:sz w:val="22"/>
                <w:szCs w:val="22"/>
                <w:lang w:val="lv-LV"/>
              </w:rPr>
              <w:t>” vai “</w:t>
            </w:r>
            <w:r w:rsidRPr="00016698">
              <w:rPr>
                <w:rFonts w:cs="Arial"/>
                <w:b/>
                <w:bCs/>
                <w:color w:val="000000"/>
                <w:sz w:val="22"/>
                <w:szCs w:val="22"/>
                <w:lang w:val="lv-LV"/>
              </w:rPr>
              <w:t>NTC</w:t>
            </w:r>
            <w:r w:rsidRPr="00016698">
              <w:rPr>
                <w:rFonts w:cs="Arial"/>
                <w:color w:val="000000"/>
                <w:sz w:val="22"/>
                <w:szCs w:val="22"/>
                <w:lang w:val="lv-LV"/>
              </w:rPr>
              <w:t>” ir Pasūtītāja paziņojums Konsultantam par jebkuras Kārtas saistīto Pakalpojumu uzsākšanu.</w:t>
            </w:r>
          </w:p>
        </w:tc>
        <w:tc>
          <w:tcPr>
            <w:tcW w:w="4678" w:type="dxa"/>
            <w:shd w:val="clear" w:color="auto" w:fill="auto"/>
          </w:tcPr>
          <w:p w14:paraId="727872F3"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proofErr w:type="spellStart"/>
            <w:r w:rsidRPr="00016698">
              <w:rPr>
                <w:rFonts w:cs="Arial"/>
                <w:b/>
                <w:bCs/>
                <w:color w:val="000000"/>
                <w:sz w:val="22"/>
                <w:szCs w:val="22"/>
                <w:lang w:val="lv-LV"/>
              </w:rPr>
              <w:t>Notice</w:t>
            </w:r>
            <w:proofErr w:type="spellEnd"/>
            <w:r w:rsidRPr="00016698">
              <w:rPr>
                <w:rFonts w:cs="Arial"/>
                <w:b/>
                <w:bCs/>
                <w:color w:val="000000"/>
                <w:sz w:val="22"/>
                <w:szCs w:val="22"/>
                <w:lang w:val="lv-LV"/>
              </w:rPr>
              <w:t xml:space="preserve"> to </w:t>
            </w:r>
            <w:proofErr w:type="spellStart"/>
            <w:r w:rsidRPr="00016698">
              <w:rPr>
                <w:rFonts w:cs="Arial"/>
                <w:b/>
                <w:bCs/>
                <w:color w:val="000000"/>
                <w:sz w:val="22"/>
                <w:szCs w:val="22"/>
                <w:lang w:val="lv-LV"/>
              </w:rPr>
              <w:t>Commence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or</w:t>
            </w:r>
            <w:proofErr w:type="spellEnd"/>
            <w:r w:rsidRPr="00016698">
              <w:rPr>
                <w:rFonts w:cs="Arial"/>
                <w:color w:val="000000"/>
                <w:sz w:val="22"/>
                <w:szCs w:val="22"/>
                <w:lang w:val="lv-LV"/>
              </w:rPr>
              <w:t xml:space="preserve"> “</w:t>
            </w:r>
            <w:r w:rsidRPr="00016698">
              <w:rPr>
                <w:rFonts w:cs="Arial"/>
                <w:b/>
                <w:bCs/>
                <w:color w:val="000000"/>
                <w:sz w:val="22"/>
                <w:szCs w:val="22"/>
                <w:lang w:val="lv-LV"/>
              </w:rPr>
              <w:t>NTC</w:t>
            </w:r>
            <w:r w:rsidRPr="00016698">
              <w:rPr>
                <w:rFonts w:cs="Arial"/>
                <w:color w:val="000000"/>
                <w:sz w:val="22"/>
                <w:szCs w:val="22"/>
                <w:lang w:val="lv-LV"/>
              </w:rPr>
              <w:t xml:space="preserve">” </w:t>
            </w:r>
            <w:proofErr w:type="spellStart"/>
            <w:r w:rsidRPr="00016698">
              <w:rPr>
                <w:rFonts w:cs="Arial"/>
                <w:color w:val="000000"/>
                <w:sz w:val="22"/>
                <w:szCs w:val="22"/>
                <w:lang w:val="lv-LV"/>
              </w:rPr>
              <w:t>means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Client’s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notice</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Consultant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regarding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commencement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Section’s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related</w:t>
            </w:r>
            <w:proofErr w:type="spellEnd"/>
            <w:r w:rsidRPr="00016698">
              <w:rPr>
                <w:rFonts w:cs="Arial"/>
                <w:color w:val="000000"/>
                <w:sz w:val="22"/>
                <w:szCs w:val="22"/>
                <w:lang w:val="lv-LV"/>
              </w:rPr>
              <w:t xml:space="preserve"> Services.</w:t>
            </w:r>
          </w:p>
        </w:tc>
      </w:tr>
      <w:tr w:rsidR="00304425" w:rsidRPr="00016698" w14:paraId="4232B987" w14:textId="77777777" w:rsidTr="00B53346">
        <w:trPr>
          <w:gridAfter w:val="1"/>
          <w:wAfter w:w="220" w:type="dxa"/>
        </w:trPr>
        <w:tc>
          <w:tcPr>
            <w:tcW w:w="4786" w:type="dxa"/>
            <w:shd w:val="clear" w:color="auto" w:fill="auto"/>
          </w:tcPr>
          <w:p w14:paraId="2C4DE739"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43AC407C" w14:textId="77777777" w:rsidR="00304425" w:rsidRPr="00016698" w:rsidRDefault="00304425" w:rsidP="00B53346">
            <w:pPr>
              <w:widowControl w:val="0"/>
              <w:jc w:val="both"/>
              <w:rPr>
                <w:rFonts w:cs="Arial"/>
                <w:color w:val="000000"/>
                <w:sz w:val="22"/>
                <w:szCs w:val="22"/>
                <w:lang w:val="lv-LV"/>
              </w:rPr>
            </w:pPr>
          </w:p>
        </w:tc>
      </w:tr>
      <w:tr w:rsidR="00304425" w:rsidRPr="00016698" w14:paraId="57397AD3" w14:textId="77777777" w:rsidTr="00B53346">
        <w:trPr>
          <w:gridAfter w:val="1"/>
          <w:wAfter w:w="220" w:type="dxa"/>
        </w:trPr>
        <w:tc>
          <w:tcPr>
            <w:tcW w:w="4786" w:type="dxa"/>
            <w:shd w:val="clear" w:color="auto" w:fill="auto"/>
          </w:tcPr>
          <w:p w14:paraId="2F0439C6"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1.1.</w:t>
            </w:r>
            <w:r>
              <w:rPr>
                <w:rFonts w:cs="Arial"/>
                <w:color w:val="000000"/>
                <w:sz w:val="22"/>
                <w:szCs w:val="22"/>
                <w:lang w:val="lv-LV"/>
              </w:rPr>
              <w:t>31</w:t>
            </w:r>
            <w:r w:rsidRPr="00016698">
              <w:rPr>
                <w:rFonts w:cs="Arial"/>
                <w:color w:val="000000"/>
                <w:sz w:val="22"/>
                <w:szCs w:val="22"/>
                <w:lang w:val="lv-LV"/>
              </w:rPr>
              <w:t xml:space="preserve">. </w:t>
            </w:r>
            <w:r w:rsidRPr="00016698">
              <w:rPr>
                <w:rFonts w:cs="Arial"/>
                <w:b/>
                <w:bCs/>
                <w:color w:val="000000"/>
                <w:sz w:val="22"/>
                <w:szCs w:val="22"/>
                <w:lang w:val="lv-LV"/>
              </w:rPr>
              <w:t>Akts</w:t>
            </w:r>
          </w:p>
        </w:tc>
        <w:tc>
          <w:tcPr>
            <w:tcW w:w="4678" w:type="dxa"/>
            <w:shd w:val="clear" w:color="auto" w:fill="auto"/>
          </w:tcPr>
          <w:p w14:paraId="50293094" w14:textId="77777777" w:rsidR="00304425" w:rsidRPr="00016698" w:rsidRDefault="00304425" w:rsidP="00B53346">
            <w:pPr>
              <w:widowControl w:val="0"/>
              <w:jc w:val="both"/>
              <w:rPr>
                <w:rFonts w:cs="Arial"/>
                <w:b/>
                <w:bCs/>
                <w:color w:val="000000"/>
                <w:sz w:val="22"/>
                <w:szCs w:val="22"/>
                <w:lang w:val="lv-LV"/>
              </w:rPr>
            </w:pPr>
            <w:r w:rsidRPr="00016698">
              <w:rPr>
                <w:rFonts w:cs="Arial"/>
                <w:color w:val="000000"/>
                <w:sz w:val="22"/>
                <w:szCs w:val="22"/>
                <w:lang w:val="lv-LV"/>
              </w:rPr>
              <w:t>1.1.</w:t>
            </w:r>
            <w:r>
              <w:rPr>
                <w:rFonts w:cs="Arial"/>
                <w:color w:val="000000"/>
                <w:sz w:val="22"/>
                <w:szCs w:val="22"/>
                <w:lang w:val="lv-LV"/>
              </w:rPr>
              <w:t>31</w:t>
            </w:r>
            <w:r w:rsidRPr="00016698">
              <w:rPr>
                <w:rFonts w:cs="Arial"/>
                <w:color w:val="000000"/>
                <w:sz w:val="22"/>
                <w:szCs w:val="22"/>
                <w:lang w:val="lv-LV"/>
              </w:rPr>
              <w:t xml:space="preserve">. </w:t>
            </w:r>
            <w:proofErr w:type="spellStart"/>
            <w:r w:rsidRPr="00016698">
              <w:rPr>
                <w:rFonts w:cs="Arial"/>
                <w:b/>
                <w:bCs/>
                <w:color w:val="000000"/>
                <w:sz w:val="22"/>
                <w:szCs w:val="22"/>
                <w:lang w:val="lv-LV"/>
              </w:rPr>
              <w:t>Deed</w:t>
            </w:r>
            <w:proofErr w:type="spellEnd"/>
          </w:p>
        </w:tc>
      </w:tr>
      <w:tr w:rsidR="00304425" w:rsidRPr="00016698" w14:paraId="56502258" w14:textId="77777777" w:rsidTr="00B53346">
        <w:trPr>
          <w:gridAfter w:val="1"/>
          <w:wAfter w:w="220" w:type="dxa"/>
        </w:trPr>
        <w:tc>
          <w:tcPr>
            <w:tcW w:w="4786" w:type="dxa"/>
            <w:shd w:val="clear" w:color="auto" w:fill="auto"/>
          </w:tcPr>
          <w:p w14:paraId="5329E16B"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r w:rsidRPr="00016698">
              <w:rPr>
                <w:rFonts w:cs="Arial"/>
                <w:b/>
                <w:bCs/>
                <w:color w:val="000000"/>
                <w:sz w:val="22"/>
                <w:szCs w:val="22"/>
                <w:lang w:val="lv-LV"/>
              </w:rPr>
              <w:t>Akts</w:t>
            </w:r>
            <w:r w:rsidRPr="00016698">
              <w:rPr>
                <w:rFonts w:cs="Arial"/>
                <w:color w:val="000000"/>
                <w:sz w:val="22"/>
                <w:szCs w:val="22"/>
                <w:lang w:val="lv-LV"/>
              </w:rPr>
              <w:t>”</w:t>
            </w:r>
            <w:r w:rsidRPr="00016698">
              <w:rPr>
                <w:rFonts w:cs="Arial"/>
                <w:sz w:val="22"/>
                <w:szCs w:val="22"/>
                <w:lang w:val="lv-LV"/>
              </w:rPr>
              <w:t xml:space="preserve"> ir Pakalpojumu </w:t>
            </w:r>
            <w:r w:rsidRPr="00016698">
              <w:rPr>
                <w:rFonts w:cs="Arial"/>
                <w:color w:val="000000"/>
                <w:sz w:val="22"/>
                <w:szCs w:val="22"/>
                <w:lang w:val="lv-LV"/>
              </w:rPr>
              <w:t>pieņemšanas – nodošanas akts, kura abpusēja parakstīšana ir pamats Konsultanta rēķina izrakstīšanai.</w:t>
            </w:r>
          </w:p>
        </w:tc>
        <w:tc>
          <w:tcPr>
            <w:tcW w:w="4678" w:type="dxa"/>
            <w:shd w:val="clear" w:color="auto" w:fill="auto"/>
          </w:tcPr>
          <w:p w14:paraId="08B9ADE0"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w:t>
            </w:r>
            <w:proofErr w:type="spellStart"/>
            <w:r w:rsidRPr="00016698">
              <w:rPr>
                <w:rFonts w:cs="Arial"/>
                <w:b/>
                <w:bCs/>
                <w:color w:val="000000"/>
                <w:sz w:val="22"/>
                <w:szCs w:val="22"/>
                <w:lang w:val="lv-LV"/>
              </w:rPr>
              <w:t>Deed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means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deed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delivery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acceptance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Services,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mutual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signature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which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basis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issuing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Consultant’s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invoice</w:t>
            </w:r>
            <w:proofErr w:type="spellEnd"/>
            <w:r w:rsidRPr="00016698">
              <w:rPr>
                <w:rFonts w:cs="Arial"/>
                <w:color w:val="000000"/>
                <w:sz w:val="22"/>
                <w:szCs w:val="22"/>
                <w:lang w:val="lv-LV"/>
              </w:rPr>
              <w:t>.</w:t>
            </w:r>
          </w:p>
        </w:tc>
      </w:tr>
      <w:tr w:rsidR="00304425" w:rsidRPr="00016698" w14:paraId="35A0ED06" w14:textId="77777777" w:rsidTr="00B53346">
        <w:trPr>
          <w:gridAfter w:val="1"/>
          <w:wAfter w:w="220" w:type="dxa"/>
        </w:trPr>
        <w:tc>
          <w:tcPr>
            <w:tcW w:w="4786" w:type="dxa"/>
            <w:shd w:val="clear" w:color="auto" w:fill="auto"/>
          </w:tcPr>
          <w:p w14:paraId="5B427E1B" w14:textId="77777777" w:rsidR="00304425" w:rsidRPr="00016698" w:rsidRDefault="00304425" w:rsidP="00B53346">
            <w:pPr>
              <w:widowControl w:val="0"/>
              <w:jc w:val="both"/>
              <w:rPr>
                <w:rFonts w:cs="Arial"/>
                <w:color w:val="000000"/>
                <w:sz w:val="22"/>
                <w:szCs w:val="22"/>
                <w:lang w:val="lv-LV"/>
              </w:rPr>
            </w:pPr>
          </w:p>
        </w:tc>
        <w:tc>
          <w:tcPr>
            <w:tcW w:w="4678" w:type="dxa"/>
            <w:shd w:val="clear" w:color="auto" w:fill="auto"/>
          </w:tcPr>
          <w:p w14:paraId="20ECC07B" w14:textId="77777777" w:rsidR="00304425" w:rsidRPr="00016698" w:rsidRDefault="00304425" w:rsidP="00B53346">
            <w:pPr>
              <w:widowControl w:val="0"/>
              <w:jc w:val="both"/>
              <w:rPr>
                <w:rFonts w:cs="Arial"/>
                <w:color w:val="000000"/>
                <w:sz w:val="22"/>
                <w:szCs w:val="22"/>
                <w:lang w:val="lv-LV"/>
              </w:rPr>
            </w:pPr>
          </w:p>
        </w:tc>
      </w:tr>
      <w:tr w:rsidR="00304425" w:rsidRPr="00016698" w14:paraId="45061BF4" w14:textId="77777777" w:rsidTr="00B53346">
        <w:trPr>
          <w:gridAfter w:val="1"/>
          <w:wAfter w:w="220" w:type="dxa"/>
        </w:trPr>
        <w:tc>
          <w:tcPr>
            <w:tcW w:w="4786" w:type="dxa"/>
            <w:shd w:val="clear" w:color="auto" w:fill="auto"/>
          </w:tcPr>
          <w:p w14:paraId="79B1DDD0" w14:textId="77777777" w:rsidR="00304425" w:rsidRPr="00016698" w:rsidRDefault="00304425" w:rsidP="00B53346">
            <w:pPr>
              <w:widowControl w:val="0"/>
              <w:jc w:val="both"/>
              <w:rPr>
                <w:rFonts w:cs="Arial"/>
                <w:b/>
                <w:color w:val="000000"/>
                <w:sz w:val="22"/>
                <w:szCs w:val="22"/>
                <w:lang w:val="lv-LV"/>
              </w:rPr>
            </w:pPr>
            <w:r w:rsidRPr="00016698">
              <w:rPr>
                <w:rFonts w:cs="Arial"/>
                <w:b/>
                <w:color w:val="000000"/>
                <w:sz w:val="22"/>
                <w:szCs w:val="22"/>
                <w:lang w:val="lv-LV"/>
              </w:rPr>
              <w:t>1.2. Interpretācija</w:t>
            </w:r>
          </w:p>
        </w:tc>
        <w:tc>
          <w:tcPr>
            <w:tcW w:w="4678" w:type="dxa"/>
            <w:shd w:val="clear" w:color="auto" w:fill="auto"/>
          </w:tcPr>
          <w:p w14:paraId="37975E36" w14:textId="77777777" w:rsidR="00304425" w:rsidRPr="00016698" w:rsidRDefault="00304425" w:rsidP="00B53346">
            <w:pPr>
              <w:widowControl w:val="0"/>
              <w:jc w:val="both"/>
              <w:rPr>
                <w:rFonts w:cs="Arial"/>
                <w:b/>
                <w:color w:val="000000"/>
                <w:sz w:val="22"/>
                <w:szCs w:val="22"/>
                <w:lang w:val="lv-LV"/>
              </w:rPr>
            </w:pPr>
            <w:r w:rsidRPr="00016698">
              <w:rPr>
                <w:rFonts w:cs="Arial"/>
                <w:b/>
                <w:color w:val="000000"/>
                <w:sz w:val="22"/>
                <w:szCs w:val="22"/>
                <w:lang w:val="lv-LV"/>
              </w:rPr>
              <w:t xml:space="preserve">1.2. </w:t>
            </w:r>
            <w:proofErr w:type="spellStart"/>
            <w:r w:rsidRPr="00016698">
              <w:rPr>
                <w:rFonts w:cs="Arial"/>
                <w:b/>
                <w:color w:val="000000"/>
                <w:sz w:val="22"/>
                <w:szCs w:val="22"/>
                <w:lang w:val="lv-LV"/>
              </w:rPr>
              <w:t>Interpretation</w:t>
            </w:r>
            <w:proofErr w:type="spellEnd"/>
          </w:p>
        </w:tc>
      </w:tr>
      <w:tr w:rsidR="00304425" w:rsidRPr="00016698" w14:paraId="08F0E50E" w14:textId="77777777" w:rsidTr="00B53346">
        <w:trPr>
          <w:gridAfter w:val="1"/>
          <w:wAfter w:w="220" w:type="dxa"/>
        </w:trPr>
        <w:tc>
          <w:tcPr>
            <w:tcW w:w="4786" w:type="dxa"/>
            <w:shd w:val="clear" w:color="auto" w:fill="auto"/>
          </w:tcPr>
          <w:p w14:paraId="166B2D6B" w14:textId="77777777" w:rsidR="00304425" w:rsidRPr="00016698" w:rsidRDefault="00304425" w:rsidP="00B53346">
            <w:pPr>
              <w:widowControl w:val="0"/>
              <w:jc w:val="both"/>
              <w:rPr>
                <w:rFonts w:cs="Arial"/>
                <w:i/>
                <w:color w:val="000000"/>
                <w:sz w:val="22"/>
                <w:szCs w:val="22"/>
                <w:lang w:val="lv-LV"/>
              </w:rPr>
            </w:pPr>
            <w:r w:rsidRPr="00016698">
              <w:rPr>
                <w:rFonts w:cs="Arial"/>
                <w:i/>
                <w:color w:val="000000"/>
                <w:sz w:val="22"/>
                <w:szCs w:val="22"/>
                <w:lang w:val="lv-LV"/>
              </w:rPr>
              <w:lastRenderedPageBreak/>
              <w:t>1) Izteikt apakšpunktu 1.2.3. šādā redakcijā:</w:t>
            </w:r>
          </w:p>
        </w:tc>
        <w:tc>
          <w:tcPr>
            <w:tcW w:w="4678" w:type="dxa"/>
            <w:shd w:val="clear" w:color="auto" w:fill="auto"/>
          </w:tcPr>
          <w:p w14:paraId="28BA2A2E" w14:textId="77777777" w:rsidR="00304425" w:rsidRPr="00016698" w:rsidRDefault="00304425" w:rsidP="00B53346">
            <w:pPr>
              <w:keepNext/>
              <w:keepLines/>
              <w:jc w:val="both"/>
              <w:rPr>
                <w:rFonts w:cs="Arial"/>
                <w:i/>
                <w:color w:val="000000"/>
                <w:sz w:val="22"/>
                <w:szCs w:val="22"/>
                <w:lang w:val="lv-LV"/>
              </w:rPr>
            </w:pPr>
            <w:r w:rsidRPr="00016698">
              <w:rPr>
                <w:rFonts w:cs="Arial"/>
                <w:i/>
                <w:color w:val="000000"/>
                <w:sz w:val="22"/>
                <w:szCs w:val="22"/>
                <w:lang w:val="lv-LV"/>
              </w:rPr>
              <w:t>1) Express</w:t>
            </w:r>
            <w:r w:rsidRPr="00016698">
              <w:rPr>
                <w:rFonts w:cs="Arial"/>
                <w:sz w:val="22"/>
                <w:szCs w:val="22"/>
                <w:lang w:val="lv-LV"/>
              </w:rPr>
              <w:t xml:space="preserve"> </w:t>
            </w:r>
            <w:proofErr w:type="spellStart"/>
            <w:r w:rsidRPr="00016698">
              <w:rPr>
                <w:rFonts w:cs="Arial"/>
                <w:i/>
                <w:color w:val="000000"/>
                <w:sz w:val="22"/>
                <w:szCs w:val="22"/>
                <w:lang w:val="lv-LV"/>
              </w:rPr>
              <w:t>Sub-Clause</w:t>
            </w:r>
            <w:proofErr w:type="spellEnd"/>
            <w:r w:rsidRPr="00016698">
              <w:rPr>
                <w:rFonts w:cs="Arial"/>
                <w:i/>
                <w:color w:val="000000"/>
                <w:sz w:val="22"/>
                <w:szCs w:val="22"/>
                <w:lang w:val="lv-LV"/>
              </w:rPr>
              <w:t xml:space="preserve"> 1.2.3 </w:t>
            </w:r>
            <w:proofErr w:type="spellStart"/>
            <w:r w:rsidRPr="00016698">
              <w:rPr>
                <w:rFonts w:cs="Arial"/>
                <w:i/>
                <w:color w:val="000000"/>
                <w:sz w:val="22"/>
                <w:szCs w:val="22"/>
                <w:lang w:val="lv-LV"/>
              </w:rPr>
              <w:t>in</w:t>
            </w:r>
            <w:proofErr w:type="spellEnd"/>
            <w:r w:rsidRPr="00016698">
              <w:rPr>
                <w:rFonts w:cs="Arial"/>
                <w:i/>
                <w:color w:val="000000"/>
                <w:sz w:val="22"/>
                <w:szCs w:val="22"/>
                <w:lang w:val="lv-LV"/>
              </w:rPr>
              <w:t xml:space="preserve"> </w:t>
            </w:r>
            <w:proofErr w:type="spellStart"/>
            <w:r w:rsidRPr="00016698">
              <w:rPr>
                <w:rFonts w:cs="Arial"/>
                <w:i/>
                <w:color w:val="000000"/>
                <w:sz w:val="22"/>
                <w:szCs w:val="22"/>
                <w:lang w:val="lv-LV"/>
              </w:rPr>
              <w:t>the</w:t>
            </w:r>
            <w:proofErr w:type="spellEnd"/>
            <w:r w:rsidRPr="00016698">
              <w:rPr>
                <w:rFonts w:cs="Arial"/>
                <w:i/>
                <w:color w:val="000000"/>
                <w:sz w:val="22"/>
                <w:szCs w:val="22"/>
                <w:lang w:val="lv-LV"/>
              </w:rPr>
              <w:t xml:space="preserve"> </w:t>
            </w:r>
            <w:proofErr w:type="spellStart"/>
            <w:r w:rsidRPr="00016698">
              <w:rPr>
                <w:rFonts w:cs="Arial"/>
                <w:i/>
                <w:color w:val="000000"/>
                <w:sz w:val="22"/>
                <w:szCs w:val="22"/>
                <w:lang w:val="lv-LV"/>
              </w:rPr>
              <w:t>following</w:t>
            </w:r>
            <w:proofErr w:type="spellEnd"/>
            <w:r w:rsidRPr="00016698">
              <w:rPr>
                <w:rFonts w:cs="Arial"/>
                <w:i/>
                <w:color w:val="000000"/>
                <w:sz w:val="22"/>
                <w:szCs w:val="22"/>
                <w:lang w:val="lv-LV"/>
              </w:rPr>
              <w:t xml:space="preserve"> </w:t>
            </w:r>
            <w:proofErr w:type="spellStart"/>
            <w:r w:rsidRPr="00016698">
              <w:rPr>
                <w:rFonts w:cs="Arial"/>
                <w:i/>
                <w:color w:val="000000"/>
                <w:sz w:val="22"/>
                <w:szCs w:val="22"/>
                <w:lang w:val="lv-LV"/>
              </w:rPr>
              <w:t>wording</w:t>
            </w:r>
            <w:proofErr w:type="spellEnd"/>
            <w:r w:rsidRPr="00016698">
              <w:rPr>
                <w:rFonts w:cs="Arial"/>
                <w:i/>
                <w:color w:val="000000"/>
                <w:sz w:val="22"/>
                <w:szCs w:val="22"/>
                <w:lang w:val="lv-LV"/>
              </w:rPr>
              <w:t>:</w:t>
            </w:r>
          </w:p>
        </w:tc>
      </w:tr>
      <w:tr w:rsidR="00304425" w:rsidRPr="00016698" w14:paraId="21206BF1" w14:textId="77777777" w:rsidTr="00B53346">
        <w:trPr>
          <w:gridAfter w:val="1"/>
          <w:wAfter w:w="220" w:type="dxa"/>
        </w:trPr>
        <w:tc>
          <w:tcPr>
            <w:tcW w:w="4786" w:type="dxa"/>
            <w:shd w:val="clear" w:color="auto" w:fill="auto"/>
          </w:tcPr>
          <w:p w14:paraId="1C90025C"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Šo Līgumu veidojošie dokumenti ir uzskatāmi par savstarpēji izskaidrojošiem un viens otru papildinošiem. Taču, ja tiek atklātas neatbilstības, Konsultants nekavējoties par to informē Pasūtītāju un pieprasa tā skaidrojumu. Pamatojoties uz Pasūtītāja skaidrojumu, tiek noteikta attiecīgo neatbilstību galīgā prioritāte. Pasūtītājam ir tiesības ar paziņojuma starpniecību informēt Konsultantu par jebkādiem Pasūtītāja paša konstatēto neatbilstību skaidrojumiem. Šāds paziņojums ir saistošs Konsultantam tā saņemšanas brīdī. Tāpat, ja kāda no Līgumā lietotajām definīcijām ir mulsinoša vai pretrunīga, Konsultants pieprasa Pasūtītājam skaidrojumu, kas jāizsniedz 10 Darba dienu laikā pēc attiecīgā paziņojuma saņemšanas brīža. Pasūtītājam ir tiesības ar paziņojuma starpniecību sniegt šādu precizējumu jebkurā Līguma darbības laikā arī pēc savas iniciatīvas (aprakstot neatbilstību un skaidrojot definīcijas patieso nozīmi). Šāds paziņojums ir saistošs Konsultantam tā saņemšanas brīdī.</w:t>
            </w:r>
          </w:p>
        </w:tc>
        <w:tc>
          <w:tcPr>
            <w:tcW w:w="4678" w:type="dxa"/>
            <w:shd w:val="clear" w:color="auto" w:fill="auto"/>
          </w:tcPr>
          <w:p w14:paraId="5BB746B5" w14:textId="77777777" w:rsidR="00304425" w:rsidRPr="00016698" w:rsidRDefault="00304425" w:rsidP="00B53346">
            <w:pPr>
              <w:widowControl w:val="0"/>
              <w:jc w:val="both"/>
              <w:rPr>
                <w:rFonts w:cs="Arial"/>
                <w:color w:val="000000"/>
                <w:sz w:val="22"/>
                <w:szCs w:val="22"/>
                <w:lang w:val="lv-LV"/>
              </w:rPr>
            </w:pP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documents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forming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this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are</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be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taken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mutually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explanatory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supplementary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one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another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However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discrepancies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are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discovered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Consultant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immediately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informs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Client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thereof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requests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its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clarification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Based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Client’s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clarification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final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priority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relevant </w:t>
            </w:r>
            <w:proofErr w:type="spellStart"/>
            <w:r w:rsidRPr="00016698">
              <w:rPr>
                <w:rFonts w:cs="Arial"/>
                <w:color w:val="000000"/>
                <w:sz w:val="22"/>
                <w:szCs w:val="22"/>
                <w:lang w:val="lv-LV"/>
              </w:rPr>
              <w:t>discrepancies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established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Client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entitled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via</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notice</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inform</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Consultant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clarifications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discrepancies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Client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itself</w:t>
            </w:r>
            <w:proofErr w:type="spellEnd"/>
            <w:r w:rsidRPr="00016698">
              <w:rPr>
                <w:rFonts w:cs="Arial"/>
                <w:color w:val="000000"/>
                <w:sz w:val="22"/>
                <w:szCs w:val="22"/>
                <w:lang w:val="lv-LV"/>
              </w:rPr>
              <w:t xml:space="preserve"> has </w:t>
            </w:r>
            <w:proofErr w:type="spellStart"/>
            <w:r w:rsidRPr="00016698">
              <w:rPr>
                <w:rFonts w:cs="Arial"/>
                <w:color w:val="000000"/>
                <w:sz w:val="22"/>
                <w:szCs w:val="22"/>
                <w:lang w:val="lv-LV"/>
              </w:rPr>
              <w:t>detected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Such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notice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shall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binding</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Consultant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moment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its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receipt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Additionally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should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definitions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used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confusing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mismatching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Consultant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shall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seek</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Client’s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clarification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which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is</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be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issued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within</w:t>
            </w:r>
            <w:proofErr w:type="spellEnd"/>
            <w:r w:rsidRPr="00016698">
              <w:rPr>
                <w:rFonts w:cs="Arial"/>
                <w:color w:val="000000"/>
                <w:sz w:val="22"/>
                <w:szCs w:val="22"/>
                <w:lang w:val="lv-LV"/>
              </w:rPr>
              <w:t xml:space="preserve"> 10 </w:t>
            </w:r>
            <w:proofErr w:type="spellStart"/>
            <w:r w:rsidRPr="00016698">
              <w:rPr>
                <w:rFonts w:cs="Arial"/>
                <w:color w:val="000000"/>
                <w:sz w:val="22"/>
                <w:szCs w:val="22"/>
                <w:lang w:val="lv-LV"/>
              </w:rPr>
              <w:t>Business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Days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receipt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relevant </w:t>
            </w:r>
            <w:proofErr w:type="spellStart"/>
            <w:r w:rsidRPr="00016698">
              <w:rPr>
                <w:rFonts w:cs="Arial"/>
                <w:color w:val="000000"/>
                <w:sz w:val="22"/>
                <w:szCs w:val="22"/>
                <w:lang w:val="lv-LV"/>
              </w:rPr>
              <w:t>notice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Client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entitled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via</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notice</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issue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such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clarification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time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during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also</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upon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its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own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initiative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describing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discrepancy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clarifying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true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meaning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definition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Such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notice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shall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binding</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Consultant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moment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its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receipt</w:t>
            </w:r>
            <w:proofErr w:type="spellEnd"/>
            <w:r w:rsidRPr="00016698">
              <w:rPr>
                <w:rFonts w:cs="Arial"/>
                <w:color w:val="000000"/>
                <w:sz w:val="22"/>
                <w:szCs w:val="22"/>
                <w:lang w:val="lv-LV"/>
              </w:rPr>
              <w:t>.</w:t>
            </w:r>
          </w:p>
        </w:tc>
      </w:tr>
      <w:tr w:rsidR="00304425" w:rsidRPr="00016698" w14:paraId="0E502D68" w14:textId="77777777" w:rsidTr="00B53346">
        <w:trPr>
          <w:gridAfter w:val="1"/>
          <w:wAfter w:w="220" w:type="dxa"/>
        </w:trPr>
        <w:tc>
          <w:tcPr>
            <w:tcW w:w="4786" w:type="dxa"/>
            <w:shd w:val="clear" w:color="auto" w:fill="auto"/>
          </w:tcPr>
          <w:p w14:paraId="73D9BC63" w14:textId="77777777" w:rsidR="00304425" w:rsidRPr="00016698" w:rsidRDefault="00304425" w:rsidP="00B53346">
            <w:pPr>
              <w:widowControl w:val="0"/>
              <w:jc w:val="both"/>
              <w:rPr>
                <w:rFonts w:cs="Arial"/>
                <w:i/>
                <w:iCs/>
                <w:color w:val="000000"/>
                <w:sz w:val="22"/>
                <w:szCs w:val="22"/>
                <w:lang w:val="lv-LV"/>
              </w:rPr>
            </w:pPr>
            <w:r w:rsidRPr="00016698">
              <w:rPr>
                <w:rFonts w:cs="Arial"/>
                <w:i/>
                <w:iCs/>
                <w:color w:val="000000"/>
                <w:sz w:val="22"/>
                <w:szCs w:val="22"/>
                <w:lang w:val="lv-LV"/>
              </w:rPr>
              <w:t>2) Pievienot punktam jaunu apakšpunktu 1.2.6. šādā redakcijā:</w:t>
            </w:r>
          </w:p>
        </w:tc>
        <w:tc>
          <w:tcPr>
            <w:tcW w:w="4678" w:type="dxa"/>
            <w:shd w:val="clear" w:color="auto" w:fill="auto"/>
          </w:tcPr>
          <w:p w14:paraId="031D18E1" w14:textId="77777777" w:rsidR="00304425" w:rsidRPr="00016698" w:rsidRDefault="00304425" w:rsidP="00B53346">
            <w:pPr>
              <w:widowControl w:val="0"/>
              <w:jc w:val="both"/>
              <w:rPr>
                <w:rFonts w:cs="Arial"/>
                <w:i/>
                <w:iCs/>
                <w:color w:val="000000"/>
                <w:sz w:val="22"/>
                <w:szCs w:val="22"/>
                <w:lang w:val="lv-LV"/>
              </w:rPr>
            </w:pPr>
            <w:r w:rsidRPr="00016698">
              <w:rPr>
                <w:rFonts w:cs="Arial"/>
                <w:i/>
                <w:iCs/>
                <w:color w:val="000000"/>
                <w:sz w:val="22"/>
                <w:szCs w:val="22"/>
                <w:lang w:val="lv-LV"/>
              </w:rPr>
              <w:t xml:space="preserve">2) </w:t>
            </w:r>
            <w:proofErr w:type="spellStart"/>
            <w:r w:rsidRPr="00016698">
              <w:rPr>
                <w:rFonts w:cs="Arial"/>
                <w:i/>
                <w:iCs/>
                <w:color w:val="000000"/>
                <w:sz w:val="22"/>
                <w:szCs w:val="22"/>
                <w:lang w:val="lv-LV"/>
              </w:rPr>
              <w:t>Add</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new</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Sub-Clause</w:t>
            </w:r>
            <w:proofErr w:type="spellEnd"/>
            <w:r w:rsidRPr="00016698">
              <w:rPr>
                <w:rFonts w:cs="Arial"/>
                <w:i/>
                <w:iCs/>
                <w:color w:val="000000"/>
                <w:sz w:val="22"/>
                <w:szCs w:val="22"/>
                <w:lang w:val="lv-LV"/>
              </w:rPr>
              <w:t xml:space="preserve"> 1.2.6 to </w:t>
            </w:r>
            <w:proofErr w:type="spellStart"/>
            <w:r w:rsidRPr="00016698">
              <w:rPr>
                <w:rFonts w:cs="Arial"/>
                <w:i/>
                <w:iCs/>
                <w:color w:val="000000"/>
                <w:sz w:val="22"/>
                <w:szCs w:val="22"/>
                <w:lang w:val="lv-LV"/>
              </w:rPr>
              <w:t>the</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Clause</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in</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the</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following</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wording</w:t>
            </w:r>
            <w:proofErr w:type="spellEnd"/>
            <w:r w:rsidRPr="00016698">
              <w:rPr>
                <w:rFonts w:cs="Arial"/>
                <w:i/>
                <w:iCs/>
                <w:color w:val="000000"/>
                <w:sz w:val="22"/>
                <w:szCs w:val="22"/>
                <w:lang w:val="lv-LV"/>
              </w:rPr>
              <w:t>:</w:t>
            </w:r>
          </w:p>
        </w:tc>
      </w:tr>
      <w:tr w:rsidR="00304425" w:rsidRPr="00016698" w14:paraId="1792F78D" w14:textId="77777777" w:rsidTr="00B53346">
        <w:trPr>
          <w:gridAfter w:val="1"/>
          <w:wAfter w:w="220" w:type="dxa"/>
        </w:trPr>
        <w:tc>
          <w:tcPr>
            <w:tcW w:w="4786" w:type="dxa"/>
            <w:shd w:val="clear" w:color="auto" w:fill="auto"/>
          </w:tcPr>
          <w:p w14:paraId="34EAB511"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 xml:space="preserve">Līguma Speciālo noteikumu teksts slīprakstā norāda darbības, kas veiktas saistībā ar attiecīgo punktu, savukārt teksts </w:t>
            </w:r>
            <w:r w:rsidRPr="00016698">
              <w:rPr>
                <w:rFonts w:cs="Arial"/>
                <w:color w:val="808080"/>
                <w:sz w:val="22"/>
                <w:szCs w:val="22"/>
                <w:lang w:val="lv-LV"/>
              </w:rPr>
              <w:t>pelēkā</w:t>
            </w:r>
            <w:r w:rsidRPr="00016698">
              <w:rPr>
                <w:rFonts w:cs="Arial"/>
                <w:color w:val="000000"/>
                <w:sz w:val="22"/>
                <w:szCs w:val="22"/>
                <w:lang w:val="lv-LV"/>
              </w:rPr>
              <w:t xml:space="preserve"> krāsā norāda uz attiecīgā apakšpunkta iepriekšējo nosaukumu.</w:t>
            </w:r>
          </w:p>
        </w:tc>
        <w:tc>
          <w:tcPr>
            <w:tcW w:w="4678" w:type="dxa"/>
            <w:shd w:val="clear" w:color="auto" w:fill="auto"/>
          </w:tcPr>
          <w:p w14:paraId="2B312631" w14:textId="77777777" w:rsidR="00304425" w:rsidRPr="00016698" w:rsidRDefault="00304425" w:rsidP="00B53346">
            <w:pPr>
              <w:widowControl w:val="0"/>
              <w:jc w:val="both"/>
              <w:rPr>
                <w:rFonts w:cs="Arial"/>
                <w:color w:val="000000"/>
                <w:sz w:val="22"/>
                <w:szCs w:val="22"/>
                <w:lang w:val="lv-LV"/>
              </w:rPr>
            </w:pP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text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Particular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Conditions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italics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indicates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actions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taken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relation</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relevant </w:t>
            </w:r>
            <w:proofErr w:type="spellStart"/>
            <w:r w:rsidRPr="00016698">
              <w:rPr>
                <w:rFonts w:cs="Arial"/>
                <w:color w:val="000000"/>
                <w:sz w:val="22"/>
                <w:szCs w:val="22"/>
                <w:lang w:val="lv-LV"/>
              </w:rPr>
              <w:t>clause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while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text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808080"/>
                <w:sz w:val="22"/>
                <w:szCs w:val="22"/>
                <w:lang w:val="lv-LV"/>
              </w:rPr>
              <w:t>grey</w:t>
            </w:r>
            <w:proofErr w:type="spellEnd"/>
            <w:r w:rsidRPr="00016698">
              <w:rPr>
                <w:rFonts w:cs="Arial"/>
                <w:color w:val="808080"/>
                <w:sz w:val="22"/>
                <w:szCs w:val="22"/>
                <w:lang w:val="lv-LV"/>
              </w:rPr>
              <w:t xml:space="preserve"> </w:t>
            </w:r>
            <w:proofErr w:type="spellStart"/>
            <w:r w:rsidRPr="00016698">
              <w:rPr>
                <w:rFonts w:cs="Arial"/>
                <w:color w:val="000000"/>
                <w:sz w:val="22"/>
                <w:szCs w:val="22"/>
                <w:lang w:val="lv-LV"/>
              </w:rPr>
              <w:t>indicates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former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title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sub-clause</w:t>
            </w:r>
            <w:proofErr w:type="spellEnd"/>
            <w:r w:rsidRPr="00016698">
              <w:rPr>
                <w:rFonts w:cs="Arial"/>
                <w:color w:val="000000"/>
                <w:sz w:val="22"/>
                <w:szCs w:val="22"/>
                <w:lang w:val="lv-LV"/>
              </w:rPr>
              <w:t>.</w:t>
            </w:r>
          </w:p>
        </w:tc>
      </w:tr>
      <w:tr w:rsidR="00304425" w:rsidRPr="00016698" w14:paraId="23BE83FB" w14:textId="77777777" w:rsidTr="00B53346">
        <w:trPr>
          <w:gridAfter w:val="1"/>
          <w:wAfter w:w="220" w:type="dxa"/>
        </w:trPr>
        <w:tc>
          <w:tcPr>
            <w:tcW w:w="4786" w:type="dxa"/>
            <w:shd w:val="clear" w:color="auto" w:fill="auto"/>
          </w:tcPr>
          <w:p w14:paraId="7C2F9637"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Lai izvairītos no jebkādām šaubām, ja Specialajos noteikumos ir lietota frāze “</w:t>
            </w:r>
            <w:r w:rsidRPr="00016698">
              <w:rPr>
                <w:rFonts w:cs="Arial"/>
                <w:i/>
                <w:iCs/>
                <w:color w:val="000000"/>
                <w:sz w:val="22"/>
                <w:szCs w:val="22"/>
                <w:lang w:val="lv-LV"/>
              </w:rPr>
              <w:t>izteikt šādā redakcijā</w:t>
            </w:r>
            <w:r w:rsidRPr="00016698">
              <w:rPr>
                <w:rFonts w:cs="Arial"/>
                <w:color w:val="000000"/>
                <w:sz w:val="22"/>
                <w:szCs w:val="22"/>
                <w:lang w:val="lv-LV"/>
              </w:rPr>
              <w:t>”, tiek uzskatīts, ka tiek aizstāts attiecīgā punkta/apakšpunkta/sadaļas Vispārīgajos noteikumos lietotais formulējums ar jauno redakciju un sākotnējā redakcija vairs nav spēkā.</w:t>
            </w:r>
          </w:p>
        </w:tc>
        <w:tc>
          <w:tcPr>
            <w:tcW w:w="4678" w:type="dxa"/>
            <w:shd w:val="clear" w:color="auto" w:fill="auto"/>
          </w:tcPr>
          <w:p w14:paraId="48A2AC73" w14:textId="77777777" w:rsidR="00304425" w:rsidRPr="00016698" w:rsidRDefault="00304425" w:rsidP="00B53346">
            <w:pPr>
              <w:widowControl w:val="0"/>
              <w:jc w:val="both"/>
              <w:rPr>
                <w:rFonts w:cs="Arial"/>
                <w:color w:val="000000"/>
                <w:sz w:val="22"/>
                <w:szCs w:val="22"/>
                <w:lang w:val="lv-LV"/>
              </w:rPr>
            </w:pPr>
            <w:proofErr w:type="spellStart"/>
            <w:r w:rsidRPr="00016698">
              <w:rPr>
                <w:rFonts w:cs="Arial"/>
                <w:color w:val="000000"/>
                <w:sz w:val="22"/>
                <w:szCs w:val="22"/>
                <w:lang w:val="lv-LV"/>
              </w:rPr>
              <w:t>For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avoidance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doubt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Particular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Conditions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use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phrase</w:t>
            </w:r>
            <w:proofErr w:type="spellEnd"/>
            <w:r w:rsidRPr="00016698">
              <w:rPr>
                <w:rFonts w:cs="Arial"/>
                <w:color w:val="000000"/>
                <w:sz w:val="22"/>
                <w:szCs w:val="22"/>
                <w:lang w:val="lv-LV"/>
              </w:rPr>
              <w:t xml:space="preserve"> “</w:t>
            </w:r>
            <w:proofErr w:type="spellStart"/>
            <w:r w:rsidRPr="00016698">
              <w:rPr>
                <w:rFonts w:cs="Arial"/>
                <w:i/>
                <w:iCs/>
                <w:color w:val="000000"/>
                <w:sz w:val="22"/>
                <w:szCs w:val="22"/>
                <w:lang w:val="lv-LV"/>
              </w:rPr>
              <w:t>express</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in</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the</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following</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wording</w:t>
            </w:r>
            <w:proofErr w:type="spellEnd"/>
            <w:r w:rsidRPr="00016698">
              <w:rPr>
                <w:rFonts w:cs="Arial"/>
                <w:color w:val="000000"/>
                <w:sz w:val="22"/>
                <w:szCs w:val="22"/>
                <w:lang w:val="lv-LV"/>
              </w:rPr>
              <w:t xml:space="preserve">”, it </w:t>
            </w:r>
            <w:proofErr w:type="spellStart"/>
            <w:r w:rsidRPr="00016698">
              <w:rPr>
                <w:rFonts w:cs="Arial"/>
                <w:color w:val="000000"/>
                <w:sz w:val="22"/>
                <w:szCs w:val="22"/>
                <w:lang w:val="lv-LV"/>
              </w:rPr>
              <w:t>is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deemed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that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wording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relevant </w:t>
            </w:r>
            <w:proofErr w:type="spellStart"/>
            <w:r w:rsidRPr="00016698">
              <w:rPr>
                <w:rFonts w:cs="Arial"/>
                <w:color w:val="000000"/>
                <w:sz w:val="22"/>
                <w:szCs w:val="22"/>
                <w:lang w:val="lv-LV"/>
              </w:rPr>
              <w:t>clause</w:t>
            </w:r>
            <w:proofErr w:type="spellEnd"/>
            <w:r w:rsidRPr="00016698">
              <w:rPr>
                <w:rFonts w:cs="Arial"/>
                <w:color w:val="000000"/>
                <w:sz w:val="22"/>
                <w:szCs w:val="22"/>
                <w:lang w:val="lv-LV"/>
              </w:rPr>
              <w:t>/</w:t>
            </w:r>
            <w:proofErr w:type="spellStart"/>
            <w:r w:rsidRPr="00016698">
              <w:rPr>
                <w:rFonts w:cs="Arial"/>
                <w:color w:val="000000"/>
                <w:sz w:val="22"/>
                <w:szCs w:val="22"/>
                <w:lang w:val="lv-LV"/>
              </w:rPr>
              <w:t>sub-clause</w:t>
            </w:r>
            <w:proofErr w:type="spellEnd"/>
            <w:r w:rsidRPr="00016698">
              <w:rPr>
                <w:rFonts w:cs="Arial"/>
                <w:color w:val="000000"/>
                <w:sz w:val="22"/>
                <w:szCs w:val="22"/>
                <w:lang w:val="lv-LV"/>
              </w:rPr>
              <w:t>/</w:t>
            </w:r>
            <w:proofErr w:type="spellStart"/>
            <w:r w:rsidRPr="00016698">
              <w:rPr>
                <w:rFonts w:cs="Arial"/>
                <w:color w:val="000000"/>
                <w:sz w:val="22"/>
                <w:szCs w:val="22"/>
                <w:lang w:val="lv-LV"/>
              </w:rPr>
              <w:t>section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General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Conditions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replaced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new</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wording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original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wording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is</w:t>
            </w:r>
            <w:proofErr w:type="spellEnd"/>
            <w:r w:rsidRPr="00016698">
              <w:rPr>
                <w:rFonts w:cs="Arial"/>
                <w:color w:val="000000"/>
                <w:sz w:val="22"/>
                <w:szCs w:val="22"/>
                <w:lang w:val="lv-LV"/>
              </w:rPr>
              <w:t xml:space="preserve"> no </w:t>
            </w:r>
            <w:proofErr w:type="spellStart"/>
            <w:r w:rsidRPr="00016698">
              <w:rPr>
                <w:rFonts w:cs="Arial"/>
                <w:color w:val="000000"/>
                <w:sz w:val="22"/>
                <w:szCs w:val="22"/>
                <w:lang w:val="lv-LV"/>
              </w:rPr>
              <w:t>longer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valid</w:t>
            </w:r>
            <w:proofErr w:type="spellEnd"/>
            <w:r w:rsidRPr="00016698">
              <w:rPr>
                <w:rFonts w:cs="Arial"/>
                <w:color w:val="000000"/>
                <w:sz w:val="22"/>
                <w:szCs w:val="22"/>
                <w:lang w:val="lv-LV"/>
              </w:rPr>
              <w:t>.</w:t>
            </w:r>
          </w:p>
        </w:tc>
      </w:tr>
      <w:tr w:rsidR="00304425" w:rsidRPr="00016698" w14:paraId="7FA27EC7" w14:textId="77777777" w:rsidTr="00B53346">
        <w:trPr>
          <w:gridAfter w:val="1"/>
          <w:wAfter w:w="220" w:type="dxa"/>
        </w:trPr>
        <w:tc>
          <w:tcPr>
            <w:tcW w:w="4786" w:type="dxa"/>
            <w:shd w:val="clear" w:color="auto" w:fill="auto"/>
          </w:tcPr>
          <w:p w14:paraId="5EDA039B" w14:textId="77777777" w:rsidR="00304425" w:rsidRPr="00016698" w:rsidRDefault="00304425" w:rsidP="00B53346">
            <w:pPr>
              <w:widowControl w:val="0"/>
              <w:jc w:val="both"/>
              <w:rPr>
                <w:rFonts w:cs="Arial"/>
                <w:color w:val="000000"/>
                <w:sz w:val="22"/>
                <w:szCs w:val="22"/>
                <w:lang w:val="lv-LV"/>
              </w:rPr>
            </w:pPr>
            <w:r w:rsidRPr="00016698">
              <w:rPr>
                <w:rFonts w:cs="Arial"/>
                <w:color w:val="000000"/>
                <w:sz w:val="22"/>
                <w:szCs w:val="22"/>
                <w:lang w:val="lv-LV"/>
              </w:rPr>
              <w:t>Tāpat vietās, kur tiek grozīts punkta nosaukums, jaunais nosaukums aizstāj veco nosaukumu atsaucēs uz attiecīgo punktu arī citur Līgumā, neizdarot atsevišķus grozījumus atsaucēs.</w:t>
            </w:r>
          </w:p>
        </w:tc>
        <w:tc>
          <w:tcPr>
            <w:tcW w:w="4678" w:type="dxa"/>
            <w:shd w:val="clear" w:color="auto" w:fill="auto"/>
          </w:tcPr>
          <w:p w14:paraId="6CC93FD3" w14:textId="77777777" w:rsidR="00304425" w:rsidRPr="00016698" w:rsidRDefault="00304425" w:rsidP="00B53346">
            <w:pPr>
              <w:widowControl w:val="0"/>
              <w:jc w:val="both"/>
              <w:rPr>
                <w:rFonts w:cs="Arial"/>
                <w:color w:val="000000"/>
                <w:sz w:val="22"/>
                <w:szCs w:val="22"/>
                <w:lang w:val="lv-LV"/>
              </w:rPr>
            </w:pPr>
            <w:proofErr w:type="spellStart"/>
            <w:r w:rsidRPr="00016698">
              <w:rPr>
                <w:rFonts w:cs="Arial"/>
                <w:color w:val="000000"/>
                <w:sz w:val="22"/>
                <w:szCs w:val="22"/>
                <w:lang w:val="lv-LV"/>
              </w:rPr>
              <w:t>Similarly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places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where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title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clause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amended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new</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title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replaces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old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title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references to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relevant </w:t>
            </w:r>
            <w:proofErr w:type="spellStart"/>
            <w:r w:rsidRPr="00016698">
              <w:rPr>
                <w:rFonts w:cs="Arial"/>
                <w:color w:val="000000"/>
                <w:sz w:val="22"/>
                <w:szCs w:val="22"/>
                <w:lang w:val="lv-LV"/>
              </w:rPr>
              <w:t>clause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elsewhere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without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making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separate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amendments</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references.</w:t>
            </w:r>
          </w:p>
        </w:tc>
      </w:tr>
      <w:tr w:rsidR="00304425" w:rsidRPr="00016698" w14:paraId="6AA4B837" w14:textId="77777777" w:rsidTr="00B53346">
        <w:trPr>
          <w:gridAfter w:val="1"/>
          <w:wAfter w:w="220" w:type="dxa"/>
        </w:trPr>
        <w:tc>
          <w:tcPr>
            <w:tcW w:w="4786" w:type="dxa"/>
            <w:shd w:val="clear" w:color="auto" w:fill="auto"/>
          </w:tcPr>
          <w:p w14:paraId="17E6A5AF" w14:textId="77777777" w:rsidR="00304425" w:rsidRPr="00016698" w:rsidRDefault="00304425" w:rsidP="00B53346">
            <w:pPr>
              <w:widowControl w:val="0"/>
              <w:jc w:val="both"/>
              <w:rPr>
                <w:rFonts w:cs="Arial"/>
                <w:i/>
                <w:sz w:val="22"/>
                <w:szCs w:val="22"/>
                <w:lang w:val="lv-LV"/>
              </w:rPr>
            </w:pPr>
          </w:p>
        </w:tc>
        <w:tc>
          <w:tcPr>
            <w:tcW w:w="4678" w:type="dxa"/>
            <w:shd w:val="clear" w:color="auto" w:fill="auto"/>
          </w:tcPr>
          <w:p w14:paraId="066EFB20" w14:textId="77777777" w:rsidR="00304425" w:rsidRPr="00016698" w:rsidRDefault="00304425" w:rsidP="00B53346">
            <w:pPr>
              <w:widowControl w:val="0"/>
              <w:jc w:val="both"/>
              <w:rPr>
                <w:rFonts w:cs="Arial"/>
                <w:i/>
                <w:sz w:val="22"/>
                <w:szCs w:val="22"/>
                <w:lang w:val="lv-LV"/>
              </w:rPr>
            </w:pPr>
          </w:p>
        </w:tc>
      </w:tr>
      <w:tr w:rsidR="00304425" w:rsidRPr="00016698" w14:paraId="08153D7C" w14:textId="77777777" w:rsidTr="00B53346">
        <w:trPr>
          <w:gridAfter w:val="1"/>
          <w:wAfter w:w="220" w:type="dxa"/>
        </w:trPr>
        <w:tc>
          <w:tcPr>
            <w:tcW w:w="4786" w:type="dxa"/>
            <w:shd w:val="clear" w:color="auto" w:fill="auto"/>
          </w:tcPr>
          <w:p w14:paraId="4C3BFBA8" w14:textId="77777777" w:rsidR="00304425" w:rsidRPr="00016698" w:rsidRDefault="00304425" w:rsidP="00B53346">
            <w:pPr>
              <w:widowControl w:val="0"/>
              <w:jc w:val="both"/>
              <w:rPr>
                <w:rFonts w:cs="Arial"/>
                <w:b/>
                <w:bCs/>
                <w:iCs/>
                <w:sz w:val="22"/>
                <w:szCs w:val="22"/>
                <w:lang w:val="lv-LV"/>
              </w:rPr>
            </w:pPr>
            <w:r w:rsidRPr="00016698">
              <w:rPr>
                <w:rFonts w:cs="Arial"/>
                <w:b/>
                <w:bCs/>
                <w:iCs/>
                <w:sz w:val="22"/>
                <w:szCs w:val="22"/>
                <w:lang w:val="lv-LV"/>
              </w:rPr>
              <w:t>1.5. Izmaiņas likumdošanā</w:t>
            </w:r>
          </w:p>
        </w:tc>
        <w:tc>
          <w:tcPr>
            <w:tcW w:w="4678" w:type="dxa"/>
            <w:shd w:val="clear" w:color="auto" w:fill="auto"/>
          </w:tcPr>
          <w:p w14:paraId="34324887" w14:textId="77777777" w:rsidR="00304425" w:rsidRPr="00016698" w:rsidRDefault="00304425" w:rsidP="00B53346">
            <w:pPr>
              <w:widowControl w:val="0"/>
              <w:jc w:val="both"/>
              <w:rPr>
                <w:rFonts w:cs="Arial"/>
                <w:b/>
                <w:bCs/>
                <w:iCs/>
                <w:sz w:val="22"/>
                <w:szCs w:val="22"/>
                <w:lang w:val="lv-LV"/>
              </w:rPr>
            </w:pPr>
            <w:r w:rsidRPr="00016698">
              <w:rPr>
                <w:rFonts w:cs="Arial"/>
                <w:b/>
                <w:bCs/>
                <w:iCs/>
                <w:sz w:val="22"/>
                <w:szCs w:val="22"/>
                <w:lang w:val="lv-LV"/>
              </w:rPr>
              <w:t xml:space="preserve">1.5. </w:t>
            </w:r>
            <w:proofErr w:type="spellStart"/>
            <w:r w:rsidRPr="00016698">
              <w:rPr>
                <w:rFonts w:cs="Arial"/>
                <w:b/>
                <w:bCs/>
                <w:iCs/>
                <w:sz w:val="22"/>
                <w:szCs w:val="22"/>
                <w:lang w:val="lv-LV"/>
              </w:rPr>
              <w:t>Change</w:t>
            </w:r>
            <w:proofErr w:type="spellEnd"/>
            <w:r w:rsidRPr="00016698">
              <w:rPr>
                <w:rFonts w:cs="Arial"/>
                <w:b/>
                <w:bCs/>
                <w:iCs/>
                <w:sz w:val="22"/>
                <w:szCs w:val="22"/>
                <w:lang w:val="lv-LV"/>
              </w:rPr>
              <w:t xml:space="preserve"> </w:t>
            </w:r>
            <w:proofErr w:type="spellStart"/>
            <w:r w:rsidRPr="00016698">
              <w:rPr>
                <w:rFonts w:cs="Arial"/>
                <w:b/>
                <w:bCs/>
                <w:iCs/>
                <w:sz w:val="22"/>
                <w:szCs w:val="22"/>
                <w:lang w:val="lv-LV"/>
              </w:rPr>
              <w:t>in</w:t>
            </w:r>
            <w:proofErr w:type="spellEnd"/>
            <w:r w:rsidRPr="00016698">
              <w:rPr>
                <w:rFonts w:cs="Arial"/>
                <w:b/>
                <w:bCs/>
                <w:iCs/>
                <w:sz w:val="22"/>
                <w:szCs w:val="22"/>
                <w:lang w:val="lv-LV"/>
              </w:rPr>
              <w:t xml:space="preserve"> </w:t>
            </w:r>
            <w:proofErr w:type="spellStart"/>
            <w:r w:rsidRPr="00016698">
              <w:rPr>
                <w:rFonts w:cs="Arial"/>
                <w:b/>
                <w:bCs/>
                <w:iCs/>
                <w:sz w:val="22"/>
                <w:szCs w:val="22"/>
                <w:lang w:val="lv-LV"/>
              </w:rPr>
              <w:t>Legislation</w:t>
            </w:r>
            <w:proofErr w:type="spellEnd"/>
          </w:p>
        </w:tc>
      </w:tr>
      <w:tr w:rsidR="00304425" w:rsidRPr="00016698" w14:paraId="76D07DA2" w14:textId="77777777" w:rsidTr="00B53346">
        <w:trPr>
          <w:gridAfter w:val="1"/>
          <w:wAfter w:w="220" w:type="dxa"/>
        </w:trPr>
        <w:tc>
          <w:tcPr>
            <w:tcW w:w="4786" w:type="dxa"/>
            <w:shd w:val="clear" w:color="auto" w:fill="auto"/>
          </w:tcPr>
          <w:p w14:paraId="31E47ABD"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Aizstāt vārdus “norunātā samaksa un pabeigšanas laiks tiek attiecīgi koriģēts” ar “un ja dēļ tā Pakalpojumu sniegšanai nepieciešams papildus laiks un nauda, Konsultants ir tiesīgs iesniegt attiecīgu prasību par Pasūtītājam saskaņā ar Līguma 10. punktu [Konsultanta prasības]”.</w:t>
            </w:r>
          </w:p>
        </w:tc>
        <w:tc>
          <w:tcPr>
            <w:tcW w:w="4678" w:type="dxa"/>
            <w:shd w:val="clear" w:color="auto" w:fill="auto"/>
          </w:tcPr>
          <w:p w14:paraId="25458372" w14:textId="77777777" w:rsidR="00304425" w:rsidRPr="00016698" w:rsidRDefault="00304425" w:rsidP="00B53346">
            <w:pPr>
              <w:widowControl w:val="0"/>
              <w:jc w:val="both"/>
              <w:rPr>
                <w:rFonts w:cs="Arial"/>
                <w:i/>
                <w:sz w:val="22"/>
                <w:szCs w:val="22"/>
                <w:lang w:val="lv-LV"/>
              </w:rPr>
            </w:pPr>
            <w:proofErr w:type="spellStart"/>
            <w:r w:rsidRPr="00016698">
              <w:rPr>
                <w:rFonts w:cs="Arial"/>
                <w:i/>
                <w:sz w:val="22"/>
                <w:szCs w:val="22"/>
                <w:lang w:val="lv-LV"/>
              </w:rPr>
              <w:t>Replace</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words</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agreed</w:t>
            </w:r>
            <w:proofErr w:type="spellEnd"/>
            <w:r w:rsidRPr="00016698">
              <w:rPr>
                <w:rFonts w:cs="Arial"/>
                <w:i/>
                <w:sz w:val="22"/>
                <w:szCs w:val="22"/>
                <w:lang w:val="lv-LV"/>
              </w:rPr>
              <w:t xml:space="preserve"> </w:t>
            </w:r>
            <w:proofErr w:type="spellStart"/>
            <w:r w:rsidRPr="00016698">
              <w:rPr>
                <w:rFonts w:cs="Arial"/>
                <w:i/>
                <w:sz w:val="22"/>
                <w:szCs w:val="22"/>
                <w:lang w:val="lv-LV"/>
              </w:rPr>
              <w:t>payment</w:t>
            </w:r>
            <w:proofErr w:type="spellEnd"/>
            <w:r w:rsidRPr="00016698">
              <w:rPr>
                <w:rFonts w:cs="Arial"/>
                <w:i/>
                <w:sz w:val="22"/>
                <w:szCs w:val="22"/>
                <w:lang w:val="lv-LV"/>
              </w:rPr>
              <w:t xml:space="preserve"> </w:t>
            </w:r>
            <w:proofErr w:type="spellStart"/>
            <w:r w:rsidRPr="00016698">
              <w:rPr>
                <w:rFonts w:cs="Arial"/>
                <w:i/>
                <w:sz w:val="22"/>
                <w:szCs w:val="22"/>
                <w:lang w:val="lv-LV"/>
              </w:rPr>
              <w:t>and</w:t>
            </w:r>
            <w:proofErr w:type="spellEnd"/>
            <w:r w:rsidRPr="00016698">
              <w:rPr>
                <w:rFonts w:cs="Arial"/>
                <w:i/>
                <w:sz w:val="22"/>
                <w:szCs w:val="22"/>
                <w:lang w:val="lv-LV"/>
              </w:rPr>
              <w:t xml:space="preserve"> </w:t>
            </w:r>
            <w:proofErr w:type="spellStart"/>
            <w:r w:rsidRPr="00016698">
              <w:rPr>
                <w:rFonts w:cs="Arial"/>
                <w:i/>
                <w:sz w:val="22"/>
                <w:szCs w:val="22"/>
                <w:lang w:val="lv-LV"/>
              </w:rPr>
              <w:t>completion</w:t>
            </w:r>
            <w:proofErr w:type="spellEnd"/>
            <w:r w:rsidRPr="00016698">
              <w:rPr>
                <w:rFonts w:cs="Arial"/>
                <w:i/>
                <w:sz w:val="22"/>
                <w:szCs w:val="22"/>
                <w:lang w:val="lv-LV"/>
              </w:rPr>
              <w:t xml:space="preserve"> </w:t>
            </w:r>
            <w:proofErr w:type="spellStart"/>
            <w:r w:rsidRPr="00016698">
              <w:rPr>
                <w:rFonts w:cs="Arial"/>
                <w:i/>
                <w:sz w:val="22"/>
                <w:szCs w:val="22"/>
                <w:lang w:val="lv-LV"/>
              </w:rPr>
              <w:t>time</w:t>
            </w:r>
            <w:proofErr w:type="spellEnd"/>
            <w:r w:rsidRPr="00016698">
              <w:rPr>
                <w:rFonts w:cs="Arial"/>
                <w:i/>
                <w:sz w:val="22"/>
                <w:szCs w:val="22"/>
                <w:lang w:val="lv-LV"/>
              </w:rPr>
              <w:t xml:space="preserve"> </w:t>
            </w:r>
            <w:proofErr w:type="spellStart"/>
            <w:r w:rsidRPr="00016698">
              <w:rPr>
                <w:rFonts w:cs="Arial"/>
                <w:i/>
                <w:sz w:val="22"/>
                <w:szCs w:val="22"/>
                <w:lang w:val="lv-LV"/>
              </w:rPr>
              <w:t>are</w:t>
            </w:r>
            <w:proofErr w:type="spellEnd"/>
            <w:r w:rsidRPr="00016698">
              <w:rPr>
                <w:rFonts w:cs="Arial"/>
                <w:i/>
                <w:sz w:val="22"/>
                <w:szCs w:val="22"/>
                <w:lang w:val="lv-LV"/>
              </w:rPr>
              <w:t xml:space="preserve"> </w:t>
            </w:r>
            <w:proofErr w:type="spellStart"/>
            <w:r w:rsidRPr="00016698">
              <w:rPr>
                <w:rFonts w:cs="Arial"/>
                <w:i/>
                <w:sz w:val="22"/>
                <w:szCs w:val="22"/>
                <w:lang w:val="lv-LV"/>
              </w:rPr>
              <w:t>adjusted</w:t>
            </w:r>
            <w:proofErr w:type="spellEnd"/>
            <w:r w:rsidRPr="00016698">
              <w:rPr>
                <w:rFonts w:cs="Arial"/>
                <w:i/>
                <w:sz w:val="22"/>
                <w:szCs w:val="22"/>
                <w:lang w:val="lv-LV"/>
              </w:rPr>
              <w:t xml:space="preserve"> </w:t>
            </w:r>
            <w:proofErr w:type="spellStart"/>
            <w:r w:rsidRPr="00016698">
              <w:rPr>
                <w:rFonts w:cs="Arial"/>
                <w:i/>
                <w:sz w:val="22"/>
                <w:szCs w:val="22"/>
                <w:lang w:val="lv-LV"/>
              </w:rPr>
              <w:t>accordingly</w:t>
            </w:r>
            <w:proofErr w:type="spellEnd"/>
            <w:r w:rsidRPr="00016698">
              <w:rPr>
                <w:rFonts w:cs="Arial"/>
                <w:i/>
                <w:sz w:val="22"/>
                <w:szCs w:val="22"/>
                <w:lang w:val="lv-LV"/>
              </w:rPr>
              <w:t xml:space="preserve">” </w:t>
            </w:r>
            <w:proofErr w:type="spellStart"/>
            <w:r w:rsidRPr="00016698">
              <w:rPr>
                <w:rFonts w:cs="Arial"/>
                <w:i/>
                <w:sz w:val="22"/>
                <w:szCs w:val="22"/>
                <w:lang w:val="lv-LV"/>
              </w:rPr>
              <w:t>with</w:t>
            </w:r>
            <w:proofErr w:type="spellEnd"/>
            <w:r w:rsidRPr="00016698">
              <w:rPr>
                <w:rFonts w:cs="Arial"/>
                <w:i/>
                <w:sz w:val="22"/>
                <w:szCs w:val="22"/>
                <w:lang w:val="lv-LV"/>
              </w:rPr>
              <w:t xml:space="preserve"> “</w:t>
            </w:r>
            <w:proofErr w:type="spellStart"/>
            <w:r w:rsidRPr="00016698">
              <w:rPr>
                <w:rFonts w:cs="Arial"/>
                <w:i/>
                <w:sz w:val="22"/>
                <w:szCs w:val="22"/>
                <w:lang w:val="lv-LV"/>
              </w:rPr>
              <w:t>and</w:t>
            </w:r>
            <w:proofErr w:type="spellEnd"/>
            <w:r w:rsidRPr="00016698">
              <w:rPr>
                <w:rFonts w:cs="Arial"/>
                <w:i/>
                <w:sz w:val="22"/>
                <w:szCs w:val="22"/>
                <w:lang w:val="lv-LV"/>
              </w:rPr>
              <w:t xml:space="preserve"> </w:t>
            </w:r>
            <w:proofErr w:type="spellStart"/>
            <w:r w:rsidRPr="00016698">
              <w:rPr>
                <w:rFonts w:cs="Arial"/>
                <w:i/>
                <w:sz w:val="22"/>
                <w:szCs w:val="22"/>
                <w:lang w:val="lv-LV"/>
              </w:rPr>
              <w:t>if</w:t>
            </w:r>
            <w:proofErr w:type="spellEnd"/>
            <w:r w:rsidRPr="00016698">
              <w:rPr>
                <w:rFonts w:cs="Arial"/>
                <w:i/>
                <w:sz w:val="22"/>
                <w:szCs w:val="22"/>
                <w:lang w:val="lv-LV"/>
              </w:rPr>
              <w:t xml:space="preserve">, </w:t>
            </w:r>
            <w:proofErr w:type="spellStart"/>
            <w:r w:rsidRPr="00016698">
              <w:rPr>
                <w:rFonts w:cs="Arial"/>
                <w:i/>
                <w:sz w:val="22"/>
                <w:szCs w:val="22"/>
                <w:lang w:val="lv-LV"/>
              </w:rPr>
              <w:t>as</w:t>
            </w:r>
            <w:proofErr w:type="spellEnd"/>
            <w:r w:rsidRPr="00016698">
              <w:rPr>
                <w:rFonts w:cs="Arial"/>
                <w:i/>
                <w:sz w:val="22"/>
                <w:szCs w:val="22"/>
                <w:lang w:val="lv-LV"/>
              </w:rPr>
              <w:t xml:space="preserve"> a </w:t>
            </w:r>
            <w:proofErr w:type="spellStart"/>
            <w:r w:rsidRPr="00016698">
              <w:rPr>
                <w:rFonts w:cs="Arial"/>
                <w:i/>
                <w:sz w:val="22"/>
                <w:szCs w:val="22"/>
                <w:lang w:val="lv-LV"/>
              </w:rPr>
              <w:t>result</w:t>
            </w:r>
            <w:proofErr w:type="spellEnd"/>
            <w:r w:rsidRPr="00016698">
              <w:rPr>
                <w:rFonts w:cs="Arial"/>
                <w:i/>
                <w:sz w:val="22"/>
                <w:szCs w:val="22"/>
                <w:lang w:val="lv-LV"/>
              </w:rPr>
              <w:t xml:space="preserve">, </w:t>
            </w:r>
            <w:proofErr w:type="spellStart"/>
            <w:r w:rsidRPr="00016698">
              <w:rPr>
                <w:rFonts w:cs="Arial"/>
                <w:i/>
                <w:sz w:val="22"/>
                <w:szCs w:val="22"/>
                <w:lang w:val="lv-LV"/>
              </w:rPr>
              <w:t>additional</w:t>
            </w:r>
            <w:proofErr w:type="spellEnd"/>
            <w:r w:rsidRPr="00016698">
              <w:rPr>
                <w:rFonts w:cs="Arial"/>
                <w:i/>
                <w:sz w:val="22"/>
                <w:szCs w:val="22"/>
                <w:lang w:val="lv-LV"/>
              </w:rPr>
              <w:t xml:space="preserve"> </w:t>
            </w:r>
            <w:proofErr w:type="spellStart"/>
            <w:r w:rsidRPr="00016698">
              <w:rPr>
                <w:rFonts w:cs="Arial"/>
                <w:i/>
                <w:sz w:val="22"/>
                <w:szCs w:val="22"/>
                <w:lang w:val="lv-LV"/>
              </w:rPr>
              <w:t>time</w:t>
            </w:r>
            <w:proofErr w:type="spellEnd"/>
            <w:r w:rsidRPr="00016698">
              <w:rPr>
                <w:rFonts w:cs="Arial"/>
                <w:i/>
                <w:sz w:val="22"/>
                <w:szCs w:val="22"/>
                <w:lang w:val="lv-LV"/>
              </w:rPr>
              <w:t xml:space="preserve"> </w:t>
            </w:r>
            <w:proofErr w:type="spellStart"/>
            <w:r w:rsidRPr="00016698">
              <w:rPr>
                <w:rFonts w:cs="Arial"/>
                <w:i/>
                <w:sz w:val="22"/>
                <w:szCs w:val="22"/>
                <w:lang w:val="lv-LV"/>
              </w:rPr>
              <w:t>and</w:t>
            </w:r>
            <w:proofErr w:type="spellEnd"/>
            <w:r w:rsidRPr="00016698">
              <w:rPr>
                <w:rFonts w:cs="Arial"/>
                <w:i/>
                <w:sz w:val="22"/>
                <w:szCs w:val="22"/>
                <w:lang w:val="lv-LV"/>
              </w:rPr>
              <w:t xml:space="preserve"> </w:t>
            </w:r>
            <w:proofErr w:type="spellStart"/>
            <w:r w:rsidRPr="00016698">
              <w:rPr>
                <w:rFonts w:cs="Arial"/>
                <w:i/>
                <w:sz w:val="22"/>
                <w:szCs w:val="22"/>
                <w:lang w:val="lv-LV"/>
              </w:rPr>
              <w:t>money</w:t>
            </w:r>
            <w:proofErr w:type="spellEnd"/>
            <w:r w:rsidRPr="00016698">
              <w:rPr>
                <w:rFonts w:cs="Arial"/>
                <w:i/>
                <w:sz w:val="22"/>
                <w:szCs w:val="22"/>
                <w:lang w:val="lv-LV"/>
              </w:rPr>
              <w:t xml:space="preserve"> </w:t>
            </w:r>
            <w:proofErr w:type="spellStart"/>
            <w:r w:rsidRPr="00016698">
              <w:rPr>
                <w:rFonts w:cs="Arial"/>
                <w:i/>
                <w:sz w:val="22"/>
                <w:szCs w:val="22"/>
                <w:lang w:val="lv-LV"/>
              </w:rPr>
              <w:t>are</w:t>
            </w:r>
            <w:proofErr w:type="spellEnd"/>
            <w:r w:rsidRPr="00016698">
              <w:rPr>
                <w:rFonts w:cs="Arial"/>
                <w:i/>
                <w:sz w:val="22"/>
                <w:szCs w:val="22"/>
                <w:lang w:val="lv-LV"/>
              </w:rPr>
              <w:t xml:space="preserve"> </w:t>
            </w:r>
            <w:proofErr w:type="spellStart"/>
            <w:r w:rsidRPr="00016698">
              <w:rPr>
                <w:rFonts w:cs="Arial"/>
                <w:i/>
                <w:sz w:val="22"/>
                <w:szCs w:val="22"/>
                <w:lang w:val="lv-LV"/>
              </w:rPr>
              <w:t>required</w:t>
            </w:r>
            <w:proofErr w:type="spellEnd"/>
            <w:r w:rsidRPr="00016698">
              <w:rPr>
                <w:rFonts w:cs="Arial"/>
                <w:i/>
                <w:sz w:val="22"/>
                <w:szCs w:val="22"/>
                <w:lang w:val="lv-LV"/>
              </w:rPr>
              <w:t xml:space="preserve"> </w:t>
            </w:r>
            <w:proofErr w:type="spellStart"/>
            <w:r w:rsidRPr="00016698">
              <w:rPr>
                <w:rFonts w:cs="Arial"/>
                <w:i/>
                <w:sz w:val="22"/>
                <w:szCs w:val="22"/>
                <w:lang w:val="lv-LV"/>
              </w:rPr>
              <w:t>for</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provision</w:t>
            </w:r>
            <w:proofErr w:type="spellEnd"/>
            <w:r w:rsidRPr="00016698">
              <w:rPr>
                <w:rFonts w:cs="Arial"/>
                <w:i/>
                <w:sz w:val="22"/>
                <w:szCs w:val="22"/>
                <w:lang w:val="lv-LV"/>
              </w:rPr>
              <w:t xml:space="preserve"> </w:t>
            </w:r>
            <w:proofErr w:type="spellStart"/>
            <w:r w:rsidRPr="00016698">
              <w:rPr>
                <w:rFonts w:cs="Arial"/>
                <w:i/>
                <w:sz w:val="22"/>
                <w:szCs w:val="22"/>
                <w:lang w:val="lv-LV"/>
              </w:rPr>
              <w:t>of</w:t>
            </w:r>
            <w:proofErr w:type="spellEnd"/>
            <w:r w:rsidRPr="00016698">
              <w:rPr>
                <w:rFonts w:cs="Arial"/>
                <w:i/>
                <w:sz w:val="22"/>
                <w:szCs w:val="22"/>
                <w:lang w:val="lv-LV"/>
              </w:rPr>
              <w:t xml:space="preserve"> Services,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Consultant</w:t>
            </w:r>
            <w:proofErr w:type="spellEnd"/>
            <w:r w:rsidRPr="00016698">
              <w:rPr>
                <w:rFonts w:cs="Arial"/>
                <w:i/>
                <w:sz w:val="22"/>
                <w:szCs w:val="22"/>
                <w:lang w:val="lv-LV"/>
              </w:rPr>
              <w:t xml:space="preserve"> </w:t>
            </w:r>
            <w:proofErr w:type="spellStart"/>
            <w:r w:rsidRPr="00016698">
              <w:rPr>
                <w:rFonts w:cs="Arial"/>
                <w:i/>
                <w:sz w:val="22"/>
                <w:szCs w:val="22"/>
                <w:lang w:val="lv-LV"/>
              </w:rPr>
              <w:t>is</w:t>
            </w:r>
            <w:proofErr w:type="spellEnd"/>
            <w:r w:rsidRPr="00016698">
              <w:rPr>
                <w:rFonts w:cs="Arial"/>
                <w:i/>
                <w:sz w:val="22"/>
                <w:szCs w:val="22"/>
                <w:lang w:val="lv-LV"/>
              </w:rPr>
              <w:t xml:space="preserve"> </w:t>
            </w:r>
            <w:proofErr w:type="spellStart"/>
            <w:r w:rsidRPr="00016698">
              <w:rPr>
                <w:rFonts w:cs="Arial"/>
                <w:i/>
                <w:sz w:val="22"/>
                <w:szCs w:val="22"/>
                <w:lang w:val="lv-LV"/>
              </w:rPr>
              <w:t>entitled</w:t>
            </w:r>
            <w:proofErr w:type="spellEnd"/>
            <w:r w:rsidRPr="00016698">
              <w:rPr>
                <w:rFonts w:cs="Arial"/>
                <w:i/>
                <w:sz w:val="22"/>
                <w:szCs w:val="22"/>
                <w:lang w:val="lv-LV"/>
              </w:rPr>
              <w:t xml:space="preserve"> to </w:t>
            </w:r>
            <w:proofErr w:type="spellStart"/>
            <w:r w:rsidRPr="00016698">
              <w:rPr>
                <w:rFonts w:cs="Arial"/>
                <w:i/>
                <w:sz w:val="22"/>
                <w:szCs w:val="22"/>
                <w:lang w:val="lv-LV"/>
              </w:rPr>
              <w:t>file</w:t>
            </w:r>
            <w:proofErr w:type="spellEnd"/>
            <w:r w:rsidRPr="00016698">
              <w:rPr>
                <w:rFonts w:cs="Arial"/>
                <w:i/>
                <w:sz w:val="22"/>
                <w:szCs w:val="22"/>
                <w:lang w:val="lv-LV"/>
              </w:rPr>
              <w:t xml:space="preserve"> a </w:t>
            </w:r>
            <w:proofErr w:type="spellStart"/>
            <w:r w:rsidRPr="00016698">
              <w:rPr>
                <w:rFonts w:cs="Arial"/>
                <w:i/>
                <w:sz w:val="22"/>
                <w:szCs w:val="22"/>
                <w:lang w:val="lv-LV"/>
              </w:rPr>
              <w:t>claim</w:t>
            </w:r>
            <w:proofErr w:type="spellEnd"/>
            <w:r w:rsidRPr="00016698">
              <w:rPr>
                <w:rFonts w:cs="Arial"/>
                <w:i/>
                <w:sz w:val="22"/>
                <w:szCs w:val="22"/>
                <w:lang w:val="lv-LV"/>
              </w:rPr>
              <w:t xml:space="preserve"> </w:t>
            </w:r>
            <w:proofErr w:type="spellStart"/>
            <w:r w:rsidRPr="00016698">
              <w:rPr>
                <w:rFonts w:cs="Arial"/>
                <w:i/>
                <w:sz w:val="22"/>
                <w:szCs w:val="22"/>
                <w:lang w:val="lv-LV"/>
              </w:rPr>
              <w:t>against</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Client</w:t>
            </w:r>
            <w:proofErr w:type="spellEnd"/>
            <w:r w:rsidRPr="00016698">
              <w:rPr>
                <w:rFonts w:cs="Arial"/>
                <w:i/>
                <w:sz w:val="22"/>
                <w:szCs w:val="22"/>
                <w:lang w:val="lv-LV"/>
              </w:rPr>
              <w:t xml:space="preserve">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accordance</w:t>
            </w:r>
            <w:proofErr w:type="spellEnd"/>
            <w:r w:rsidRPr="00016698">
              <w:rPr>
                <w:rFonts w:cs="Arial"/>
                <w:i/>
                <w:sz w:val="22"/>
                <w:szCs w:val="22"/>
                <w:lang w:val="lv-LV"/>
              </w:rPr>
              <w:t xml:space="preserve"> </w:t>
            </w:r>
            <w:proofErr w:type="spellStart"/>
            <w:r w:rsidRPr="00016698">
              <w:rPr>
                <w:rFonts w:cs="Arial"/>
                <w:i/>
                <w:sz w:val="22"/>
                <w:szCs w:val="22"/>
                <w:lang w:val="lv-LV"/>
              </w:rPr>
              <w:t>with</w:t>
            </w:r>
            <w:proofErr w:type="spellEnd"/>
            <w:r w:rsidRPr="00016698">
              <w:rPr>
                <w:rFonts w:cs="Arial"/>
                <w:i/>
                <w:sz w:val="22"/>
                <w:szCs w:val="22"/>
                <w:lang w:val="lv-LV"/>
              </w:rPr>
              <w:t xml:space="preserve"> </w:t>
            </w:r>
            <w:proofErr w:type="spellStart"/>
            <w:r w:rsidRPr="00016698">
              <w:rPr>
                <w:rFonts w:cs="Arial"/>
                <w:i/>
                <w:sz w:val="22"/>
                <w:szCs w:val="22"/>
                <w:lang w:val="lv-LV"/>
              </w:rPr>
              <w:t>Clause</w:t>
            </w:r>
            <w:proofErr w:type="spellEnd"/>
            <w:r w:rsidRPr="00016698">
              <w:rPr>
                <w:rFonts w:cs="Arial"/>
                <w:i/>
                <w:sz w:val="22"/>
                <w:szCs w:val="22"/>
                <w:lang w:val="lv-LV"/>
              </w:rPr>
              <w:t xml:space="preserve"> 10 [</w:t>
            </w:r>
            <w:proofErr w:type="spellStart"/>
            <w:r w:rsidRPr="00016698">
              <w:rPr>
                <w:rFonts w:cs="Arial"/>
                <w:i/>
                <w:sz w:val="22"/>
                <w:szCs w:val="22"/>
                <w:lang w:val="lv-LV"/>
              </w:rPr>
              <w:t>Consultant’s</w:t>
            </w:r>
            <w:proofErr w:type="spellEnd"/>
            <w:r w:rsidRPr="00016698">
              <w:rPr>
                <w:rFonts w:cs="Arial"/>
                <w:i/>
                <w:sz w:val="22"/>
                <w:szCs w:val="22"/>
                <w:lang w:val="lv-LV"/>
              </w:rPr>
              <w:t xml:space="preserve"> </w:t>
            </w:r>
            <w:proofErr w:type="spellStart"/>
            <w:r w:rsidRPr="00016698">
              <w:rPr>
                <w:rFonts w:cs="Arial"/>
                <w:i/>
                <w:sz w:val="22"/>
                <w:szCs w:val="22"/>
                <w:lang w:val="lv-LV"/>
              </w:rPr>
              <w:t>Claims</w:t>
            </w:r>
            <w:proofErr w:type="spellEnd"/>
            <w:r w:rsidRPr="00016698">
              <w:rPr>
                <w:rFonts w:cs="Arial"/>
                <w:i/>
                <w:sz w:val="22"/>
                <w:szCs w:val="22"/>
                <w:lang w:val="lv-LV"/>
              </w:rPr>
              <w:t xml:space="preserve">] </w:t>
            </w:r>
            <w:proofErr w:type="spellStart"/>
            <w:r w:rsidRPr="00016698">
              <w:rPr>
                <w:rFonts w:cs="Arial"/>
                <w:i/>
                <w:sz w:val="22"/>
                <w:szCs w:val="22"/>
                <w:lang w:val="lv-LV"/>
              </w:rPr>
              <w:t>of</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Agreement</w:t>
            </w:r>
            <w:proofErr w:type="spellEnd"/>
            <w:r w:rsidRPr="00016698">
              <w:rPr>
                <w:rFonts w:cs="Arial"/>
                <w:i/>
                <w:sz w:val="22"/>
                <w:szCs w:val="22"/>
                <w:lang w:val="lv-LV"/>
              </w:rPr>
              <w:t>”.</w:t>
            </w:r>
          </w:p>
        </w:tc>
      </w:tr>
      <w:tr w:rsidR="00304425" w:rsidRPr="00016698" w14:paraId="49707B6C" w14:textId="77777777" w:rsidTr="00B53346">
        <w:trPr>
          <w:gridAfter w:val="1"/>
          <w:wAfter w:w="220" w:type="dxa"/>
        </w:trPr>
        <w:tc>
          <w:tcPr>
            <w:tcW w:w="4786" w:type="dxa"/>
            <w:shd w:val="clear" w:color="auto" w:fill="auto"/>
          </w:tcPr>
          <w:p w14:paraId="3770AC29" w14:textId="77777777" w:rsidR="00304425" w:rsidRPr="00016698" w:rsidRDefault="00304425" w:rsidP="00B53346">
            <w:pPr>
              <w:widowControl w:val="0"/>
              <w:jc w:val="both"/>
              <w:rPr>
                <w:rFonts w:cs="Arial"/>
                <w:b/>
                <w:bCs/>
                <w:iCs/>
                <w:sz w:val="22"/>
                <w:szCs w:val="22"/>
                <w:lang w:val="lv-LV"/>
              </w:rPr>
            </w:pPr>
          </w:p>
        </w:tc>
        <w:tc>
          <w:tcPr>
            <w:tcW w:w="4678" w:type="dxa"/>
            <w:shd w:val="clear" w:color="auto" w:fill="auto"/>
          </w:tcPr>
          <w:p w14:paraId="7889618E" w14:textId="77777777" w:rsidR="00304425" w:rsidRPr="00016698" w:rsidRDefault="00304425" w:rsidP="00B53346">
            <w:pPr>
              <w:widowControl w:val="0"/>
              <w:jc w:val="both"/>
              <w:rPr>
                <w:rFonts w:cs="Arial"/>
                <w:b/>
                <w:bCs/>
                <w:iCs/>
                <w:sz w:val="22"/>
                <w:szCs w:val="22"/>
                <w:lang w:val="lv-LV"/>
              </w:rPr>
            </w:pPr>
          </w:p>
        </w:tc>
      </w:tr>
      <w:tr w:rsidR="00304425" w:rsidRPr="00016698" w14:paraId="57E54E21" w14:textId="77777777" w:rsidTr="00B53346">
        <w:trPr>
          <w:gridAfter w:val="1"/>
          <w:wAfter w:w="220" w:type="dxa"/>
        </w:trPr>
        <w:tc>
          <w:tcPr>
            <w:tcW w:w="4786" w:type="dxa"/>
            <w:shd w:val="clear" w:color="auto" w:fill="auto"/>
          </w:tcPr>
          <w:p w14:paraId="7B3BBB5E"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1.7. Autortiesības</w:t>
            </w:r>
          </w:p>
        </w:tc>
        <w:tc>
          <w:tcPr>
            <w:tcW w:w="4678" w:type="dxa"/>
            <w:shd w:val="clear" w:color="auto" w:fill="auto"/>
          </w:tcPr>
          <w:p w14:paraId="3D8FFCE2"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1.7. </w:t>
            </w:r>
            <w:proofErr w:type="spellStart"/>
            <w:r w:rsidRPr="00016698">
              <w:rPr>
                <w:rFonts w:cs="Arial"/>
                <w:b/>
                <w:sz w:val="22"/>
                <w:szCs w:val="22"/>
                <w:lang w:val="lv-LV"/>
              </w:rPr>
              <w:t>Copyright</w:t>
            </w:r>
            <w:proofErr w:type="spellEnd"/>
          </w:p>
        </w:tc>
      </w:tr>
      <w:tr w:rsidR="00304425" w:rsidRPr="00016698" w14:paraId="36E972E2" w14:textId="77777777" w:rsidTr="00B53346">
        <w:trPr>
          <w:gridAfter w:val="1"/>
          <w:wAfter w:w="220" w:type="dxa"/>
        </w:trPr>
        <w:tc>
          <w:tcPr>
            <w:tcW w:w="4786" w:type="dxa"/>
            <w:shd w:val="clear" w:color="auto" w:fill="auto"/>
          </w:tcPr>
          <w:p w14:paraId="12F334A3"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Izteikt punktu šādā redakcijā:</w:t>
            </w:r>
          </w:p>
        </w:tc>
        <w:tc>
          <w:tcPr>
            <w:tcW w:w="4678" w:type="dxa"/>
            <w:shd w:val="clear" w:color="auto" w:fill="auto"/>
          </w:tcPr>
          <w:p w14:paraId="1737133B"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Express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Clause</w:t>
            </w:r>
            <w:proofErr w:type="spellEnd"/>
            <w:r w:rsidRPr="00016698">
              <w:rPr>
                <w:rFonts w:cs="Arial"/>
                <w:i/>
                <w:sz w:val="22"/>
                <w:szCs w:val="22"/>
                <w:lang w:val="lv-LV"/>
              </w:rPr>
              <w:t xml:space="preserve">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43A58FC9" w14:textId="77777777" w:rsidTr="00B53346">
        <w:trPr>
          <w:gridAfter w:val="1"/>
          <w:wAfter w:w="220" w:type="dxa"/>
        </w:trPr>
        <w:tc>
          <w:tcPr>
            <w:tcW w:w="4786" w:type="dxa"/>
            <w:shd w:val="clear" w:color="auto" w:fill="auto"/>
          </w:tcPr>
          <w:p w14:paraId="34E927A3"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1.7.1. Puses apliecina, ka saskaņā ar šo </w:t>
            </w:r>
            <w:r w:rsidRPr="00016698">
              <w:rPr>
                <w:rFonts w:cs="Arial"/>
                <w:sz w:val="22"/>
                <w:szCs w:val="22"/>
                <w:lang w:val="lv-LV"/>
              </w:rPr>
              <w:lastRenderedPageBreak/>
              <w:t>Līgumu sniegtie Pakalpojumi nerada autortiesību objektu.</w:t>
            </w:r>
          </w:p>
        </w:tc>
        <w:tc>
          <w:tcPr>
            <w:tcW w:w="4678" w:type="dxa"/>
            <w:shd w:val="clear" w:color="auto" w:fill="auto"/>
          </w:tcPr>
          <w:p w14:paraId="6FA26264"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lastRenderedPageBreak/>
              <w:t xml:space="preserve">1.7.1.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Parties</w:t>
            </w:r>
            <w:proofErr w:type="spellEnd"/>
            <w:r w:rsidRPr="00016698">
              <w:rPr>
                <w:rFonts w:cs="Arial"/>
                <w:sz w:val="22"/>
                <w:szCs w:val="22"/>
                <w:lang w:val="lv-LV"/>
              </w:rPr>
              <w:t xml:space="preserve"> </w:t>
            </w:r>
            <w:proofErr w:type="spellStart"/>
            <w:r w:rsidRPr="00016698">
              <w:rPr>
                <w:rFonts w:cs="Arial"/>
                <w:sz w:val="22"/>
                <w:szCs w:val="22"/>
                <w:lang w:val="lv-LV"/>
              </w:rPr>
              <w:t>hereby</w:t>
            </w:r>
            <w:proofErr w:type="spellEnd"/>
            <w:r w:rsidRPr="00016698">
              <w:rPr>
                <w:rFonts w:cs="Arial"/>
                <w:sz w:val="22"/>
                <w:szCs w:val="22"/>
                <w:lang w:val="lv-LV"/>
              </w:rPr>
              <w:t xml:space="preserve"> </w:t>
            </w:r>
            <w:proofErr w:type="spellStart"/>
            <w:r w:rsidRPr="00016698">
              <w:rPr>
                <w:rFonts w:cs="Arial"/>
                <w:sz w:val="22"/>
                <w:szCs w:val="22"/>
                <w:lang w:val="lv-LV"/>
              </w:rPr>
              <w:t>acknowledge</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lastRenderedPageBreak/>
              <w:t>that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performed</w:t>
            </w:r>
            <w:proofErr w:type="spellEnd"/>
            <w:r w:rsidRPr="00016698">
              <w:rPr>
                <w:rFonts w:cs="Arial"/>
                <w:sz w:val="22"/>
                <w:szCs w:val="22"/>
                <w:lang w:val="lv-LV"/>
              </w:rPr>
              <w:t xml:space="preserve"> </w:t>
            </w:r>
            <w:proofErr w:type="spellStart"/>
            <w:r w:rsidRPr="00016698">
              <w:rPr>
                <w:rFonts w:cs="Arial"/>
                <w:sz w:val="22"/>
                <w:szCs w:val="22"/>
                <w:lang w:val="lv-LV"/>
              </w:rPr>
              <w:t>under</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create</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object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intellectual</w:t>
            </w:r>
            <w:proofErr w:type="spellEnd"/>
            <w:r w:rsidRPr="00016698">
              <w:rPr>
                <w:rFonts w:cs="Arial"/>
                <w:sz w:val="22"/>
                <w:szCs w:val="22"/>
                <w:lang w:val="lv-LV"/>
              </w:rPr>
              <w:t xml:space="preserve"> </w:t>
            </w:r>
            <w:proofErr w:type="spellStart"/>
            <w:r w:rsidRPr="00016698">
              <w:rPr>
                <w:rFonts w:cs="Arial"/>
                <w:sz w:val="22"/>
                <w:szCs w:val="22"/>
                <w:lang w:val="lv-LV"/>
              </w:rPr>
              <w:t>property</w:t>
            </w:r>
            <w:proofErr w:type="spellEnd"/>
            <w:r w:rsidRPr="00016698">
              <w:rPr>
                <w:rFonts w:cs="Arial"/>
                <w:sz w:val="22"/>
                <w:szCs w:val="22"/>
                <w:lang w:val="lv-LV"/>
              </w:rPr>
              <w:t>.</w:t>
            </w:r>
          </w:p>
        </w:tc>
      </w:tr>
      <w:tr w:rsidR="00304425" w:rsidRPr="00016698" w14:paraId="3D8DA3E6" w14:textId="77777777" w:rsidTr="00B53346">
        <w:trPr>
          <w:gridAfter w:val="1"/>
          <w:wAfter w:w="220" w:type="dxa"/>
        </w:trPr>
        <w:tc>
          <w:tcPr>
            <w:tcW w:w="4786" w:type="dxa"/>
            <w:shd w:val="clear" w:color="auto" w:fill="auto"/>
          </w:tcPr>
          <w:p w14:paraId="4189FCCB"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lastRenderedPageBreak/>
              <w:t xml:space="preserve">1.7.2. Tomēr, ja sniegto Pakalpojumu rezultātā vai sniegšanas gaitā tiek radīti </w:t>
            </w:r>
            <w:proofErr w:type="spellStart"/>
            <w:r w:rsidRPr="00016698">
              <w:rPr>
                <w:rFonts w:cs="Arial"/>
                <w:sz w:val="22"/>
                <w:szCs w:val="22"/>
                <w:lang w:val="lv-LV"/>
              </w:rPr>
              <w:t>autordarbi</w:t>
            </w:r>
            <w:proofErr w:type="spellEnd"/>
            <w:r w:rsidRPr="00016698">
              <w:rPr>
                <w:rFonts w:cs="Arial"/>
                <w:sz w:val="22"/>
                <w:szCs w:val="22"/>
                <w:lang w:val="lv-LV"/>
              </w:rPr>
              <w:t xml:space="preserve">, ar šo tiek uzskatīts, ka visas mantiskās tiesības uz šādiem </w:t>
            </w:r>
            <w:proofErr w:type="spellStart"/>
            <w:r w:rsidRPr="00016698">
              <w:rPr>
                <w:rFonts w:cs="Arial"/>
                <w:sz w:val="22"/>
                <w:szCs w:val="22"/>
                <w:lang w:val="lv-LV"/>
              </w:rPr>
              <w:t>autordarbiem</w:t>
            </w:r>
            <w:proofErr w:type="spellEnd"/>
            <w:r w:rsidRPr="00016698">
              <w:rPr>
                <w:rFonts w:cs="Arial"/>
                <w:sz w:val="22"/>
                <w:szCs w:val="22"/>
                <w:lang w:val="lv-LV"/>
              </w:rPr>
              <w:t xml:space="preserve"> tiek nodotas Pasūtītājam to rašanās brīdī bez jebkāda atsevišķa akta parakstīšanas. </w:t>
            </w:r>
          </w:p>
        </w:tc>
        <w:tc>
          <w:tcPr>
            <w:tcW w:w="4678" w:type="dxa"/>
            <w:shd w:val="clear" w:color="auto" w:fill="auto"/>
          </w:tcPr>
          <w:p w14:paraId="65B3CB5D"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1.7.2. </w:t>
            </w:r>
            <w:proofErr w:type="spellStart"/>
            <w:r w:rsidRPr="00016698">
              <w:rPr>
                <w:rFonts w:cs="Arial"/>
                <w:sz w:val="22"/>
                <w:szCs w:val="22"/>
                <w:lang w:val="lv-LV"/>
              </w:rPr>
              <w:t>However</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author’s</w:t>
            </w:r>
            <w:proofErr w:type="spellEnd"/>
            <w:r w:rsidRPr="00016698">
              <w:rPr>
                <w:rFonts w:cs="Arial"/>
                <w:sz w:val="22"/>
                <w:szCs w:val="22"/>
                <w:lang w:val="lv-LV"/>
              </w:rPr>
              <w:t xml:space="preserve"> </w:t>
            </w:r>
            <w:proofErr w:type="spellStart"/>
            <w:r w:rsidRPr="00016698">
              <w:rPr>
                <w:rFonts w:cs="Arial"/>
                <w:sz w:val="22"/>
                <w:szCs w:val="22"/>
                <w:lang w:val="lv-LV"/>
              </w:rPr>
              <w:t>works</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created</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a </w:t>
            </w:r>
            <w:proofErr w:type="spellStart"/>
            <w:r w:rsidRPr="00016698">
              <w:rPr>
                <w:rFonts w:cs="Arial"/>
                <w:sz w:val="22"/>
                <w:szCs w:val="22"/>
                <w:lang w:val="lv-LV"/>
              </w:rPr>
              <w:t>result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course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provided</w:t>
            </w:r>
            <w:proofErr w:type="spellEnd"/>
            <w:r w:rsidRPr="00016698">
              <w:rPr>
                <w:rFonts w:cs="Arial"/>
                <w:sz w:val="22"/>
                <w:szCs w:val="22"/>
                <w:lang w:val="lv-LV"/>
              </w:rPr>
              <w:t xml:space="preserve"> Services, it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hereby</w:t>
            </w:r>
            <w:proofErr w:type="spellEnd"/>
            <w:r w:rsidRPr="00016698">
              <w:rPr>
                <w:rFonts w:cs="Arial"/>
                <w:sz w:val="22"/>
                <w:szCs w:val="22"/>
                <w:lang w:val="lv-LV"/>
              </w:rPr>
              <w:t xml:space="preserve"> </w:t>
            </w:r>
            <w:proofErr w:type="spellStart"/>
            <w:r w:rsidRPr="00016698">
              <w:rPr>
                <w:rFonts w:cs="Arial"/>
                <w:sz w:val="22"/>
                <w:szCs w:val="22"/>
                <w:lang w:val="lv-LV"/>
              </w:rPr>
              <w:t>deemed</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all</w:t>
            </w:r>
            <w:proofErr w:type="spellEnd"/>
            <w:r w:rsidRPr="00016698">
              <w:rPr>
                <w:rFonts w:cs="Arial"/>
                <w:sz w:val="22"/>
                <w:szCs w:val="22"/>
                <w:lang w:val="lv-LV"/>
              </w:rPr>
              <w:t xml:space="preserve"> </w:t>
            </w:r>
            <w:proofErr w:type="spellStart"/>
            <w:r w:rsidRPr="00016698">
              <w:rPr>
                <w:rFonts w:cs="Arial"/>
                <w:sz w:val="22"/>
                <w:szCs w:val="22"/>
                <w:lang w:val="lv-LV"/>
              </w:rPr>
              <w:t>economic</w:t>
            </w:r>
            <w:proofErr w:type="spellEnd"/>
            <w:r w:rsidRPr="00016698">
              <w:rPr>
                <w:rFonts w:cs="Arial"/>
                <w:sz w:val="22"/>
                <w:szCs w:val="22"/>
                <w:lang w:val="lv-LV"/>
              </w:rPr>
              <w:t xml:space="preserve"> </w:t>
            </w:r>
            <w:proofErr w:type="spellStart"/>
            <w:r w:rsidRPr="00016698">
              <w:rPr>
                <w:rFonts w:cs="Arial"/>
                <w:sz w:val="22"/>
                <w:szCs w:val="22"/>
                <w:lang w:val="lv-LV"/>
              </w:rPr>
              <w:t>rights</w:t>
            </w:r>
            <w:proofErr w:type="spellEnd"/>
            <w:r w:rsidRPr="00016698">
              <w:rPr>
                <w:rFonts w:cs="Arial"/>
                <w:sz w:val="22"/>
                <w:szCs w:val="22"/>
                <w:lang w:val="lv-LV"/>
              </w:rPr>
              <w:t xml:space="preserve"> to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author’s</w:t>
            </w:r>
            <w:proofErr w:type="spellEnd"/>
            <w:r w:rsidRPr="00016698">
              <w:rPr>
                <w:rFonts w:cs="Arial"/>
                <w:sz w:val="22"/>
                <w:szCs w:val="22"/>
                <w:lang w:val="lv-LV"/>
              </w:rPr>
              <w:t xml:space="preserve"> </w:t>
            </w:r>
            <w:proofErr w:type="spellStart"/>
            <w:r w:rsidRPr="00016698">
              <w:rPr>
                <w:rFonts w:cs="Arial"/>
                <w:sz w:val="22"/>
                <w:szCs w:val="22"/>
                <w:lang w:val="lv-LV"/>
              </w:rPr>
              <w:t>works</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transferred</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at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moment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their</w:t>
            </w:r>
            <w:proofErr w:type="spellEnd"/>
            <w:r w:rsidRPr="00016698">
              <w:rPr>
                <w:rFonts w:cs="Arial"/>
                <w:sz w:val="22"/>
                <w:szCs w:val="22"/>
                <w:lang w:val="lv-LV"/>
              </w:rPr>
              <w:t xml:space="preserve"> </w:t>
            </w:r>
            <w:proofErr w:type="spellStart"/>
            <w:r w:rsidRPr="00016698">
              <w:rPr>
                <w:rFonts w:cs="Arial"/>
                <w:sz w:val="22"/>
                <w:szCs w:val="22"/>
                <w:lang w:val="lv-LV"/>
              </w:rPr>
              <w:t>creation</w:t>
            </w:r>
            <w:proofErr w:type="spellEnd"/>
            <w:r w:rsidRPr="00016698">
              <w:rPr>
                <w:rFonts w:cs="Arial"/>
                <w:sz w:val="22"/>
                <w:szCs w:val="22"/>
                <w:lang w:val="lv-LV"/>
              </w:rPr>
              <w:t xml:space="preserve"> </w:t>
            </w:r>
            <w:proofErr w:type="spellStart"/>
            <w:r w:rsidRPr="00016698">
              <w:rPr>
                <w:rFonts w:cs="Arial"/>
                <w:sz w:val="22"/>
                <w:szCs w:val="22"/>
                <w:lang w:val="lv-LV"/>
              </w:rPr>
              <w:t>without</w:t>
            </w:r>
            <w:proofErr w:type="spellEnd"/>
            <w:r w:rsidRPr="00016698">
              <w:rPr>
                <w:rFonts w:cs="Arial"/>
                <w:sz w:val="22"/>
                <w:szCs w:val="22"/>
                <w:lang w:val="lv-LV"/>
              </w:rPr>
              <w:t xml:space="preserve"> </w:t>
            </w:r>
            <w:proofErr w:type="spellStart"/>
            <w:r w:rsidRPr="00016698">
              <w:rPr>
                <w:rFonts w:cs="Arial"/>
                <w:sz w:val="22"/>
                <w:szCs w:val="22"/>
                <w:lang w:val="lv-LV"/>
              </w:rPr>
              <w:t>signing</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separate</w:t>
            </w:r>
            <w:proofErr w:type="spellEnd"/>
            <w:r w:rsidRPr="00016698">
              <w:rPr>
                <w:rFonts w:cs="Arial"/>
                <w:sz w:val="22"/>
                <w:szCs w:val="22"/>
                <w:lang w:val="lv-LV"/>
              </w:rPr>
              <w:t xml:space="preserve"> </w:t>
            </w:r>
            <w:proofErr w:type="spellStart"/>
            <w:r w:rsidRPr="00016698">
              <w:rPr>
                <w:rFonts w:cs="Arial"/>
                <w:sz w:val="22"/>
                <w:szCs w:val="22"/>
                <w:lang w:val="lv-LV"/>
              </w:rPr>
              <w:t>deed</w:t>
            </w:r>
            <w:proofErr w:type="spellEnd"/>
            <w:r w:rsidRPr="00016698">
              <w:rPr>
                <w:rFonts w:cs="Arial"/>
                <w:sz w:val="22"/>
                <w:szCs w:val="22"/>
                <w:lang w:val="lv-LV"/>
              </w:rPr>
              <w:t>.</w:t>
            </w:r>
          </w:p>
        </w:tc>
      </w:tr>
      <w:tr w:rsidR="00304425" w:rsidRPr="00016698" w14:paraId="690FF09B" w14:textId="77777777" w:rsidTr="00B53346">
        <w:trPr>
          <w:gridAfter w:val="1"/>
          <w:wAfter w:w="220" w:type="dxa"/>
        </w:trPr>
        <w:tc>
          <w:tcPr>
            <w:tcW w:w="4786" w:type="dxa"/>
            <w:shd w:val="clear" w:color="auto" w:fill="auto"/>
          </w:tcPr>
          <w:p w14:paraId="7DD584B8"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1.7.3 Attiecībā uz personiskajām tiesībām, kas izriet no šādiem </w:t>
            </w:r>
            <w:proofErr w:type="spellStart"/>
            <w:r w:rsidRPr="00016698">
              <w:rPr>
                <w:rFonts w:cs="Arial"/>
                <w:sz w:val="22"/>
                <w:szCs w:val="22"/>
                <w:lang w:val="lv-LV"/>
              </w:rPr>
              <w:t>autordarbiem</w:t>
            </w:r>
            <w:proofErr w:type="spellEnd"/>
            <w:r w:rsidRPr="00016698">
              <w:rPr>
                <w:rFonts w:cs="Arial"/>
                <w:sz w:val="22"/>
                <w:szCs w:val="22"/>
                <w:lang w:val="lv-LV"/>
              </w:rPr>
              <w:t>, Konsultants neatsaucami izsaka šādu piekrišanu:</w:t>
            </w:r>
          </w:p>
        </w:tc>
        <w:tc>
          <w:tcPr>
            <w:tcW w:w="4678" w:type="dxa"/>
            <w:shd w:val="clear" w:color="auto" w:fill="auto"/>
          </w:tcPr>
          <w:p w14:paraId="035182B4"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1.7.3.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regard</w:t>
            </w:r>
            <w:proofErr w:type="spellEnd"/>
            <w:r w:rsidRPr="00016698">
              <w:rPr>
                <w:rFonts w:cs="Arial"/>
                <w:sz w:val="22"/>
                <w:szCs w:val="22"/>
                <w:lang w:val="lv-LV"/>
              </w:rPr>
              <w:t xml:space="preserve"> to </w:t>
            </w:r>
            <w:proofErr w:type="spellStart"/>
            <w:r w:rsidRPr="00016698">
              <w:rPr>
                <w:rFonts w:cs="Arial"/>
                <w:sz w:val="22"/>
                <w:szCs w:val="22"/>
                <w:lang w:val="lv-LV"/>
              </w:rPr>
              <w:t>all</w:t>
            </w:r>
            <w:proofErr w:type="spellEnd"/>
            <w:r w:rsidRPr="00016698">
              <w:rPr>
                <w:rFonts w:cs="Arial"/>
                <w:sz w:val="22"/>
                <w:szCs w:val="22"/>
                <w:lang w:val="lv-LV"/>
              </w:rPr>
              <w:t xml:space="preserve"> </w:t>
            </w:r>
            <w:proofErr w:type="spellStart"/>
            <w:r w:rsidRPr="00016698">
              <w:rPr>
                <w:rFonts w:cs="Arial"/>
                <w:sz w:val="22"/>
                <w:szCs w:val="22"/>
                <w:lang w:val="lv-LV"/>
              </w:rPr>
              <w:t>moral</w:t>
            </w:r>
            <w:proofErr w:type="spellEnd"/>
            <w:r w:rsidRPr="00016698">
              <w:rPr>
                <w:rFonts w:cs="Arial"/>
                <w:sz w:val="22"/>
                <w:szCs w:val="22"/>
                <w:lang w:val="lv-LV"/>
              </w:rPr>
              <w:t xml:space="preserve"> </w:t>
            </w:r>
            <w:proofErr w:type="spellStart"/>
            <w:r w:rsidRPr="00016698">
              <w:rPr>
                <w:rFonts w:cs="Arial"/>
                <w:sz w:val="22"/>
                <w:szCs w:val="22"/>
                <w:lang w:val="lv-LV"/>
              </w:rPr>
              <w:t>rights</w:t>
            </w:r>
            <w:proofErr w:type="spellEnd"/>
            <w:r w:rsidRPr="00016698">
              <w:rPr>
                <w:rFonts w:cs="Arial"/>
                <w:sz w:val="22"/>
                <w:szCs w:val="22"/>
                <w:lang w:val="lv-LV"/>
              </w:rPr>
              <w:t xml:space="preserve"> </w:t>
            </w:r>
            <w:proofErr w:type="spellStart"/>
            <w:r w:rsidRPr="00016698">
              <w:rPr>
                <w:rFonts w:cs="Arial"/>
                <w:sz w:val="22"/>
                <w:szCs w:val="22"/>
                <w:lang w:val="lv-LV"/>
              </w:rPr>
              <w:t>arising</w:t>
            </w:r>
            <w:proofErr w:type="spellEnd"/>
            <w:r w:rsidRPr="00016698">
              <w:rPr>
                <w:rFonts w:cs="Arial"/>
                <w:sz w:val="22"/>
                <w:szCs w:val="22"/>
                <w:lang w:val="lv-LV"/>
              </w:rPr>
              <w:t xml:space="preserve"> </w:t>
            </w:r>
            <w:proofErr w:type="spellStart"/>
            <w:r w:rsidRPr="00016698">
              <w:rPr>
                <w:rFonts w:cs="Arial"/>
                <w:sz w:val="22"/>
                <w:szCs w:val="22"/>
                <w:lang w:val="lv-LV"/>
              </w:rPr>
              <w:t>out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author’s</w:t>
            </w:r>
            <w:proofErr w:type="spellEnd"/>
            <w:r w:rsidRPr="00016698">
              <w:rPr>
                <w:rFonts w:cs="Arial"/>
                <w:sz w:val="22"/>
                <w:szCs w:val="22"/>
                <w:lang w:val="lv-LV"/>
              </w:rPr>
              <w:t xml:space="preserve"> </w:t>
            </w:r>
            <w:proofErr w:type="spellStart"/>
            <w:r w:rsidRPr="00016698">
              <w:rPr>
                <w:rFonts w:cs="Arial"/>
                <w:sz w:val="22"/>
                <w:szCs w:val="22"/>
                <w:lang w:val="lv-LV"/>
              </w:rPr>
              <w:t>works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irrevocably</w:t>
            </w:r>
            <w:proofErr w:type="spellEnd"/>
            <w:r w:rsidRPr="00016698">
              <w:rPr>
                <w:rFonts w:cs="Arial"/>
                <w:sz w:val="22"/>
                <w:szCs w:val="22"/>
                <w:lang w:val="lv-LV"/>
              </w:rPr>
              <w:t xml:space="preserve"> </w:t>
            </w:r>
            <w:proofErr w:type="spellStart"/>
            <w:r w:rsidRPr="00016698">
              <w:rPr>
                <w:rFonts w:cs="Arial"/>
                <w:sz w:val="22"/>
                <w:szCs w:val="22"/>
                <w:lang w:val="lv-LV"/>
              </w:rPr>
              <w:t>consents</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following</w:t>
            </w:r>
            <w:proofErr w:type="spellEnd"/>
            <w:r w:rsidRPr="00016698">
              <w:rPr>
                <w:rFonts w:cs="Arial"/>
                <w:sz w:val="22"/>
                <w:szCs w:val="22"/>
                <w:lang w:val="lv-LV"/>
              </w:rPr>
              <w:t>:</w:t>
            </w:r>
          </w:p>
        </w:tc>
      </w:tr>
      <w:tr w:rsidR="00304425" w:rsidRPr="00016698" w14:paraId="31076098" w14:textId="77777777" w:rsidTr="00B53346">
        <w:trPr>
          <w:gridAfter w:val="1"/>
          <w:wAfter w:w="220" w:type="dxa"/>
        </w:trPr>
        <w:tc>
          <w:tcPr>
            <w:tcW w:w="4786" w:type="dxa"/>
            <w:shd w:val="clear" w:color="auto" w:fill="auto"/>
          </w:tcPr>
          <w:p w14:paraId="238E5383"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(a) tiesības uz darba neaizskaramību – Konsultants ļauj Pasūtītājam vai jebkurai citai trešajai personai brīvi grozīt un mainīt jebkuru dokumentāciju (un pēc tam pārbūvēt, atjaunot, nojaukt, objektu, kas uzbūvēts, pamatojoties uz šādu dokumentāciju), ko Konsultants sagatavojis saskaņā ar šo Līgumu;</w:t>
            </w:r>
          </w:p>
        </w:tc>
        <w:tc>
          <w:tcPr>
            <w:tcW w:w="4678" w:type="dxa"/>
            <w:shd w:val="clear" w:color="auto" w:fill="auto"/>
          </w:tcPr>
          <w:p w14:paraId="262693F8"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(a) </w:t>
            </w:r>
            <w:proofErr w:type="spellStart"/>
            <w:r w:rsidRPr="00016698">
              <w:rPr>
                <w:rFonts w:cs="Arial"/>
                <w:sz w:val="22"/>
                <w:szCs w:val="22"/>
                <w:lang w:val="lv-LV"/>
              </w:rPr>
              <w:t>right</w:t>
            </w:r>
            <w:proofErr w:type="spellEnd"/>
            <w:r w:rsidRPr="00016698">
              <w:rPr>
                <w:rFonts w:cs="Arial"/>
                <w:sz w:val="22"/>
                <w:szCs w:val="22"/>
                <w:lang w:val="lv-LV"/>
              </w:rPr>
              <w:t xml:space="preserve"> to </w:t>
            </w:r>
            <w:proofErr w:type="spellStart"/>
            <w:r w:rsidRPr="00016698">
              <w:rPr>
                <w:rFonts w:cs="Arial"/>
                <w:sz w:val="22"/>
                <w:szCs w:val="22"/>
                <w:lang w:val="lv-LV"/>
              </w:rPr>
              <w:t>inviolability</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work</w:t>
            </w:r>
            <w:proofErr w:type="spellEnd"/>
            <w:r w:rsidRPr="00016698">
              <w:rPr>
                <w:rFonts w:cs="Arial"/>
                <w:sz w:val="22"/>
                <w:szCs w:val="22"/>
                <w:lang w:val="lv-LV"/>
              </w:rPr>
              <w:t xml:space="preserve"> –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allows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other</w:t>
            </w:r>
            <w:proofErr w:type="spellEnd"/>
            <w:r w:rsidRPr="00016698">
              <w:rPr>
                <w:rFonts w:cs="Arial"/>
                <w:sz w:val="22"/>
                <w:szCs w:val="22"/>
                <w:lang w:val="lv-LV"/>
              </w:rPr>
              <w:t xml:space="preserve"> </w:t>
            </w:r>
            <w:proofErr w:type="spellStart"/>
            <w:r w:rsidRPr="00016698">
              <w:rPr>
                <w:rFonts w:cs="Arial"/>
                <w:sz w:val="22"/>
                <w:szCs w:val="22"/>
                <w:lang w:val="lv-LV"/>
              </w:rPr>
              <w:t>third</w:t>
            </w:r>
            <w:proofErr w:type="spellEnd"/>
            <w:r w:rsidRPr="00016698">
              <w:rPr>
                <w:rFonts w:cs="Arial"/>
                <w:sz w:val="22"/>
                <w:szCs w:val="22"/>
                <w:lang w:val="lv-LV"/>
              </w:rPr>
              <w:t xml:space="preserve"> </w:t>
            </w:r>
            <w:proofErr w:type="spellStart"/>
            <w:r w:rsidRPr="00016698">
              <w:rPr>
                <w:rFonts w:cs="Arial"/>
                <w:sz w:val="22"/>
                <w:szCs w:val="22"/>
                <w:lang w:val="lv-LV"/>
              </w:rPr>
              <w:t>party</w:t>
            </w:r>
            <w:proofErr w:type="spellEnd"/>
            <w:r w:rsidRPr="00016698">
              <w:rPr>
                <w:rFonts w:cs="Arial"/>
                <w:sz w:val="22"/>
                <w:szCs w:val="22"/>
                <w:lang w:val="lv-LV"/>
              </w:rPr>
              <w:t xml:space="preserve"> to </w:t>
            </w:r>
            <w:proofErr w:type="spellStart"/>
            <w:r w:rsidRPr="00016698">
              <w:rPr>
                <w:rFonts w:cs="Arial"/>
                <w:sz w:val="22"/>
                <w:szCs w:val="22"/>
                <w:lang w:val="lv-LV"/>
              </w:rPr>
              <w:t>modify</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change</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documentation</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subsequently</w:t>
            </w:r>
            <w:proofErr w:type="spellEnd"/>
            <w:r w:rsidRPr="00016698">
              <w:rPr>
                <w:rFonts w:cs="Arial"/>
                <w:sz w:val="22"/>
                <w:szCs w:val="22"/>
                <w:lang w:val="lv-LV"/>
              </w:rPr>
              <w:t xml:space="preserve"> to </w:t>
            </w:r>
            <w:proofErr w:type="spellStart"/>
            <w:r w:rsidRPr="00016698">
              <w:rPr>
                <w:rFonts w:cs="Arial"/>
                <w:sz w:val="22"/>
                <w:szCs w:val="22"/>
                <w:lang w:val="lv-LV"/>
              </w:rPr>
              <w:t>rebuild</w:t>
            </w:r>
            <w:proofErr w:type="spellEnd"/>
            <w:r w:rsidRPr="00016698">
              <w:rPr>
                <w:rFonts w:cs="Arial"/>
                <w:sz w:val="22"/>
                <w:szCs w:val="22"/>
                <w:lang w:val="lv-LV"/>
              </w:rPr>
              <w:t xml:space="preserve">, </w:t>
            </w:r>
            <w:proofErr w:type="spellStart"/>
            <w:r w:rsidRPr="00016698">
              <w:rPr>
                <w:rFonts w:cs="Arial"/>
                <w:sz w:val="22"/>
                <w:szCs w:val="22"/>
                <w:lang w:val="lv-LV"/>
              </w:rPr>
              <w:t>reconstruct</w:t>
            </w:r>
            <w:proofErr w:type="spellEnd"/>
            <w:r w:rsidRPr="00016698">
              <w:rPr>
                <w:rFonts w:cs="Arial"/>
                <w:sz w:val="22"/>
                <w:szCs w:val="22"/>
                <w:lang w:val="lv-LV"/>
              </w:rPr>
              <w:t xml:space="preserve">, </w:t>
            </w:r>
            <w:proofErr w:type="spellStart"/>
            <w:r w:rsidRPr="00016698">
              <w:rPr>
                <w:rFonts w:cs="Arial"/>
                <w:sz w:val="22"/>
                <w:szCs w:val="22"/>
                <w:lang w:val="lv-LV"/>
              </w:rPr>
              <w:t>demolish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object</w:t>
            </w:r>
            <w:proofErr w:type="spellEnd"/>
            <w:r w:rsidRPr="00016698">
              <w:rPr>
                <w:rFonts w:cs="Arial"/>
                <w:sz w:val="22"/>
                <w:szCs w:val="22"/>
                <w:lang w:val="lv-LV"/>
              </w:rPr>
              <w:t xml:space="preserve"> </w:t>
            </w:r>
            <w:proofErr w:type="spellStart"/>
            <w:r w:rsidRPr="00016698">
              <w:rPr>
                <w:rFonts w:cs="Arial"/>
                <w:sz w:val="22"/>
                <w:szCs w:val="22"/>
                <w:lang w:val="lv-LV"/>
              </w:rPr>
              <w:t>constructed</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basis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documentation</w:t>
            </w:r>
            <w:proofErr w:type="spellEnd"/>
            <w:r w:rsidRPr="00016698">
              <w:rPr>
                <w:rFonts w:cs="Arial"/>
                <w:sz w:val="22"/>
                <w:szCs w:val="22"/>
                <w:lang w:val="lv-LV"/>
              </w:rPr>
              <w:t xml:space="preserve">)  </w:t>
            </w:r>
            <w:proofErr w:type="spellStart"/>
            <w:r w:rsidRPr="00016698">
              <w:rPr>
                <w:rFonts w:cs="Arial"/>
                <w:sz w:val="22"/>
                <w:szCs w:val="22"/>
                <w:lang w:val="lv-LV"/>
              </w:rPr>
              <w:t>prepared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under</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w:t>
            </w:r>
          </w:p>
        </w:tc>
      </w:tr>
      <w:tr w:rsidR="00304425" w:rsidRPr="00016698" w14:paraId="26B6CE4A" w14:textId="77777777" w:rsidTr="00B53346">
        <w:trPr>
          <w:gridAfter w:val="1"/>
          <w:wAfter w:w="220" w:type="dxa"/>
        </w:trPr>
        <w:tc>
          <w:tcPr>
            <w:tcW w:w="4786" w:type="dxa"/>
            <w:shd w:val="clear" w:color="auto" w:fill="auto"/>
          </w:tcPr>
          <w:p w14:paraId="03117659"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(b) tiesības uz darba atsaukšanu – Konsultants apliecina, ka neizmantos savas tiesības atsaukt kādu no </w:t>
            </w:r>
            <w:proofErr w:type="spellStart"/>
            <w:r w:rsidRPr="00016698">
              <w:rPr>
                <w:rFonts w:cs="Arial"/>
                <w:sz w:val="22"/>
                <w:szCs w:val="22"/>
                <w:lang w:val="lv-LV"/>
              </w:rPr>
              <w:t>autordarbiem</w:t>
            </w:r>
            <w:proofErr w:type="spellEnd"/>
            <w:r w:rsidRPr="00016698">
              <w:rPr>
                <w:rFonts w:cs="Arial"/>
                <w:sz w:val="22"/>
                <w:szCs w:val="22"/>
                <w:lang w:val="lv-LV"/>
              </w:rPr>
              <w:t>, kas radīti saskaņā ar šo Līgumu.</w:t>
            </w:r>
          </w:p>
        </w:tc>
        <w:tc>
          <w:tcPr>
            <w:tcW w:w="4678" w:type="dxa"/>
            <w:shd w:val="clear" w:color="auto" w:fill="auto"/>
          </w:tcPr>
          <w:p w14:paraId="4FF5E09D"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(b) </w:t>
            </w:r>
            <w:proofErr w:type="spellStart"/>
            <w:r w:rsidRPr="00016698">
              <w:rPr>
                <w:rFonts w:cs="Arial"/>
                <w:sz w:val="22"/>
                <w:szCs w:val="22"/>
                <w:lang w:val="lv-LV"/>
              </w:rPr>
              <w:t>right</w:t>
            </w:r>
            <w:proofErr w:type="spellEnd"/>
            <w:r w:rsidRPr="00016698">
              <w:rPr>
                <w:rFonts w:cs="Arial"/>
                <w:sz w:val="22"/>
                <w:szCs w:val="22"/>
                <w:lang w:val="lv-LV"/>
              </w:rPr>
              <w:t xml:space="preserve"> to </w:t>
            </w:r>
            <w:proofErr w:type="spellStart"/>
            <w:r w:rsidRPr="00016698">
              <w:rPr>
                <w:rFonts w:cs="Arial"/>
                <w:sz w:val="22"/>
                <w:szCs w:val="22"/>
                <w:lang w:val="lv-LV"/>
              </w:rPr>
              <w:t>revocation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work</w:t>
            </w:r>
            <w:proofErr w:type="spellEnd"/>
            <w:r w:rsidRPr="00016698">
              <w:rPr>
                <w:rFonts w:cs="Arial"/>
                <w:sz w:val="22"/>
                <w:szCs w:val="22"/>
                <w:lang w:val="lv-LV"/>
              </w:rPr>
              <w:t xml:space="preserve"> –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bCs/>
                <w:sz w:val="22"/>
                <w:szCs w:val="22"/>
                <w:lang w:val="lv-LV"/>
              </w:rPr>
              <w:t>confirms</w:t>
            </w:r>
            <w:proofErr w:type="spellEnd"/>
            <w:r w:rsidRPr="00016698">
              <w:rPr>
                <w:rFonts w:cs="Arial"/>
                <w:bCs/>
                <w:sz w:val="22"/>
                <w:szCs w:val="22"/>
                <w:lang w:val="lv-LV"/>
              </w:rPr>
              <w:t xml:space="preserve"> </w:t>
            </w:r>
            <w:proofErr w:type="spellStart"/>
            <w:r w:rsidRPr="00016698">
              <w:rPr>
                <w:rFonts w:cs="Arial"/>
                <w:bCs/>
                <w:sz w:val="22"/>
                <w:szCs w:val="22"/>
                <w:lang w:val="lv-LV"/>
              </w:rPr>
              <w:t>that</w:t>
            </w:r>
            <w:proofErr w:type="spellEnd"/>
            <w:r w:rsidRPr="00016698">
              <w:rPr>
                <w:rFonts w:cs="Arial"/>
                <w:bCs/>
                <w:sz w:val="22"/>
                <w:szCs w:val="22"/>
                <w:lang w:val="lv-LV"/>
              </w:rPr>
              <w:t xml:space="preserve"> </w:t>
            </w:r>
            <w:proofErr w:type="spellStart"/>
            <w:r w:rsidRPr="00016698">
              <w:rPr>
                <w:rFonts w:cs="Arial"/>
                <w:bCs/>
                <w:sz w:val="22"/>
                <w:szCs w:val="22"/>
                <w:lang w:val="lv-LV"/>
              </w:rPr>
              <w:t>he</w:t>
            </w:r>
            <w:proofErr w:type="spellEnd"/>
            <w:r w:rsidRPr="00016698">
              <w:rPr>
                <w:rFonts w:cs="Arial"/>
                <w:bCs/>
                <w:sz w:val="22"/>
                <w:szCs w:val="22"/>
                <w:lang w:val="lv-LV"/>
              </w:rPr>
              <w:t xml:space="preserve"> </w:t>
            </w:r>
            <w:proofErr w:type="spellStart"/>
            <w:r w:rsidRPr="00016698">
              <w:rPr>
                <w:rFonts w:cs="Arial"/>
                <w:bCs/>
                <w:sz w:val="22"/>
                <w:szCs w:val="22"/>
                <w:lang w:val="lv-LV"/>
              </w:rPr>
              <w:t>will</w:t>
            </w:r>
            <w:proofErr w:type="spellEnd"/>
            <w:r w:rsidRPr="00016698">
              <w:rPr>
                <w:rFonts w:cs="Arial"/>
                <w:bCs/>
                <w:sz w:val="22"/>
                <w:szCs w:val="22"/>
                <w:lang w:val="lv-LV"/>
              </w:rPr>
              <w:t xml:space="preserve"> </w:t>
            </w:r>
            <w:proofErr w:type="spellStart"/>
            <w:r w:rsidRPr="00016698">
              <w:rPr>
                <w:rFonts w:cs="Arial"/>
                <w:bCs/>
                <w:sz w:val="22"/>
                <w:szCs w:val="22"/>
                <w:lang w:val="lv-LV"/>
              </w:rPr>
              <w:t>not</w:t>
            </w:r>
            <w:proofErr w:type="spellEnd"/>
            <w:r w:rsidRPr="00016698">
              <w:rPr>
                <w:rFonts w:cs="Arial"/>
                <w:bCs/>
                <w:sz w:val="22"/>
                <w:szCs w:val="22"/>
                <w:lang w:val="lv-LV"/>
              </w:rPr>
              <w:t xml:space="preserve"> </w:t>
            </w:r>
            <w:proofErr w:type="spellStart"/>
            <w:r w:rsidRPr="00016698">
              <w:rPr>
                <w:rFonts w:cs="Arial"/>
                <w:bCs/>
                <w:sz w:val="22"/>
                <w:szCs w:val="22"/>
                <w:lang w:val="lv-LV"/>
              </w:rPr>
              <w:t>exercise</w:t>
            </w:r>
            <w:proofErr w:type="spellEnd"/>
            <w:r w:rsidRPr="00016698">
              <w:rPr>
                <w:rFonts w:cs="Arial"/>
                <w:bCs/>
                <w:sz w:val="22"/>
                <w:szCs w:val="22"/>
                <w:lang w:val="lv-LV"/>
              </w:rPr>
              <w:t xml:space="preserve"> </w:t>
            </w:r>
            <w:proofErr w:type="spellStart"/>
            <w:r w:rsidRPr="00016698">
              <w:rPr>
                <w:rFonts w:cs="Arial"/>
                <w:bCs/>
                <w:sz w:val="22"/>
                <w:szCs w:val="22"/>
                <w:lang w:val="lv-LV"/>
              </w:rPr>
              <w:t>its</w:t>
            </w:r>
            <w:proofErr w:type="spellEnd"/>
            <w:r w:rsidRPr="00016698">
              <w:rPr>
                <w:rFonts w:cs="Arial"/>
                <w:bCs/>
                <w:sz w:val="22"/>
                <w:szCs w:val="22"/>
                <w:lang w:val="lv-LV"/>
              </w:rPr>
              <w:t xml:space="preserve"> </w:t>
            </w:r>
            <w:proofErr w:type="spellStart"/>
            <w:r w:rsidRPr="00016698">
              <w:rPr>
                <w:rFonts w:cs="Arial"/>
                <w:bCs/>
                <w:sz w:val="22"/>
                <w:szCs w:val="22"/>
                <w:lang w:val="lv-LV"/>
              </w:rPr>
              <w:t>rights</w:t>
            </w:r>
            <w:proofErr w:type="spellEnd"/>
            <w:r w:rsidRPr="00016698">
              <w:rPr>
                <w:rFonts w:cs="Arial"/>
                <w:bCs/>
                <w:sz w:val="22"/>
                <w:szCs w:val="22"/>
                <w:lang w:val="lv-LV"/>
              </w:rPr>
              <w:t xml:space="preserve"> to </w:t>
            </w:r>
            <w:proofErr w:type="spellStart"/>
            <w:r w:rsidRPr="00016698">
              <w:rPr>
                <w:rFonts w:cs="Arial"/>
                <w:bCs/>
                <w:sz w:val="22"/>
                <w:szCs w:val="22"/>
                <w:lang w:val="lv-LV"/>
              </w:rPr>
              <w:t>revoke</w:t>
            </w:r>
            <w:proofErr w:type="spellEnd"/>
            <w:r w:rsidRPr="00016698">
              <w:rPr>
                <w:rFonts w:cs="Arial"/>
                <w:bCs/>
                <w:sz w:val="22"/>
                <w:szCs w:val="22"/>
                <w:lang w:val="lv-LV"/>
              </w:rPr>
              <w:t xml:space="preserve"> </w:t>
            </w:r>
            <w:proofErr w:type="spellStart"/>
            <w:r w:rsidRPr="00016698">
              <w:rPr>
                <w:rFonts w:cs="Arial"/>
                <w:bCs/>
                <w:sz w:val="22"/>
                <w:szCs w:val="22"/>
                <w:lang w:val="lv-LV"/>
              </w:rPr>
              <w:t>any</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author’s</w:t>
            </w:r>
            <w:proofErr w:type="spellEnd"/>
            <w:r w:rsidRPr="00016698">
              <w:rPr>
                <w:rFonts w:cs="Arial"/>
                <w:bCs/>
                <w:sz w:val="22"/>
                <w:szCs w:val="22"/>
                <w:lang w:val="lv-LV"/>
              </w:rPr>
              <w:t xml:space="preserve"> </w:t>
            </w:r>
            <w:proofErr w:type="spellStart"/>
            <w:r w:rsidRPr="00016698">
              <w:rPr>
                <w:rFonts w:cs="Arial"/>
                <w:bCs/>
                <w:sz w:val="22"/>
                <w:szCs w:val="22"/>
                <w:lang w:val="lv-LV"/>
              </w:rPr>
              <w:t>works</w:t>
            </w:r>
            <w:proofErr w:type="spellEnd"/>
            <w:r w:rsidRPr="00016698">
              <w:rPr>
                <w:rFonts w:cs="Arial"/>
                <w:bCs/>
                <w:sz w:val="22"/>
                <w:szCs w:val="22"/>
                <w:lang w:val="lv-LV"/>
              </w:rPr>
              <w:t xml:space="preserve"> </w:t>
            </w:r>
            <w:proofErr w:type="spellStart"/>
            <w:r w:rsidRPr="00016698">
              <w:rPr>
                <w:rFonts w:cs="Arial"/>
                <w:bCs/>
                <w:sz w:val="22"/>
                <w:szCs w:val="22"/>
                <w:lang w:val="lv-LV"/>
              </w:rPr>
              <w:t>created</w:t>
            </w:r>
            <w:proofErr w:type="spellEnd"/>
            <w:r w:rsidRPr="00016698">
              <w:rPr>
                <w:rFonts w:cs="Arial"/>
                <w:bCs/>
                <w:sz w:val="22"/>
                <w:szCs w:val="22"/>
                <w:lang w:val="lv-LV"/>
              </w:rPr>
              <w:t xml:space="preserve"> </w:t>
            </w:r>
            <w:proofErr w:type="spellStart"/>
            <w:r w:rsidRPr="00016698">
              <w:rPr>
                <w:rFonts w:cs="Arial"/>
                <w:bCs/>
                <w:sz w:val="22"/>
                <w:szCs w:val="22"/>
                <w:lang w:val="lv-LV"/>
              </w:rPr>
              <w:t>under</w:t>
            </w:r>
            <w:proofErr w:type="spellEnd"/>
            <w:r w:rsidRPr="00016698">
              <w:rPr>
                <w:rFonts w:cs="Arial"/>
                <w:bCs/>
                <w:sz w:val="22"/>
                <w:szCs w:val="22"/>
                <w:lang w:val="lv-LV"/>
              </w:rPr>
              <w:t xml:space="preserve"> </w:t>
            </w:r>
            <w:proofErr w:type="spellStart"/>
            <w:r w:rsidRPr="00016698">
              <w:rPr>
                <w:rFonts w:cs="Arial"/>
                <w:bCs/>
                <w:sz w:val="22"/>
                <w:szCs w:val="22"/>
                <w:lang w:val="lv-LV"/>
              </w:rPr>
              <w:t>this</w:t>
            </w:r>
            <w:proofErr w:type="spellEnd"/>
            <w:r w:rsidRPr="00016698">
              <w:rPr>
                <w:rFonts w:cs="Arial"/>
                <w:bCs/>
                <w:sz w:val="22"/>
                <w:szCs w:val="22"/>
                <w:lang w:val="lv-LV"/>
              </w:rPr>
              <w:t xml:space="preserve"> </w:t>
            </w:r>
            <w:proofErr w:type="spellStart"/>
            <w:r w:rsidRPr="00016698">
              <w:rPr>
                <w:rFonts w:cs="Arial"/>
                <w:bCs/>
                <w:sz w:val="22"/>
                <w:szCs w:val="22"/>
                <w:lang w:val="lv-LV"/>
              </w:rPr>
              <w:t>Agreement</w:t>
            </w:r>
            <w:proofErr w:type="spellEnd"/>
            <w:r w:rsidRPr="00016698">
              <w:rPr>
                <w:rFonts w:cs="Arial"/>
                <w:bCs/>
                <w:sz w:val="22"/>
                <w:szCs w:val="22"/>
                <w:lang w:val="lv-LV"/>
              </w:rPr>
              <w:t>.</w:t>
            </w:r>
          </w:p>
        </w:tc>
      </w:tr>
      <w:tr w:rsidR="00304425" w:rsidRPr="00016698" w14:paraId="63DB10B4" w14:textId="77777777" w:rsidTr="00B53346">
        <w:trPr>
          <w:gridAfter w:val="1"/>
          <w:wAfter w:w="220" w:type="dxa"/>
        </w:trPr>
        <w:tc>
          <w:tcPr>
            <w:tcW w:w="4786" w:type="dxa"/>
            <w:shd w:val="clear" w:color="auto" w:fill="auto"/>
          </w:tcPr>
          <w:p w14:paraId="4E14C2E6"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0D85DF7A" w14:textId="77777777" w:rsidR="00304425" w:rsidRPr="00016698" w:rsidRDefault="00304425" w:rsidP="00B53346">
            <w:pPr>
              <w:widowControl w:val="0"/>
              <w:jc w:val="both"/>
              <w:rPr>
                <w:rFonts w:cs="Arial"/>
                <w:sz w:val="22"/>
                <w:szCs w:val="22"/>
                <w:lang w:val="lv-LV"/>
              </w:rPr>
            </w:pPr>
          </w:p>
        </w:tc>
      </w:tr>
      <w:tr w:rsidR="00304425" w:rsidRPr="00016698" w14:paraId="06E6760D" w14:textId="77777777" w:rsidTr="00B53346">
        <w:trPr>
          <w:gridAfter w:val="1"/>
          <w:wAfter w:w="220" w:type="dxa"/>
        </w:trPr>
        <w:tc>
          <w:tcPr>
            <w:tcW w:w="4786" w:type="dxa"/>
            <w:shd w:val="clear" w:color="auto" w:fill="auto"/>
          </w:tcPr>
          <w:p w14:paraId="661CAADF"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1.8. Paziņojumi</w:t>
            </w:r>
          </w:p>
        </w:tc>
        <w:tc>
          <w:tcPr>
            <w:tcW w:w="4678" w:type="dxa"/>
            <w:shd w:val="clear" w:color="auto" w:fill="auto"/>
          </w:tcPr>
          <w:p w14:paraId="74D412E9"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1.8. </w:t>
            </w:r>
            <w:proofErr w:type="spellStart"/>
            <w:r w:rsidRPr="00016698">
              <w:rPr>
                <w:rFonts w:cs="Arial"/>
                <w:b/>
                <w:sz w:val="22"/>
                <w:szCs w:val="22"/>
                <w:lang w:val="lv-LV"/>
              </w:rPr>
              <w:t>Notices</w:t>
            </w:r>
            <w:proofErr w:type="spellEnd"/>
          </w:p>
        </w:tc>
      </w:tr>
      <w:tr w:rsidR="00304425" w:rsidRPr="00016698" w14:paraId="21DD78FA" w14:textId="77777777" w:rsidTr="00B53346">
        <w:trPr>
          <w:gridAfter w:val="1"/>
          <w:wAfter w:w="220" w:type="dxa"/>
        </w:trPr>
        <w:tc>
          <w:tcPr>
            <w:tcW w:w="4786" w:type="dxa"/>
            <w:shd w:val="clear" w:color="auto" w:fill="auto"/>
          </w:tcPr>
          <w:p w14:paraId="524B7882"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Izteikt punktu šādā redakcijā:</w:t>
            </w:r>
          </w:p>
        </w:tc>
        <w:tc>
          <w:tcPr>
            <w:tcW w:w="4678" w:type="dxa"/>
            <w:shd w:val="clear" w:color="auto" w:fill="auto"/>
          </w:tcPr>
          <w:p w14:paraId="345AFE60"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Express</w:t>
            </w:r>
            <w:r w:rsidRPr="00016698">
              <w:rPr>
                <w:rFonts w:cs="Arial"/>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Clause</w:t>
            </w:r>
            <w:proofErr w:type="spellEnd"/>
            <w:r w:rsidRPr="00016698">
              <w:rPr>
                <w:rFonts w:cs="Arial"/>
                <w:i/>
                <w:sz w:val="22"/>
                <w:szCs w:val="22"/>
                <w:lang w:val="lv-LV"/>
              </w:rPr>
              <w:t xml:space="preserve">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31B406D1" w14:textId="77777777" w:rsidTr="00B53346">
        <w:trPr>
          <w:gridAfter w:val="1"/>
          <w:wAfter w:w="220" w:type="dxa"/>
        </w:trPr>
        <w:tc>
          <w:tcPr>
            <w:tcW w:w="4786" w:type="dxa"/>
            <w:shd w:val="clear" w:color="auto" w:fill="auto"/>
          </w:tcPr>
          <w:p w14:paraId="4876C8F7"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1.8.1. Paziņojumi par jebkādām pretenzijām, Pakalpojumu apturēšanu vai Līguma izbeigšanu tiek nosūtīti rakstveidā elektroniski, parakstot ar kvalificētu elektronisko parakstu </w:t>
            </w:r>
            <w:proofErr w:type="spellStart"/>
            <w:r w:rsidRPr="00016698">
              <w:rPr>
                <w:rFonts w:cs="Arial"/>
                <w:sz w:val="22"/>
                <w:szCs w:val="22"/>
                <w:lang w:val="lv-LV"/>
              </w:rPr>
              <w:t>eIDAS</w:t>
            </w:r>
            <w:proofErr w:type="spellEnd"/>
            <w:r w:rsidRPr="00016698">
              <w:rPr>
                <w:rFonts w:cs="Arial"/>
                <w:sz w:val="22"/>
                <w:szCs w:val="22"/>
                <w:lang w:val="lv-LV"/>
              </w:rPr>
              <w:t xml:space="preserve"> regulas</w:t>
            </w:r>
            <w:r w:rsidRPr="00016698" w:rsidDel="004F2261">
              <w:rPr>
                <w:rFonts w:cs="Arial"/>
                <w:sz w:val="22"/>
                <w:szCs w:val="22"/>
                <w:lang w:val="lv-LV"/>
              </w:rPr>
              <w:t xml:space="preserve"> </w:t>
            </w:r>
            <w:r w:rsidRPr="00016698">
              <w:rPr>
                <w:rFonts w:cs="Arial"/>
                <w:sz w:val="22"/>
                <w:szCs w:val="22"/>
                <w:lang w:val="lv-LV"/>
              </w:rPr>
              <w:t>izpratnē.</w:t>
            </w:r>
          </w:p>
        </w:tc>
        <w:tc>
          <w:tcPr>
            <w:tcW w:w="4678" w:type="dxa"/>
            <w:shd w:val="clear" w:color="auto" w:fill="auto"/>
          </w:tcPr>
          <w:p w14:paraId="100883C6"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1.8.1. </w:t>
            </w:r>
            <w:proofErr w:type="spellStart"/>
            <w:r w:rsidRPr="00016698">
              <w:rPr>
                <w:rFonts w:cs="Arial"/>
                <w:sz w:val="22"/>
                <w:szCs w:val="22"/>
                <w:lang w:val="lv-LV"/>
              </w:rPr>
              <w:t>Notices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claims</w:t>
            </w:r>
            <w:proofErr w:type="spellEnd"/>
            <w:r w:rsidRPr="00016698">
              <w:rPr>
                <w:rFonts w:cs="Arial"/>
                <w:sz w:val="22"/>
                <w:szCs w:val="22"/>
                <w:lang w:val="lv-LV"/>
              </w:rPr>
              <w:t xml:space="preserve">, </w:t>
            </w:r>
            <w:proofErr w:type="spellStart"/>
            <w:r w:rsidRPr="00016698">
              <w:rPr>
                <w:rFonts w:cs="Arial"/>
                <w:sz w:val="22"/>
                <w:szCs w:val="22"/>
                <w:lang w:val="lv-LV"/>
              </w:rPr>
              <w:t>suspension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Services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termination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sent</w:t>
            </w:r>
            <w:proofErr w:type="spellEnd"/>
            <w:r w:rsidRPr="00016698">
              <w:rPr>
                <w:rFonts w:cs="Arial"/>
                <w:sz w:val="22"/>
                <w:szCs w:val="22"/>
                <w:lang w:val="lv-LV"/>
              </w:rPr>
              <w:t xml:space="preserve"> </w:t>
            </w:r>
            <w:proofErr w:type="spellStart"/>
            <w:r w:rsidRPr="00016698">
              <w:rPr>
                <w:rFonts w:cs="Arial"/>
                <w:sz w:val="22"/>
                <w:szCs w:val="22"/>
                <w:lang w:val="lv-LV"/>
              </w:rPr>
              <w:t>in-writing</w:t>
            </w:r>
            <w:proofErr w:type="spellEnd"/>
            <w:r w:rsidRPr="00016698">
              <w:rPr>
                <w:rFonts w:cs="Arial"/>
                <w:sz w:val="22"/>
                <w:szCs w:val="22"/>
                <w:lang w:val="lv-LV"/>
              </w:rPr>
              <w:t xml:space="preserve"> </w:t>
            </w:r>
            <w:proofErr w:type="spellStart"/>
            <w:r w:rsidRPr="00016698">
              <w:rPr>
                <w:rFonts w:cs="Arial"/>
                <w:sz w:val="22"/>
                <w:szCs w:val="22"/>
                <w:lang w:val="lv-LV"/>
              </w:rPr>
              <w:t>electronically</w:t>
            </w:r>
            <w:proofErr w:type="spellEnd"/>
            <w:r w:rsidRPr="00016698">
              <w:rPr>
                <w:rFonts w:cs="Arial"/>
                <w:sz w:val="22"/>
                <w:szCs w:val="22"/>
                <w:lang w:val="lv-LV"/>
              </w:rPr>
              <w:t xml:space="preserve">, </w:t>
            </w:r>
            <w:proofErr w:type="spellStart"/>
            <w:r w:rsidRPr="00016698">
              <w:rPr>
                <w:rFonts w:cs="Arial"/>
                <w:sz w:val="22"/>
                <w:szCs w:val="22"/>
                <w:lang w:val="lv-LV"/>
              </w:rPr>
              <w:t>signed</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a </w:t>
            </w:r>
            <w:proofErr w:type="spellStart"/>
            <w:r w:rsidRPr="00016698">
              <w:rPr>
                <w:rFonts w:cs="Arial"/>
                <w:sz w:val="22"/>
                <w:szCs w:val="22"/>
                <w:lang w:val="lv-LV"/>
              </w:rPr>
              <w:t>qualified</w:t>
            </w:r>
            <w:proofErr w:type="spellEnd"/>
            <w:r w:rsidRPr="00016698">
              <w:rPr>
                <w:rFonts w:cs="Arial"/>
                <w:sz w:val="22"/>
                <w:szCs w:val="22"/>
                <w:lang w:val="lv-LV"/>
              </w:rPr>
              <w:t xml:space="preserve"> </w:t>
            </w:r>
            <w:proofErr w:type="spellStart"/>
            <w:r w:rsidRPr="00016698">
              <w:rPr>
                <w:rFonts w:cs="Arial"/>
                <w:sz w:val="22"/>
                <w:szCs w:val="22"/>
                <w:lang w:val="lv-LV"/>
              </w:rPr>
              <w:t>electronic</w:t>
            </w:r>
            <w:proofErr w:type="spellEnd"/>
            <w:r w:rsidRPr="00016698">
              <w:rPr>
                <w:rFonts w:cs="Arial"/>
                <w:sz w:val="22"/>
                <w:szCs w:val="22"/>
                <w:lang w:val="lv-LV"/>
              </w:rPr>
              <w:t xml:space="preserve"> </w:t>
            </w:r>
            <w:proofErr w:type="spellStart"/>
            <w:r w:rsidRPr="00016698">
              <w:rPr>
                <w:rFonts w:cs="Arial"/>
                <w:sz w:val="22"/>
                <w:szCs w:val="22"/>
                <w:lang w:val="lv-LV"/>
              </w:rPr>
              <w:t>signature</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meaning</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eIDAS</w:t>
            </w:r>
            <w:proofErr w:type="spellEnd"/>
            <w:r w:rsidRPr="00016698">
              <w:rPr>
                <w:rFonts w:cs="Arial"/>
                <w:sz w:val="22"/>
                <w:szCs w:val="22"/>
                <w:lang w:val="lv-LV"/>
              </w:rPr>
              <w:t xml:space="preserve"> </w:t>
            </w:r>
            <w:proofErr w:type="spellStart"/>
            <w:r w:rsidRPr="00016698">
              <w:rPr>
                <w:rFonts w:cs="Arial"/>
                <w:sz w:val="22"/>
                <w:szCs w:val="22"/>
                <w:lang w:val="lv-LV"/>
              </w:rPr>
              <w:t>Regulation</w:t>
            </w:r>
            <w:proofErr w:type="spellEnd"/>
            <w:r w:rsidRPr="00016698">
              <w:rPr>
                <w:rFonts w:cs="Arial"/>
                <w:sz w:val="22"/>
                <w:szCs w:val="22"/>
                <w:lang w:val="lv-LV"/>
              </w:rPr>
              <w:t>.</w:t>
            </w:r>
          </w:p>
        </w:tc>
      </w:tr>
      <w:tr w:rsidR="00304425" w:rsidRPr="00016698" w14:paraId="3132E80A" w14:textId="77777777" w:rsidTr="00B53346">
        <w:trPr>
          <w:gridAfter w:val="1"/>
          <w:wAfter w:w="220" w:type="dxa"/>
        </w:trPr>
        <w:tc>
          <w:tcPr>
            <w:tcW w:w="4786" w:type="dxa"/>
            <w:shd w:val="clear" w:color="auto" w:fill="auto"/>
          </w:tcPr>
          <w:p w14:paraId="62764921"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1.8.2. Paziņojumus adresē Pušu ieceltajiem pārstāvjiem un nosūtīta arī uz Pušu juridiskajām adresēm, ja tās atšķiras no pārstāvju korespondences adresēm.</w:t>
            </w:r>
          </w:p>
        </w:tc>
        <w:tc>
          <w:tcPr>
            <w:tcW w:w="4678" w:type="dxa"/>
            <w:shd w:val="clear" w:color="auto" w:fill="auto"/>
          </w:tcPr>
          <w:p w14:paraId="6EE06295"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1.8.2. </w:t>
            </w:r>
            <w:proofErr w:type="spellStart"/>
            <w:r w:rsidRPr="00016698">
              <w:rPr>
                <w:rFonts w:cs="Arial"/>
                <w:sz w:val="22"/>
                <w:szCs w:val="22"/>
                <w:lang w:val="lv-LV"/>
              </w:rPr>
              <w:t>Notices</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addressed</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appointed</w:t>
            </w:r>
            <w:proofErr w:type="spellEnd"/>
            <w:r w:rsidRPr="00016698">
              <w:rPr>
                <w:rFonts w:cs="Arial"/>
                <w:sz w:val="22"/>
                <w:szCs w:val="22"/>
                <w:lang w:val="lv-LV"/>
              </w:rPr>
              <w:t xml:space="preserve"> </w:t>
            </w:r>
            <w:proofErr w:type="spellStart"/>
            <w:r w:rsidRPr="00016698">
              <w:rPr>
                <w:rFonts w:cs="Arial"/>
                <w:sz w:val="22"/>
                <w:szCs w:val="22"/>
                <w:lang w:val="lv-LV"/>
              </w:rPr>
              <w:t>representatives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Parties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also</w:t>
            </w:r>
            <w:proofErr w:type="spellEnd"/>
            <w:r w:rsidRPr="00016698">
              <w:rPr>
                <w:rFonts w:cs="Arial"/>
                <w:sz w:val="22"/>
                <w:szCs w:val="22"/>
                <w:lang w:val="lv-LV"/>
              </w:rPr>
              <w:t xml:space="preserve"> </w:t>
            </w:r>
            <w:proofErr w:type="spellStart"/>
            <w:r w:rsidRPr="00016698">
              <w:rPr>
                <w:rFonts w:cs="Arial"/>
                <w:sz w:val="22"/>
                <w:szCs w:val="22"/>
                <w:lang w:val="lv-LV"/>
              </w:rPr>
              <w:t>sent</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Parties</w:t>
            </w:r>
            <w:proofErr w:type="spellEnd"/>
            <w:r w:rsidRPr="00016698">
              <w:rPr>
                <w:rFonts w:cs="Arial"/>
                <w:sz w:val="22"/>
                <w:szCs w:val="22"/>
                <w:lang w:val="lv-LV"/>
              </w:rPr>
              <w:t xml:space="preserve">’ </w:t>
            </w:r>
            <w:proofErr w:type="spellStart"/>
            <w:r w:rsidRPr="00016698">
              <w:rPr>
                <w:rFonts w:cs="Arial"/>
                <w:sz w:val="22"/>
                <w:szCs w:val="22"/>
                <w:lang w:val="lv-LV"/>
              </w:rPr>
              <w:t>registered</w:t>
            </w:r>
            <w:proofErr w:type="spellEnd"/>
            <w:r w:rsidRPr="00016698">
              <w:rPr>
                <w:rFonts w:cs="Arial"/>
                <w:sz w:val="22"/>
                <w:szCs w:val="22"/>
                <w:lang w:val="lv-LV"/>
              </w:rPr>
              <w:t xml:space="preserve"> </w:t>
            </w:r>
            <w:proofErr w:type="spellStart"/>
            <w:r w:rsidRPr="00016698">
              <w:rPr>
                <w:rFonts w:cs="Arial"/>
                <w:sz w:val="22"/>
                <w:szCs w:val="22"/>
                <w:lang w:val="lv-LV"/>
              </w:rPr>
              <w:t>addresses</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they</w:t>
            </w:r>
            <w:proofErr w:type="spellEnd"/>
            <w:r w:rsidRPr="00016698">
              <w:rPr>
                <w:rFonts w:cs="Arial"/>
                <w:sz w:val="22"/>
                <w:szCs w:val="22"/>
                <w:lang w:val="lv-LV"/>
              </w:rPr>
              <w:t xml:space="preserve"> </w:t>
            </w:r>
            <w:proofErr w:type="spellStart"/>
            <w:r w:rsidRPr="00016698">
              <w:rPr>
                <w:rFonts w:cs="Arial"/>
                <w:sz w:val="22"/>
                <w:szCs w:val="22"/>
                <w:lang w:val="lv-LV"/>
              </w:rPr>
              <w:t>differ</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correspondence</w:t>
            </w:r>
            <w:proofErr w:type="spellEnd"/>
            <w:r w:rsidRPr="00016698">
              <w:rPr>
                <w:rFonts w:cs="Arial"/>
                <w:sz w:val="22"/>
                <w:szCs w:val="22"/>
                <w:lang w:val="lv-LV"/>
              </w:rPr>
              <w:t xml:space="preserve"> </w:t>
            </w:r>
            <w:proofErr w:type="spellStart"/>
            <w:r w:rsidRPr="00016698">
              <w:rPr>
                <w:rFonts w:cs="Arial"/>
                <w:sz w:val="22"/>
                <w:szCs w:val="22"/>
                <w:lang w:val="lv-LV"/>
              </w:rPr>
              <w:t>addresses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representatives</w:t>
            </w:r>
            <w:proofErr w:type="spellEnd"/>
            <w:r w:rsidRPr="00016698">
              <w:rPr>
                <w:rFonts w:cs="Arial"/>
                <w:sz w:val="22"/>
                <w:szCs w:val="22"/>
                <w:lang w:val="lv-LV"/>
              </w:rPr>
              <w:t>.</w:t>
            </w:r>
          </w:p>
        </w:tc>
      </w:tr>
      <w:tr w:rsidR="00304425" w:rsidRPr="00016698" w14:paraId="5BA9641E" w14:textId="77777777" w:rsidTr="00B53346">
        <w:trPr>
          <w:gridAfter w:val="1"/>
          <w:wAfter w:w="220" w:type="dxa"/>
        </w:trPr>
        <w:tc>
          <w:tcPr>
            <w:tcW w:w="4786" w:type="dxa"/>
            <w:shd w:val="clear" w:color="auto" w:fill="auto"/>
          </w:tcPr>
          <w:p w14:paraId="08FC8F7E"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1.8.3. Jebkurš paziņojums tiek uzskatīts par saņemtu nākamajā dienā pēc attiecīgā e-pasta nosūtīšanas.</w:t>
            </w:r>
          </w:p>
        </w:tc>
        <w:tc>
          <w:tcPr>
            <w:tcW w:w="4678" w:type="dxa"/>
            <w:shd w:val="clear" w:color="auto" w:fill="auto"/>
          </w:tcPr>
          <w:p w14:paraId="5C198FAA"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1.8.3.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notice</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other</w:t>
            </w:r>
            <w:proofErr w:type="spellEnd"/>
            <w:r w:rsidRPr="00016698">
              <w:rPr>
                <w:rFonts w:cs="Arial"/>
                <w:sz w:val="22"/>
                <w:szCs w:val="22"/>
                <w:lang w:val="lv-LV"/>
              </w:rPr>
              <w:t xml:space="preserve"> </w:t>
            </w:r>
            <w:proofErr w:type="spellStart"/>
            <w:r w:rsidRPr="00016698">
              <w:rPr>
                <w:rFonts w:cs="Arial"/>
                <w:sz w:val="22"/>
                <w:szCs w:val="22"/>
                <w:lang w:val="lv-LV"/>
              </w:rPr>
              <w:t>communication</w:t>
            </w:r>
            <w:proofErr w:type="spellEnd"/>
            <w:r w:rsidRPr="00016698">
              <w:rPr>
                <w:rFonts w:cs="Arial"/>
                <w:sz w:val="22"/>
                <w:szCs w:val="22"/>
                <w:lang w:val="lv-LV"/>
              </w:rPr>
              <w:t xml:space="preserve"> </w:t>
            </w:r>
            <w:proofErr w:type="spellStart"/>
            <w:r w:rsidRPr="00016698">
              <w:rPr>
                <w:rFonts w:cs="Arial"/>
                <w:sz w:val="22"/>
                <w:szCs w:val="22"/>
                <w:lang w:val="lv-LV"/>
              </w:rPr>
              <w:t>given</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deemed</w:t>
            </w:r>
            <w:proofErr w:type="spellEnd"/>
            <w:r w:rsidRPr="00016698">
              <w:rPr>
                <w:rFonts w:cs="Arial"/>
                <w:sz w:val="22"/>
                <w:szCs w:val="22"/>
                <w:lang w:val="lv-LV"/>
              </w:rPr>
              <w:t xml:space="preserve"> to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received</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next</w:t>
            </w:r>
            <w:proofErr w:type="spellEnd"/>
            <w:r w:rsidRPr="00016698">
              <w:rPr>
                <w:rFonts w:cs="Arial"/>
                <w:sz w:val="22"/>
                <w:szCs w:val="22"/>
                <w:lang w:val="lv-LV"/>
              </w:rPr>
              <w:t xml:space="preserve"> </w:t>
            </w:r>
            <w:proofErr w:type="spellStart"/>
            <w:r w:rsidRPr="00016698">
              <w:rPr>
                <w:rFonts w:cs="Arial"/>
                <w:sz w:val="22"/>
                <w:szCs w:val="22"/>
                <w:lang w:val="lv-LV"/>
              </w:rPr>
              <w:t>day</w:t>
            </w:r>
            <w:proofErr w:type="spellEnd"/>
            <w:r w:rsidRPr="00016698">
              <w:rPr>
                <w:rFonts w:cs="Arial"/>
                <w:sz w:val="22"/>
                <w:szCs w:val="22"/>
                <w:lang w:val="lv-LV"/>
              </w:rPr>
              <w:t xml:space="preserve"> </w:t>
            </w:r>
            <w:proofErr w:type="spellStart"/>
            <w:r w:rsidRPr="00016698">
              <w:rPr>
                <w:rFonts w:cs="Arial"/>
                <w:sz w:val="22"/>
                <w:szCs w:val="22"/>
                <w:lang w:val="lv-LV"/>
              </w:rPr>
              <w:t>after</w:t>
            </w:r>
            <w:proofErr w:type="spellEnd"/>
            <w:r w:rsidRPr="00016698">
              <w:rPr>
                <w:rFonts w:cs="Arial"/>
                <w:sz w:val="22"/>
                <w:szCs w:val="22"/>
                <w:lang w:val="lv-LV"/>
              </w:rPr>
              <w:t xml:space="preserve"> </w:t>
            </w:r>
            <w:proofErr w:type="spellStart"/>
            <w:r w:rsidRPr="00016698">
              <w:rPr>
                <w:rFonts w:cs="Arial"/>
                <w:sz w:val="22"/>
                <w:szCs w:val="22"/>
                <w:lang w:val="lv-LV"/>
              </w:rPr>
              <w:t>sending</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e-</w:t>
            </w:r>
            <w:proofErr w:type="spellStart"/>
            <w:r w:rsidRPr="00016698">
              <w:rPr>
                <w:rFonts w:cs="Arial"/>
                <w:sz w:val="22"/>
                <w:szCs w:val="22"/>
                <w:lang w:val="lv-LV"/>
              </w:rPr>
              <w:t>mail</w:t>
            </w:r>
            <w:proofErr w:type="spellEnd"/>
            <w:r w:rsidRPr="00016698">
              <w:rPr>
                <w:rFonts w:cs="Arial"/>
                <w:sz w:val="22"/>
                <w:szCs w:val="22"/>
                <w:lang w:val="lv-LV"/>
              </w:rPr>
              <w:t>.</w:t>
            </w:r>
          </w:p>
        </w:tc>
      </w:tr>
      <w:tr w:rsidR="00304425" w:rsidRPr="00016698" w14:paraId="4F31947A" w14:textId="77777777" w:rsidTr="00B53346">
        <w:trPr>
          <w:gridAfter w:val="1"/>
          <w:wAfter w:w="220" w:type="dxa"/>
        </w:trPr>
        <w:tc>
          <w:tcPr>
            <w:tcW w:w="4786" w:type="dxa"/>
            <w:shd w:val="clear" w:color="auto" w:fill="auto"/>
          </w:tcPr>
          <w:p w14:paraId="0C72BA4E"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2861E8ED" w14:textId="77777777" w:rsidR="00304425" w:rsidRPr="00016698" w:rsidRDefault="00304425" w:rsidP="00B53346">
            <w:pPr>
              <w:widowControl w:val="0"/>
              <w:jc w:val="both"/>
              <w:rPr>
                <w:rFonts w:cs="Arial"/>
                <w:sz w:val="22"/>
                <w:szCs w:val="22"/>
                <w:lang w:val="lv-LV"/>
              </w:rPr>
            </w:pPr>
          </w:p>
        </w:tc>
      </w:tr>
      <w:tr w:rsidR="00304425" w:rsidRPr="00016698" w14:paraId="3023FA0B" w14:textId="77777777" w:rsidTr="00B53346">
        <w:trPr>
          <w:gridAfter w:val="1"/>
          <w:wAfter w:w="220" w:type="dxa"/>
        </w:trPr>
        <w:tc>
          <w:tcPr>
            <w:tcW w:w="4786" w:type="dxa"/>
            <w:shd w:val="clear" w:color="auto" w:fill="auto"/>
          </w:tcPr>
          <w:p w14:paraId="3C19F7FE" w14:textId="77777777" w:rsidR="00304425" w:rsidRPr="00016698" w:rsidRDefault="00304425" w:rsidP="00B53346">
            <w:pPr>
              <w:widowControl w:val="0"/>
              <w:jc w:val="both"/>
              <w:rPr>
                <w:rFonts w:cs="Arial"/>
                <w:b/>
                <w:color w:val="000000"/>
                <w:sz w:val="22"/>
                <w:szCs w:val="22"/>
                <w:lang w:val="lv-LV"/>
              </w:rPr>
            </w:pPr>
            <w:r w:rsidRPr="00016698">
              <w:rPr>
                <w:rFonts w:cs="Arial"/>
                <w:b/>
                <w:color w:val="000000"/>
                <w:sz w:val="22"/>
                <w:szCs w:val="22"/>
                <w:lang w:val="lv-LV"/>
              </w:rPr>
              <w:t xml:space="preserve">1.9. Publicēšana </w:t>
            </w:r>
          </w:p>
        </w:tc>
        <w:tc>
          <w:tcPr>
            <w:tcW w:w="4678" w:type="dxa"/>
            <w:shd w:val="clear" w:color="auto" w:fill="auto"/>
          </w:tcPr>
          <w:p w14:paraId="4B4BA5C9" w14:textId="77777777" w:rsidR="00304425" w:rsidRPr="00016698" w:rsidRDefault="00304425" w:rsidP="00B53346">
            <w:pPr>
              <w:widowControl w:val="0"/>
              <w:jc w:val="both"/>
              <w:rPr>
                <w:rFonts w:cs="Arial"/>
                <w:b/>
                <w:color w:val="000000"/>
                <w:sz w:val="22"/>
                <w:szCs w:val="22"/>
                <w:lang w:val="lv-LV"/>
              </w:rPr>
            </w:pPr>
            <w:r w:rsidRPr="00016698">
              <w:rPr>
                <w:rFonts w:cs="Arial"/>
                <w:b/>
                <w:color w:val="000000"/>
                <w:sz w:val="22"/>
                <w:szCs w:val="22"/>
                <w:lang w:val="lv-LV"/>
              </w:rPr>
              <w:t xml:space="preserve">1.9. </w:t>
            </w:r>
            <w:proofErr w:type="spellStart"/>
            <w:r w:rsidRPr="00016698">
              <w:rPr>
                <w:rFonts w:cs="Arial"/>
                <w:b/>
                <w:color w:val="000000"/>
                <w:sz w:val="22"/>
                <w:szCs w:val="22"/>
                <w:lang w:val="lv-LV"/>
              </w:rPr>
              <w:t>Publication</w:t>
            </w:r>
            <w:proofErr w:type="spellEnd"/>
          </w:p>
        </w:tc>
      </w:tr>
      <w:tr w:rsidR="00304425" w:rsidRPr="00016698" w14:paraId="2E4C58C5" w14:textId="77777777" w:rsidTr="00B53346">
        <w:trPr>
          <w:gridAfter w:val="1"/>
          <w:wAfter w:w="220" w:type="dxa"/>
        </w:trPr>
        <w:tc>
          <w:tcPr>
            <w:tcW w:w="4786" w:type="dxa"/>
            <w:shd w:val="clear" w:color="auto" w:fill="auto"/>
          </w:tcPr>
          <w:p w14:paraId="6F3C52A8"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Izteikt punktu šādā redakcijā:</w:t>
            </w:r>
          </w:p>
        </w:tc>
        <w:tc>
          <w:tcPr>
            <w:tcW w:w="4678" w:type="dxa"/>
            <w:shd w:val="clear" w:color="auto" w:fill="auto"/>
          </w:tcPr>
          <w:p w14:paraId="783BEEFD"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Express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Clause</w:t>
            </w:r>
            <w:proofErr w:type="spellEnd"/>
            <w:r w:rsidRPr="00016698">
              <w:rPr>
                <w:rFonts w:cs="Arial"/>
                <w:i/>
                <w:sz w:val="22"/>
                <w:szCs w:val="22"/>
                <w:lang w:val="lv-LV"/>
              </w:rPr>
              <w:t xml:space="preserve">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27B87A30" w14:textId="77777777" w:rsidTr="00B53346">
        <w:trPr>
          <w:gridAfter w:val="1"/>
          <w:wAfter w:w="220" w:type="dxa"/>
        </w:trPr>
        <w:tc>
          <w:tcPr>
            <w:tcW w:w="4786" w:type="dxa"/>
            <w:shd w:val="clear" w:color="auto" w:fill="auto"/>
          </w:tcPr>
          <w:p w14:paraId="41F656F5"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Jebkurai ar Pakalpojumiem saistīta materiāla publicēšanai ir nepieciešama Pasūtītāja iepriekšēja rakstiska piekrišana.</w:t>
            </w:r>
          </w:p>
        </w:tc>
        <w:tc>
          <w:tcPr>
            <w:tcW w:w="4678" w:type="dxa"/>
            <w:shd w:val="clear" w:color="auto" w:fill="auto"/>
          </w:tcPr>
          <w:p w14:paraId="2272C33B" w14:textId="77777777" w:rsidR="00304425" w:rsidRPr="00016698" w:rsidRDefault="00304425" w:rsidP="00B53346">
            <w:pPr>
              <w:widowControl w:val="0"/>
              <w:jc w:val="both"/>
              <w:rPr>
                <w:rFonts w:cs="Arial"/>
                <w:sz w:val="22"/>
                <w:szCs w:val="22"/>
                <w:lang w:val="lv-LV"/>
              </w:rPr>
            </w:pP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publishing</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material</w:t>
            </w:r>
            <w:proofErr w:type="spellEnd"/>
            <w:r w:rsidRPr="00016698">
              <w:rPr>
                <w:rFonts w:cs="Arial"/>
                <w:sz w:val="22"/>
                <w:szCs w:val="22"/>
                <w:lang w:val="lv-LV"/>
              </w:rPr>
              <w:t xml:space="preserve"> </w:t>
            </w:r>
            <w:proofErr w:type="spellStart"/>
            <w:r w:rsidRPr="00016698">
              <w:rPr>
                <w:rFonts w:cs="Arial"/>
                <w:sz w:val="22"/>
                <w:szCs w:val="22"/>
                <w:lang w:val="lv-LV"/>
              </w:rPr>
              <w:t>relating</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subject</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Client’s</w:t>
            </w:r>
            <w:proofErr w:type="spellEnd"/>
            <w:r w:rsidRPr="00016698">
              <w:rPr>
                <w:rFonts w:cs="Arial"/>
                <w:sz w:val="22"/>
                <w:szCs w:val="22"/>
                <w:lang w:val="lv-LV"/>
              </w:rPr>
              <w:t xml:space="preserve"> </w:t>
            </w:r>
            <w:proofErr w:type="spellStart"/>
            <w:r w:rsidRPr="00016698">
              <w:rPr>
                <w:rFonts w:cs="Arial"/>
                <w:sz w:val="22"/>
                <w:szCs w:val="22"/>
                <w:lang w:val="lv-LV"/>
              </w:rPr>
              <w:t>prior</w:t>
            </w:r>
            <w:proofErr w:type="spellEnd"/>
            <w:r w:rsidRPr="00016698">
              <w:rPr>
                <w:rFonts w:cs="Arial"/>
                <w:sz w:val="22"/>
                <w:szCs w:val="22"/>
                <w:lang w:val="lv-LV"/>
              </w:rPr>
              <w:t xml:space="preserve"> </w:t>
            </w:r>
            <w:proofErr w:type="spellStart"/>
            <w:r w:rsidRPr="00016698">
              <w:rPr>
                <w:rFonts w:cs="Arial"/>
                <w:sz w:val="22"/>
                <w:szCs w:val="22"/>
                <w:lang w:val="lv-LV"/>
              </w:rPr>
              <w:t>written</w:t>
            </w:r>
            <w:proofErr w:type="spellEnd"/>
            <w:r w:rsidRPr="00016698">
              <w:rPr>
                <w:rFonts w:cs="Arial"/>
                <w:sz w:val="22"/>
                <w:szCs w:val="22"/>
                <w:lang w:val="lv-LV"/>
              </w:rPr>
              <w:t xml:space="preserve"> </w:t>
            </w:r>
            <w:proofErr w:type="spellStart"/>
            <w:r w:rsidRPr="00016698">
              <w:rPr>
                <w:rFonts w:cs="Arial"/>
                <w:sz w:val="22"/>
                <w:szCs w:val="22"/>
                <w:lang w:val="lv-LV"/>
              </w:rPr>
              <w:t>approval</w:t>
            </w:r>
            <w:proofErr w:type="spellEnd"/>
            <w:r w:rsidRPr="00016698">
              <w:rPr>
                <w:rFonts w:cs="Arial"/>
                <w:sz w:val="22"/>
                <w:szCs w:val="22"/>
                <w:lang w:val="lv-LV"/>
              </w:rPr>
              <w:t>.</w:t>
            </w:r>
          </w:p>
        </w:tc>
      </w:tr>
      <w:tr w:rsidR="00304425" w:rsidRPr="00016698" w14:paraId="74E5AEEB" w14:textId="77777777" w:rsidTr="00B53346">
        <w:trPr>
          <w:gridAfter w:val="1"/>
          <w:wAfter w:w="220" w:type="dxa"/>
        </w:trPr>
        <w:tc>
          <w:tcPr>
            <w:tcW w:w="4786" w:type="dxa"/>
            <w:shd w:val="clear" w:color="auto" w:fill="auto"/>
          </w:tcPr>
          <w:p w14:paraId="6B344F6A"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50D77664" w14:textId="77777777" w:rsidR="00304425" w:rsidRPr="00016698" w:rsidRDefault="00304425" w:rsidP="00B53346">
            <w:pPr>
              <w:widowControl w:val="0"/>
              <w:jc w:val="both"/>
              <w:rPr>
                <w:rFonts w:cs="Arial"/>
                <w:sz w:val="22"/>
                <w:szCs w:val="22"/>
                <w:lang w:val="lv-LV"/>
              </w:rPr>
            </w:pPr>
          </w:p>
        </w:tc>
      </w:tr>
      <w:tr w:rsidR="00304425" w:rsidRPr="00016698" w14:paraId="2FFE6A3F" w14:textId="77777777" w:rsidTr="00B53346">
        <w:trPr>
          <w:gridAfter w:val="1"/>
          <w:wAfter w:w="220" w:type="dxa"/>
        </w:trPr>
        <w:tc>
          <w:tcPr>
            <w:tcW w:w="4786" w:type="dxa"/>
            <w:shd w:val="clear" w:color="auto" w:fill="auto"/>
          </w:tcPr>
          <w:p w14:paraId="2A747059" w14:textId="77777777" w:rsidR="00304425" w:rsidRPr="00016698" w:rsidRDefault="00304425" w:rsidP="00B53346">
            <w:pPr>
              <w:widowControl w:val="0"/>
              <w:jc w:val="both"/>
              <w:rPr>
                <w:rFonts w:cs="Arial"/>
                <w:sz w:val="22"/>
                <w:szCs w:val="22"/>
                <w:lang w:val="lv-LV"/>
              </w:rPr>
            </w:pPr>
            <w:r w:rsidRPr="00016698">
              <w:rPr>
                <w:rFonts w:cs="Arial"/>
                <w:i/>
                <w:iCs/>
                <w:color w:val="000000"/>
                <w:sz w:val="22"/>
                <w:szCs w:val="22"/>
                <w:lang w:val="lv-LV"/>
              </w:rPr>
              <w:t>Papildināt Līgumu ar jaunu apakšpunktu 1.11. šādā redakcijā:</w:t>
            </w:r>
          </w:p>
        </w:tc>
        <w:tc>
          <w:tcPr>
            <w:tcW w:w="4678" w:type="dxa"/>
            <w:shd w:val="clear" w:color="auto" w:fill="auto"/>
          </w:tcPr>
          <w:p w14:paraId="5006CD4A" w14:textId="77777777" w:rsidR="00304425" w:rsidRPr="00016698" w:rsidRDefault="00304425" w:rsidP="00B53346">
            <w:pPr>
              <w:widowControl w:val="0"/>
              <w:jc w:val="both"/>
              <w:rPr>
                <w:rFonts w:cs="Arial"/>
                <w:sz w:val="22"/>
                <w:szCs w:val="22"/>
                <w:lang w:val="lv-LV"/>
              </w:rPr>
            </w:pPr>
            <w:proofErr w:type="spellStart"/>
            <w:r w:rsidRPr="00016698">
              <w:rPr>
                <w:rFonts w:cs="Arial"/>
                <w:i/>
                <w:iCs/>
                <w:color w:val="000000"/>
                <w:sz w:val="22"/>
                <w:szCs w:val="22"/>
                <w:lang w:val="lv-LV"/>
              </w:rPr>
              <w:t>Add</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new</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Sub-Clause</w:t>
            </w:r>
            <w:proofErr w:type="spellEnd"/>
            <w:r w:rsidRPr="00016698">
              <w:rPr>
                <w:rFonts w:cs="Arial"/>
                <w:i/>
                <w:iCs/>
                <w:color w:val="000000"/>
                <w:sz w:val="22"/>
                <w:szCs w:val="22"/>
                <w:lang w:val="lv-LV"/>
              </w:rPr>
              <w:t xml:space="preserve"> 1.11. to </w:t>
            </w:r>
            <w:proofErr w:type="spellStart"/>
            <w:r w:rsidRPr="00016698">
              <w:rPr>
                <w:rFonts w:cs="Arial"/>
                <w:i/>
                <w:iCs/>
                <w:color w:val="000000"/>
                <w:sz w:val="22"/>
                <w:szCs w:val="22"/>
                <w:lang w:val="lv-LV"/>
              </w:rPr>
              <w:t>the</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Agreement</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in</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the</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following</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wording</w:t>
            </w:r>
            <w:proofErr w:type="spellEnd"/>
            <w:r w:rsidRPr="00016698">
              <w:rPr>
                <w:rFonts w:cs="Arial"/>
                <w:i/>
                <w:iCs/>
                <w:color w:val="000000"/>
                <w:sz w:val="22"/>
                <w:szCs w:val="22"/>
                <w:lang w:val="lv-LV"/>
              </w:rPr>
              <w:t>:</w:t>
            </w:r>
          </w:p>
        </w:tc>
      </w:tr>
      <w:tr w:rsidR="00304425" w:rsidRPr="00016698" w14:paraId="6F4F05A1" w14:textId="77777777" w:rsidTr="00B53346">
        <w:trPr>
          <w:gridAfter w:val="1"/>
          <w:wAfter w:w="220" w:type="dxa"/>
        </w:trPr>
        <w:tc>
          <w:tcPr>
            <w:tcW w:w="4786" w:type="dxa"/>
            <w:shd w:val="clear" w:color="auto" w:fill="auto"/>
          </w:tcPr>
          <w:p w14:paraId="4E3ECEF9"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5A97095C" w14:textId="77777777" w:rsidR="00304425" w:rsidRPr="00016698" w:rsidRDefault="00304425" w:rsidP="00B53346">
            <w:pPr>
              <w:widowControl w:val="0"/>
              <w:jc w:val="both"/>
              <w:rPr>
                <w:rFonts w:cs="Arial"/>
                <w:sz w:val="22"/>
                <w:szCs w:val="22"/>
                <w:lang w:val="lv-LV"/>
              </w:rPr>
            </w:pPr>
          </w:p>
        </w:tc>
      </w:tr>
      <w:tr w:rsidR="00304425" w:rsidRPr="00016698" w14:paraId="4845AC22" w14:textId="77777777" w:rsidTr="00B53346">
        <w:trPr>
          <w:gridAfter w:val="1"/>
          <w:wAfter w:w="220" w:type="dxa"/>
        </w:trPr>
        <w:tc>
          <w:tcPr>
            <w:tcW w:w="4786" w:type="dxa"/>
            <w:shd w:val="clear" w:color="auto" w:fill="auto"/>
          </w:tcPr>
          <w:p w14:paraId="4597F151" w14:textId="77777777" w:rsidR="00304425" w:rsidRPr="00016698" w:rsidRDefault="00304425" w:rsidP="00B53346">
            <w:pPr>
              <w:widowControl w:val="0"/>
              <w:jc w:val="both"/>
              <w:rPr>
                <w:rFonts w:cs="Arial"/>
                <w:b/>
                <w:bCs/>
                <w:sz w:val="22"/>
                <w:szCs w:val="22"/>
                <w:lang w:val="lv-LV"/>
              </w:rPr>
            </w:pPr>
            <w:r w:rsidRPr="00016698">
              <w:rPr>
                <w:rFonts w:cs="Arial"/>
                <w:b/>
                <w:bCs/>
                <w:sz w:val="22"/>
                <w:szCs w:val="22"/>
                <w:lang w:val="lv-LV"/>
              </w:rPr>
              <w:t>1.</w:t>
            </w:r>
            <w:r w:rsidRPr="00016698">
              <w:rPr>
                <w:rFonts w:cs="Arial"/>
                <w:b/>
                <w:color w:val="000000"/>
                <w:sz w:val="22"/>
                <w:szCs w:val="22"/>
                <w:lang w:val="lv-LV"/>
              </w:rPr>
              <w:t>11.</w:t>
            </w:r>
            <w:r w:rsidRPr="00016698">
              <w:rPr>
                <w:rFonts w:cs="Arial"/>
                <w:b/>
                <w:bCs/>
                <w:sz w:val="22"/>
                <w:szCs w:val="22"/>
                <w:lang w:val="lv-LV"/>
              </w:rPr>
              <w:t xml:space="preserve"> Interešu konflikts</w:t>
            </w:r>
          </w:p>
        </w:tc>
        <w:tc>
          <w:tcPr>
            <w:tcW w:w="4678" w:type="dxa"/>
            <w:shd w:val="clear" w:color="auto" w:fill="auto"/>
          </w:tcPr>
          <w:p w14:paraId="711185C4" w14:textId="77777777" w:rsidR="00304425" w:rsidRPr="00016698" w:rsidRDefault="00304425" w:rsidP="00B53346">
            <w:pPr>
              <w:widowControl w:val="0"/>
              <w:jc w:val="both"/>
              <w:rPr>
                <w:rFonts w:cs="Arial"/>
                <w:b/>
                <w:bCs/>
                <w:sz w:val="22"/>
                <w:szCs w:val="22"/>
                <w:lang w:val="lv-LV"/>
              </w:rPr>
            </w:pPr>
            <w:r w:rsidRPr="00016698">
              <w:rPr>
                <w:rFonts w:cs="Arial"/>
                <w:b/>
                <w:bCs/>
                <w:sz w:val="22"/>
                <w:szCs w:val="22"/>
                <w:lang w:val="lv-LV"/>
              </w:rPr>
              <w:t xml:space="preserve">1.11. </w:t>
            </w:r>
            <w:proofErr w:type="spellStart"/>
            <w:r w:rsidRPr="00016698">
              <w:rPr>
                <w:rFonts w:cs="Arial"/>
                <w:b/>
                <w:bCs/>
                <w:sz w:val="22"/>
                <w:szCs w:val="22"/>
                <w:lang w:val="lv-LV"/>
              </w:rPr>
              <w:t>Conflict</w:t>
            </w:r>
            <w:proofErr w:type="spellEnd"/>
            <w:r w:rsidRPr="00016698">
              <w:rPr>
                <w:rFonts w:cs="Arial"/>
                <w:b/>
                <w:bCs/>
                <w:sz w:val="22"/>
                <w:szCs w:val="22"/>
                <w:lang w:val="lv-LV"/>
              </w:rPr>
              <w:t xml:space="preserve"> </w:t>
            </w:r>
            <w:proofErr w:type="spellStart"/>
            <w:r w:rsidRPr="00016698">
              <w:rPr>
                <w:rFonts w:cs="Arial"/>
                <w:b/>
                <w:bCs/>
                <w:sz w:val="22"/>
                <w:szCs w:val="22"/>
                <w:lang w:val="lv-LV"/>
              </w:rPr>
              <w:t>of</w:t>
            </w:r>
            <w:proofErr w:type="spellEnd"/>
            <w:r w:rsidRPr="00016698">
              <w:rPr>
                <w:rFonts w:cs="Arial"/>
                <w:b/>
                <w:bCs/>
                <w:sz w:val="22"/>
                <w:szCs w:val="22"/>
                <w:lang w:val="lv-LV"/>
              </w:rPr>
              <w:t xml:space="preserve"> </w:t>
            </w:r>
            <w:proofErr w:type="spellStart"/>
            <w:r w:rsidRPr="00016698">
              <w:rPr>
                <w:rFonts w:cs="Arial"/>
                <w:b/>
                <w:bCs/>
                <w:sz w:val="22"/>
                <w:szCs w:val="22"/>
                <w:lang w:val="lv-LV"/>
              </w:rPr>
              <w:t>Interest</w:t>
            </w:r>
            <w:proofErr w:type="spellEnd"/>
          </w:p>
        </w:tc>
      </w:tr>
      <w:tr w:rsidR="00304425" w:rsidRPr="00016698" w14:paraId="17A1E5DC" w14:textId="77777777" w:rsidTr="00B53346">
        <w:trPr>
          <w:gridAfter w:val="1"/>
          <w:wAfter w:w="220" w:type="dxa"/>
        </w:trPr>
        <w:tc>
          <w:tcPr>
            <w:tcW w:w="4786" w:type="dxa"/>
            <w:shd w:val="clear" w:color="auto" w:fill="auto"/>
          </w:tcPr>
          <w:p w14:paraId="33E97EFA" w14:textId="77777777" w:rsidR="00304425" w:rsidRPr="00016698" w:rsidRDefault="00304425" w:rsidP="00B53346">
            <w:pPr>
              <w:widowControl w:val="0"/>
              <w:jc w:val="both"/>
              <w:rPr>
                <w:rFonts w:cs="Arial"/>
                <w:sz w:val="22"/>
                <w:szCs w:val="22"/>
                <w:lang w:val="lv-LV"/>
              </w:rPr>
            </w:pPr>
            <w:r w:rsidRPr="00016698">
              <w:rPr>
                <w:rFonts w:cs="Arial"/>
                <w:bCs/>
                <w:color w:val="000000"/>
                <w:sz w:val="22"/>
                <w:szCs w:val="22"/>
                <w:lang w:val="lv-LV"/>
              </w:rPr>
              <w:t>1.11.1 Konsultantam ir pienākums nodrošināt, ka Līguma izpildē no Konsultanta puses neiestājas interešu konflikta situācija.</w:t>
            </w:r>
          </w:p>
        </w:tc>
        <w:tc>
          <w:tcPr>
            <w:tcW w:w="4678" w:type="dxa"/>
            <w:shd w:val="clear" w:color="auto" w:fill="auto"/>
          </w:tcPr>
          <w:p w14:paraId="1FB90282"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1.11.1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obliged</w:t>
            </w:r>
            <w:proofErr w:type="spellEnd"/>
            <w:r w:rsidRPr="00016698">
              <w:rPr>
                <w:rFonts w:cs="Arial"/>
                <w:sz w:val="22"/>
                <w:szCs w:val="22"/>
                <w:lang w:val="lv-LV"/>
              </w:rPr>
              <w:t xml:space="preserve"> to </w:t>
            </w:r>
            <w:proofErr w:type="spellStart"/>
            <w:r w:rsidRPr="00016698">
              <w:rPr>
                <w:rFonts w:cs="Arial"/>
                <w:sz w:val="22"/>
                <w:szCs w:val="22"/>
                <w:lang w:val="lv-LV"/>
              </w:rPr>
              <w:t>ensure</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no </w:t>
            </w:r>
            <w:proofErr w:type="spellStart"/>
            <w:r w:rsidRPr="00016698">
              <w:rPr>
                <w:rFonts w:cs="Arial"/>
                <w:sz w:val="22"/>
                <w:szCs w:val="22"/>
                <w:lang w:val="lv-LV"/>
              </w:rPr>
              <w:t>conflict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interest</w:t>
            </w:r>
            <w:proofErr w:type="spellEnd"/>
            <w:r w:rsidRPr="00016698">
              <w:rPr>
                <w:rFonts w:cs="Arial"/>
                <w:sz w:val="22"/>
                <w:szCs w:val="22"/>
                <w:lang w:val="lv-LV"/>
              </w:rPr>
              <w:t xml:space="preserve"> </w:t>
            </w:r>
            <w:proofErr w:type="spellStart"/>
            <w:r w:rsidRPr="00016698">
              <w:rPr>
                <w:rFonts w:cs="Arial"/>
                <w:sz w:val="22"/>
                <w:szCs w:val="22"/>
                <w:lang w:val="lv-LV"/>
              </w:rPr>
              <w:t>situation</w:t>
            </w:r>
            <w:proofErr w:type="spellEnd"/>
            <w:r w:rsidRPr="00016698">
              <w:rPr>
                <w:rFonts w:cs="Arial"/>
                <w:sz w:val="22"/>
                <w:szCs w:val="22"/>
                <w:lang w:val="lv-LV"/>
              </w:rPr>
              <w:t xml:space="preserve"> </w:t>
            </w:r>
            <w:proofErr w:type="spellStart"/>
            <w:r w:rsidRPr="00016698">
              <w:rPr>
                <w:rFonts w:cs="Arial"/>
                <w:sz w:val="22"/>
                <w:szCs w:val="22"/>
                <w:lang w:val="lv-LV"/>
              </w:rPr>
              <w:t>occurs</w:t>
            </w:r>
            <w:proofErr w:type="spellEnd"/>
            <w:r w:rsidRPr="00016698">
              <w:rPr>
                <w:rFonts w:cs="Arial"/>
                <w:sz w:val="22"/>
                <w:szCs w:val="22"/>
                <w:lang w:val="lv-LV"/>
              </w:rPr>
              <w:t xml:space="preserve"> </w:t>
            </w:r>
            <w:proofErr w:type="spellStart"/>
            <w:r w:rsidRPr="00016698">
              <w:rPr>
                <w:rFonts w:cs="Arial"/>
                <w:sz w:val="22"/>
                <w:szCs w:val="22"/>
                <w:lang w:val="lv-LV"/>
              </w:rPr>
              <w:t>during</w:t>
            </w:r>
            <w:proofErr w:type="spellEnd"/>
            <w:r w:rsidRPr="00016698">
              <w:rPr>
                <w:rFonts w:cs="Arial"/>
                <w:sz w:val="22"/>
                <w:szCs w:val="22"/>
                <w:lang w:val="lv-LV"/>
              </w:rPr>
              <w:t xml:space="preserve"> </w:t>
            </w:r>
            <w:proofErr w:type="spellStart"/>
            <w:r w:rsidRPr="00016698">
              <w:rPr>
                <w:rFonts w:cs="Arial"/>
                <w:sz w:val="22"/>
                <w:szCs w:val="22"/>
                <w:lang w:val="lv-LV"/>
              </w:rPr>
              <w:t>execution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side</w:t>
            </w:r>
            <w:proofErr w:type="spellEnd"/>
            <w:r w:rsidRPr="00016698">
              <w:rPr>
                <w:rFonts w:cs="Arial"/>
                <w:sz w:val="22"/>
                <w:szCs w:val="22"/>
                <w:lang w:val="lv-LV"/>
              </w:rPr>
              <w:t>.</w:t>
            </w:r>
          </w:p>
        </w:tc>
      </w:tr>
      <w:tr w:rsidR="00304425" w:rsidRPr="00016698" w14:paraId="092B7F6A" w14:textId="77777777" w:rsidTr="00B53346">
        <w:trPr>
          <w:gridAfter w:val="1"/>
          <w:wAfter w:w="220" w:type="dxa"/>
        </w:trPr>
        <w:tc>
          <w:tcPr>
            <w:tcW w:w="4786" w:type="dxa"/>
            <w:shd w:val="clear" w:color="auto" w:fill="auto"/>
          </w:tcPr>
          <w:p w14:paraId="38FBD7FA" w14:textId="77777777" w:rsidR="00304425" w:rsidRPr="00016698" w:rsidRDefault="00304425" w:rsidP="00B53346">
            <w:pPr>
              <w:widowControl w:val="0"/>
              <w:jc w:val="both"/>
              <w:rPr>
                <w:rFonts w:cs="Arial"/>
                <w:sz w:val="22"/>
                <w:szCs w:val="22"/>
                <w:lang w:val="lv-LV"/>
              </w:rPr>
            </w:pPr>
            <w:r w:rsidRPr="00016698">
              <w:rPr>
                <w:rFonts w:cs="Arial"/>
                <w:bCs/>
                <w:color w:val="000000"/>
                <w:sz w:val="22"/>
                <w:szCs w:val="22"/>
                <w:lang w:val="lv-LV"/>
              </w:rPr>
              <w:t xml:space="preserve">1.11.2. Interešu konflikta situācija šā Līguma izpratnē ir situācija, kurā jebkuram Konsultanta pārstāvim, darbiniekam, speciālistam (t.sk., apakšuzņēmēja speciālistam), sniedzot </w:t>
            </w:r>
            <w:r w:rsidRPr="00016698">
              <w:rPr>
                <w:rFonts w:cs="Arial"/>
                <w:bCs/>
                <w:color w:val="000000"/>
                <w:sz w:val="22"/>
                <w:szCs w:val="22"/>
                <w:lang w:val="lv-LV"/>
              </w:rPr>
              <w:lastRenderedPageBreak/>
              <w:t>Pakalpojumus, jāpieņem lēmums vai jāpiedalās lēmuma pieņemšanā, vai jāveic citas Līgumā vai tiesību aktos noteiktas darbības, kas ietekmē vai var ietekmēt šīs personas vai ar to saistīto personu personiskās vai mantiskās intereses.</w:t>
            </w:r>
          </w:p>
        </w:tc>
        <w:tc>
          <w:tcPr>
            <w:tcW w:w="4678" w:type="dxa"/>
            <w:shd w:val="clear" w:color="auto" w:fill="auto"/>
          </w:tcPr>
          <w:p w14:paraId="30996E5C"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lastRenderedPageBreak/>
              <w:t xml:space="preserve">1.11.2. A </w:t>
            </w:r>
            <w:proofErr w:type="spellStart"/>
            <w:r w:rsidRPr="00016698">
              <w:rPr>
                <w:rFonts w:cs="Arial"/>
                <w:sz w:val="22"/>
                <w:szCs w:val="22"/>
                <w:lang w:val="lv-LV"/>
              </w:rPr>
              <w:t>conflict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interest</w:t>
            </w:r>
            <w:proofErr w:type="spellEnd"/>
            <w:r w:rsidRPr="00016698">
              <w:rPr>
                <w:rFonts w:cs="Arial"/>
                <w:sz w:val="22"/>
                <w:szCs w:val="22"/>
                <w:lang w:val="lv-LV"/>
              </w:rPr>
              <w:t xml:space="preserve"> </w:t>
            </w:r>
            <w:proofErr w:type="spellStart"/>
            <w:r w:rsidRPr="00016698">
              <w:rPr>
                <w:rFonts w:cs="Arial"/>
                <w:sz w:val="22"/>
                <w:szCs w:val="22"/>
                <w:lang w:val="lv-LV"/>
              </w:rPr>
              <w:t>situation</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meaning</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a </w:t>
            </w:r>
            <w:proofErr w:type="spellStart"/>
            <w:r w:rsidRPr="00016698">
              <w:rPr>
                <w:rFonts w:cs="Arial"/>
                <w:sz w:val="22"/>
                <w:szCs w:val="22"/>
                <w:lang w:val="lv-LV"/>
              </w:rPr>
              <w:t>situation</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representative</w:t>
            </w:r>
            <w:proofErr w:type="spellEnd"/>
            <w:r w:rsidRPr="00016698">
              <w:rPr>
                <w:rFonts w:cs="Arial"/>
                <w:sz w:val="22"/>
                <w:szCs w:val="22"/>
                <w:lang w:val="lv-LV"/>
              </w:rPr>
              <w:t xml:space="preserve">, </w:t>
            </w:r>
            <w:proofErr w:type="spellStart"/>
            <w:r w:rsidRPr="00016698">
              <w:rPr>
                <w:rFonts w:cs="Arial"/>
                <w:sz w:val="22"/>
                <w:szCs w:val="22"/>
                <w:lang w:val="lv-LV"/>
              </w:rPr>
              <w:t>employee</w:t>
            </w:r>
            <w:proofErr w:type="spellEnd"/>
            <w:r w:rsidRPr="00016698">
              <w:rPr>
                <w:rFonts w:cs="Arial"/>
                <w:sz w:val="22"/>
                <w:szCs w:val="22"/>
                <w:lang w:val="lv-LV"/>
              </w:rPr>
              <w:t>, specialist (</w:t>
            </w:r>
            <w:proofErr w:type="spellStart"/>
            <w:r w:rsidRPr="00016698">
              <w:rPr>
                <w:rFonts w:cs="Arial"/>
                <w:sz w:val="22"/>
                <w:szCs w:val="22"/>
                <w:lang w:val="lv-LV"/>
              </w:rPr>
              <w:t>including</w:t>
            </w:r>
            <w:proofErr w:type="spellEnd"/>
            <w:r w:rsidRPr="00016698">
              <w:rPr>
                <w:rFonts w:cs="Arial"/>
                <w:sz w:val="22"/>
                <w:szCs w:val="22"/>
                <w:lang w:val="lv-LV"/>
              </w:rPr>
              <w:t xml:space="preserve"> a </w:t>
            </w:r>
            <w:proofErr w:type="spellStart"/>
            <w:r w:rsidRPr="00016698">
              <w:rPr>
                <w:rFonts w:cs="Arial"/>
                <w:sz w:val="22"/>
                <w:szCs w:val="22"/>
                <w:lang w:val="lv-LV"/>
              </w:rPr>
              <w:lastRenderedPageBreak/>
              <w:t>subcontractor’s</w:t>
            </w:r>
            <w:proofErr w:type="spellEnd"/>
            <w:r w:rsidRPr="00016698">
              <w:rPr>
                <w:rFonts w:cs="Arial"/>
                <w:sz w:val="22"/>
                <w:szCs w:val="22"/>
                <w:lang w:val="lv-LV"/>
              </w:rPr>
              <w:t xml:space="preserve"> specialist), </w:t>
            </w:r>
            <w:proofErr w:type="spellStart"/>
            <w:r w:rsidRPr="00016698">
              <w:rPr>
                <w:rFonts w:cs="Arial"/>
                <w:sz w:val="22"/>
                <w:szCs w:val="22"/>
                <w:lang w:val="lv-LV"/>
              </w:rPr>
              <w:t>while</w:t>
            </w:r>
            <w:proofErr w:type="spellEnd"/>
            <w:r w:rsidRPr="00016698">
              <w:rPr>
                <w:rFonts w:cs="Arial"/>
                <w:sz w:val="22"/>
                <w:szCs w:val="22"/>
                <w:lang w:val="lv-LV"/>
              </w:rPr>
              <w:t xml:space="preserve"> </w:t>
            </w:r>
            <w:proofErr w:type="spellStart"/>
            <w:r w:rsidRPr="00016698">
              <w:rPr>
                <w:rFonts w:cs="Arial"/>
                <w:sz w:val="22"/>
                <w:szCs w:val="22"/>
                <w:lang w:val="lv-LV"/>
              </w:rPr>
              <w:t>providing</w:t>
            </w:r>
            <w:proofErr w:type="spellEnd"/>
            <w:r w:rsidRPr="00016698">
              <w:rPr>
                <w:rFonts w:cs="Arial"/>
                <w:sz w:val="22"/>
                <w:szCs w:val="22"/>
                <w:lang w:val="lv-LV"/>
              </w:rPr>
              <w:t xml:space="preserve"> Services, </w:t>
            </w:r>
            <w:proofErr w:type="spellStart"/>
            <w:r w:rsidRPr="00016698">
              <w:rPr>
                <w:rFonts w:cs="Arial"/>
                <w:sz w:val="22"/>
                <w:szCs w:val="22"/>
                <w:lang w:val="lv-LV"/>
              </w:rPr>
              <w:t>must</w:t>
            </w:r>
            <w:proofErr w:type="spellEnd"/>
            <w:r w:rsidRPr="00016698">
              <w:rPr>
                <w:rFonts w:cs="Arial"/>
                <w:sz w:val="22"/>
                <w:szCs w:val="22"/>
                <w:lang w:val="lv-LV"/>
              </w:rPr>
              <w:t xml:space="preserve"> </w:t>
            </w:r>
            <w:proofErr w:type="spellStart"/>
            <w:r w:rsidRPr="00016698">
              <w:rPr>
                <w:rFonts w:cs="Arial"/>
                <w:sz w:val="22"/>
                <w:szCs w:val="22"/>
                <w:lang w:val="lv-LV"/>
              </w:rPr>
              <w:t>make</w:t>
            </w:r>
            <w:proofErr w:type="spellEnd"/>
            <w:r w:rsidRPr="00016698">
              <w:rPr>
                <w:rFonts w:cs="Arial"/>
                <w:sz w:val="22"/>
                <w:szCs w:val="22"/>
                <w:lang w:val="lv-LV"/>
              </w:rPr>
              <w:t xml:space="preserve"> a </w:t>
            </w:r>
            <w:proofErr w:type="spellStart"/>
            <w:r w:rsidRPr="00016698">
              <w:rPr>
                <w:rFonts w:cs="Arial"/>
                <w:sz w:val="22"/>
                <w:szCs w:val="22"/>
                <w:lang w:val="lv-LV"/>
              </w:rPr>
              <w:t>decision</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participate</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making</w:t>
            </w:r>
            <w:proofErr w:type="spellEnd"/>
            <w:r w:rsidRPr="00016698">
              <w:rPr>
                <w:rFonts w:cs="Arial"/>
                <w:sz w:val="22"/>
                <w:szCs w:val="22"/>
                <w:lang w:val="lv-LV"/>
              </w:rPr>
              <w:t xml:space="preserve"> a </w:t>
            </w:r>
            <w:proofErr w:type="spellStart"/>
            <w:r w:rsidRPr="00016698">
              <w:rPr>
                <w:rFonts w:cs="Arial"/>
                <w:sz w:val="22"/>
                <w:szCs w:val="22"/>
                <w:lang w:val="lv-LV"/>
              </w:rPr>
              <w:t>decision</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perform</w:t>
            </w:r>
            <w:proofErr w:type="spellEnd"/>
            <w:r w:rsidRPr="00016698">
              <w:rPr>
                <w:rFonts w:cs="Arial"/>
                <w:sz w:val="22"/>
                <w:szCs w:val="22"/>
                <w:lang w:val="lv-LV"/>
              </w:rPr>
              <w:t xml:space="preserve"> </w:t>
            </w:r>
            <w:proofErr w:type="spellStart"/>
            <w:r w:rsidRPr="00016698">
              <w:rPr>
                <w:rFonts w:cs="Arial"/>
                <w:sz w:val="22"/>
                <w:szCs w:val="22"/>
                <w:lang w:val="lv-LV"/>
              </w:rPr>
              <w:t>other</w:t>
            </w:r>
            <w:proofErr w:type="spellEnd"/>
            <w:r w:rsidRPr="00016698">
              <w:rPr>
                <w:rFonts w:cs="Arial"/>
                <w:sz w:val="22"/>
                <w:szCs w:val="22"/>
                <w:lang w:val="lv-LV"/>
              </w:rPr>
              <w:t xml:space="preserve"> </w:t>
            </w:r>
            <w:proofErr w:type="spellStart"/>
            <w:r w:rsidRPr="00016698">
              <w:rPr>
                <w:rFonts w:cs="Arial"/>
                <w:sz w:val="22"/>
                <w:szCs w:val="22"/>
                <w:lang w:val="lv-LV"/>
              </w:rPr>
              <w:t>actions</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laws</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affect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may</w:t>
            </w:r>
            <w:proofErr w:type="spellEnd"/>
            <w:r w:rsidRPr="00016698">
              <w:rPr>
                <w:rFonts w:cs="Arial"/>
                <w:sz w:val="22"/>
                <w:szCs w:val="22"/>
                <w:lang w:val="lv-LV"/>
              </w:rPr>
              <w:t xml:space="preserve"> </w:t>
            </w:r>
            <w:proofErr w:type="spellStart"/>
            <w:r w:rsidRPr="00016698">
              <w:rPr>
                <w:rFonts w:cs="Arial"/>
                <w:sz w:val="22"/>
                <w:szCs w:val="22"/>
                <w:lang w:val="lv-LV"/>
              </w:rPr>
              <w:t>affect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personal</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property</w:t>
            </w:r>
            <w:proofErr w:type="spellEnd"/>
            <w:r w:rsidRPr="00016698">
              <w:rPr>
                <w:rFonts w:cs="Arial"/>
                <w:sz w:val="22"/>
                <w:szCs w:val="22"/>
                <w:lang w:val="lv-LV"/>
              </w:rPr>
              <w:t xml:space="preserve"> </w:t>
            </w:r>
            <w:proofErr w:type="spellStart"/>
            <w:r w:rsidRPr="00016698">
              <w:rPr>
                <w:rFonts w:cs="Arial"/>
                <w:sz w:val="22"/>
                <w:szCs w:val="22"/>
                <w:lang w:val="lv-LV"/>
              </w:rPr>
              <w:t>interests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person</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persons</w:t>
            </w:r>
            <w:proofErr w:type="spellEnd"/>
            <w:r w:rsidRPr="00016698">
              <w:rPr>
                <w:rFonts w:cs="Arial"/>
                <w:sz w:val="22"/>
                <w:szCs w:val="22"/>
                <w:lang w:val="lv-LV"/>
              </w:rPr>
              <w:t xml:space="preserve"> </w:t>
            </w:r>
            <w:proofErr w:type="spellStart"/>
            <w:r w:rsidRPr="00016698">
              <w:rPr>
                <w:rFonts w:cs="Arial"/>
                <w:sz w:val="22"/>
                <w:szCs w:val="22"/>
                <w:lang w:val="lv-LV"/>
              </w:rPr>
              <w:t>related</w:t>
            </w:r>
            <w:proofErr w:type="spellEnd"/>
            <w:r w:rsidRPr="00016698">
              <w:rPr>
                <w:rFonts w:cs="Arial"/>
                <w:sz w:val="22"/>
                <w:szCs w:val="22"/>
                <w:lang w:val="lv-LV"/>
              </w:rPr>
              <w:t xml:space="preserve"> to </w:t>
            </w:r>
            <w:proofErr w:type="spellStart"/>
            <w:r w:rsidRPr="00016698">
              <w:rPr>
                <w:rFonts w:cs="Arial"/>
                <w:sz w:val="22"/>
                <w:szCs w:val="22"/>
                <w:lang w:val="lv-LV"/>
              </w:rPr>
              <w:t>him</w:t>
            </w:r>
            <w:proofErr w:type="spellEnd"/>
            <w:r w:rsidRPr="00016698">
              <w:rPr>
                <w:rFonts w:cs="Arial"/>
                <w:sz w:val="22"/>
                <w:szCs w:val="22"/>
                <w:lang w:val="lv-LV"/>
              </w:rPr>
              <w:t>.</w:t>
            </w:r>
          </w:p>
        </w:tc>
      </w:tr>
      <w:tr w:rsidR="00304425" w:rsidRPr="00016698" w14:paraId="18247BF5" w14:textId="77777777" w:rsidTr="00B53346">
        <w:trPr>
          <w:gridAfter w:val="1"/>
          <w:wAfter w:w="220" w:type="dxa"/>
        </w:trPr>
        <w:tc>
          <w:tcPr>
            <w:tcW w:w="4786" w:type="dxa"/>
            <w:shd w:val="clear" w:color="auto" w:fill="auto"/>
          </w:tcPr>
          <w:p w14:paraId="64C3BDA1" w14:textId="77777777" w:rsidR="00304425" w:rsidRPr="00016698" w:rsidRDefault="00304425" w:rsidP="00B53346">
            <w:pPr>
              <w:widowControl w:val="0"/>
              <w:jc w:val="both"/>
              <w:rPr>
                <w:rFonts w:cs="Arial"/>
                <w:sz w:val="22"/>
                <w:szCs w:val="22"/>
                <w:lang w:val="lv-LV"/>
              </w:rPr>
            </w:pPr>
            <w:r w:rsidRPr="00016698">
              <w:rPr>
                <w:rFonts w:cs="Arial"/>
                <w:bCs/>
                <w:color w:val="000000"/>
                <w:sz w:val="22"/>
                <w:szCs w:val="22"/>
                <w:lang w:val="lv-LV"/>
              </w:rPr>
              <w:lastRenderedPageBreak/>
              <w:t xml:space="preserve">1.11.3. Šā Līguma izpratnē par saistīto personu uzskatāmi attiecīgās personas laulātais, bērni (t.sk., adoptētie), civilās savienības partneris, brāļi un māsas (t.sk., pusbrāļi un pusmāsas), vecāki, vecvecāki, māsīcas un brālēni, vecāku brāļi un māsas (t.sk., pusbrāļi un pusmāsas), kā arī jebkura juridiska persona, kur jebkura no minētajām personām atrodas attiecīgās juridiskās personas valdē vai padomē, vai dalībnieku vai patieso labuma guvēju skaitā, vai kurai izsniegta </w:t>
            </w:r>
            <w:proofErr w:type="spellStart"/>
            <w:r w:rsidRPr="00016698">
              <w:rPr>
                <w:rFonts w:cs="Arial"/>
                <w:bCs/>
                <w:color w:val="000000"/>
                <w:sz w:val="22"/>
                <w:szCs w:val="22"/>
                <w:lang w:val="lv-LV"/>
              </w:rPr>
              <w:t>prokūra</w:t>
            </w:r>
            <w:proofErr w:type="spellEnd"/>
            <w:r w:rsidRPr="00016698">
              <w:rPr>
                <w:rFonts w:cs="Arial"/>
                <w:bCs/>
                <w:color w:val="000000"/>
                <w:sz w:val="22"/>
                <w:szCs w:val="22"/>
                <w:lang w:val="lv-LV"/>
              </w:rPr>
              <w:t xml:space="preserve"> vai pilnvara rīkoties attiecīgās juridiskās vai fiziskās personas vārdā. </w:t>
            </w:r>
          </w:p>
        </w:tc>
        <w:tc>
          <w:tcPr>
            <w:tcW w:w="4678" w:type="dxa"/>
            <w:shd w:val="clear" w:color="auto" w:fill="auto"/>
          </w:tcPr>
          <w:p w14:paraId="444EA533"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1.11.3.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sense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a </w:t>
            </w:r>
            <w:proofErr w:type="spellStart"/>
            <w:r w:rsidRPr="00016698">
              <w:rPr>
                <w:rFonts w:cs="Arial"/>
                <w:sz w:val="22"/>
                <w:szCs w:val="22"/>
                <w:lang w:val="lv-LV"/>
              </w:rPr>
              <w:t>related</w:t>
            </w:r>
            <w:proofErr w:type="spellEnd"/>
            <w:r w:rsidRPr="00016698">
              <w:rPr>
                <w:rFonts w:cs="Arial"/>
                <w:sz w:val="22"/>
                <w:szCs w:val="22"/>
                <w:lang w:val="lv-LV"/>
              </w:rPr>
              <w:t xml:space="preserve"> </w:t>
            </w:r>
            <w:proofErr w:type="spellStart"/>
            <w:r w:rsidRPr="00016698">
              <w:rPr>
                <w:rFonts w:cs="Arial"/>
                <w:sz w:val="22"/>
                <w:szCs w:val="22"/>
                <w:lang w:val="lv-LV"/>
              </w:rPr>
              <w:t>person</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considered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person’s</w:t>
            </w:r>
            <w:proofErr w:type="spellEnd"/>
            <w:r w:rsidRPr="00016698">
              <w:rPr>
                <w:rFonts w:cs="Arial"/>
                <w:sz w:val="22"/>
                <w:szCs w:val="22"/>
                <w:lang w:val="lv-LV"/>
              </w:rPr>
              <w:t xml:space="preserve"> </w:t>
            </w:r>
            <w:proofErr w:type="spellStart"/>
            <w:r w:rsidRPr="00016698">
              <w:rPr>
                <w:rFonts w:cs="Arial"/>
                <w:sz w:val="22"/>
                <w:szCs w:val="22"/>
                <w:lang w:val="lv-LV"/>
              </w:rPr>
              <w:t>spouse</w:t>
            </w:r>
            <w:proofErr w:type="spellEnd"/>
            <w:r w:rsidRPr="00016698">
              <w:rPr>
                <w:rFonts w:cs="Arial"/>
                <w:sz w:val="22"/>
                <w:szCs w:val="22"/>
                <w:lang w:val="lv-LV"/>
              </w:rPr>
              <w:t xml:space="preserve">, </w:t>
            </w:r>
            <w:proofErr w:type="spellStart"/>
            <w:r w:rsidRPr="00016698">
              <w:rPr>
                <w:rFonts w:cs="Arial"/>
                <w:sz w:val="22"/>
                <w:szCs w:val="22"/>
                <w:lang w:val="lv-LV"/>
              </w:rPr>
              <w:t>children</w:t>
            </w:r>
            <w:proofErr w:type="spellEnd"/>
            <w:r w:rsidRPr="00016698">
              <w:rPr>
                <w:rFonts w:cs="Arial"/>
                <w:sz w:val="22"/>
                <w:szCs w:val="22"/>
                <w:lang w:val="lv-LV"/>
              </w:rPr>
              <w:t xml:space="preserve"> (</w:t>
            </w:r>
            <w:proofErr w:type="spellStart"/>
            <w:r w:rsidRPr="00016698">
              <w:rPr>
                <w:rFonts w:cs="Arial"/>
                <w:sz w:val="22"/>
                <w:szCs w:val="22"/>
                <w:lang w:val="lv-LV"/>
              </w:rPr>
              <w:t>including</w:t>
            </w:r>
            <w:proofErr w:type="spellEnd"/>
            <w:r w:rsidRPr="00016698">
              <w:rPr>
                <w:rFonts w:cs="Arial"/>
                <w:sz w:val="22"/>
                <w:szCs w:val="22"/>
                <w:lang w:val="lv-LV"/>
              </w:rPr>
              <w:t xml:space="preserve"> </w:t>
            </w:r>
            <w:proofErr w:type="spellStart"/>
            <w:r w:rsidRPr="00016698">
              <w:rPr>
                <w:rFonts w:cs="Arial"/>
                <w:sz w:val="22"/>
                <w:szCs w:val="22"/>
                <w:lang w:val="lv-LV"/>
              </w:rPr>
              <w:t>adopted</w:t>
            </w:r>
            <w:proofErr w:type="spellEnd"/>
            <w:r w:rsidRPr="00016698">
              <w:rPr>
                <w:rFonts w:cs="Arial"/>
                <w:sz w:val="22"/>
                <w:szCs w:val="22"/>
                <w:lang w:val="lv-LV"/>
              </w:rPr>
              <w:t xml:space="preserve">), </w:t>
            </w:r>
            <w:proofErr w:type="spellStart"/>
            <w:r w:rsidRPr="00016698">
              <w:rPr>
                <w:rFonts w:cs="Arial"/>
                <w:sz w:val="22"/>
                <w:szCs w:val="22"/>
                <w:lang w:val="lv-LV"/>
              </w:rPr>
              <w:t>civil</w:t>
            </w:r>
            <w:proofErr w:type="spellEnd"/>
            <w:r w:rsidRPr="00016698">
              <w:rPr>
                <w:rFonts w:cs="Arial"/>
                <w:sz w:val="22"/>
                <w:szCs w:val="22"/>
                <w:lang w:val="lv-LV"/>
              </w:rPr>
              <w:t xml:space="preserve"> </w:t>
            </w:r>
            <w:proofErr w:type="spellStart"/>
            <w:r w:rsidRPr="00016698">
              <w:rPr>
                <w:rFonts w:cs="Arial"/>
                <w:sz w:val="22"/>
                <w:szCs w:val="22"/>
                <w:lang w:val="lv-LV"/>
              </w:rPr>
              <w:t>union</w:t>
            </w:r>
            <w:proofErr w:type="spellEnd"/>
            <w:r w:rsidRPr="00016698">
              <w:rPr>
                <w:rFonts w:cs="Arial"/>
                <w:sz w:val="22"/>
                <w:szCs w:val="22"/>
                <w:lang w:val="lv-LV"/>
              </w:rPr>
              <w:t xml:space="preserve"> </w:t>
            </w:r>
            <w:proofErr w:type="spellStart"/>
            <w:r w:rsidRPr="00016698">
              <w:rPr>
                <w:rFonts w:cs="Arial"/>
                <w:sz w:val="22"/>
                <w:szCs w:val="22"/>
                <w:lang w:val="lv-LV"/>
              </w:rPr>
              <w:t>partner</w:t>
            </w:r>
            <w:proofErr w:type="spellEnd"/>
            <w:r w:rsidRPr="00016698">
              <w:rPr>
                <w:rFonts w:cs="Arial"/>
                <w:sz w:val="22"/>
                <w:szCs w:val="22"/>
                <w:lang w:val="lv-LV"/>
              </w:rPr>
              <w:t xml:space="preserve">, </w:t>
            </w:r>
            <w:proofErr w:type="spellStart"/>
            <w:r w:rsidRPr="00016698">
              <w:rPr>
                <w:rFonts w:cs="Arial"/>
                <w:sz w:val="22"/>
                <w:szCs w:val="22"/>
                <w:lang w:val="lv-LV"/>
              </w:rPr>
              <w:t>brothers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sisters</w:t>
            </w:r>
            <w:proofErr w:type="spellEnd"/>
            <w:r w:rsidRPr="00016698">
              <w:rPr>
                <w:rFonts w:cs="Arial"/>
                <w:sz w:val="22"/>
                <w:szCs w:val="22"/>
                <w:lang w:val="lv-LV"/>
              </w:rPr>
              <w:t xml:space="preserve"> (</w:t>
            </w:r>
            <w:proofErr w:type="spellStart"/>
            <w:r w:rsidRPr="00016698">
              <w:rPr>
                <w:rFonts w:cs="Arial"/>
                <w:sz w:val="22"/>
                <w:szCs w:val="22"/>
                <w:lang w:val="lv-LV"/>
              </w:rPr>
              <w:t>including</w:t>
            </w:r>
            <w:proofErr w:type="spellEnd"/>
            <w:r w:rsidRPr="00016698">
              <w:rPr>
                <w:rFonts w:cs="Arial"/>
                <w:sz w:val="22"/>
                <w:szCs w:val="22"/>
                <w:lang w:val="lv-LV"/>
              </w:rPr>
              <w:t xml:space="preserve"> </w:t>
            </w:r>
            <w:proofErr w:type="spellStart"/>
            <w:r w:rsidRPr="00016698">
              <w:rPr>
                <w:rFonts w:cs="Arial"/>
                <w:sz w:val="22"/>
                <w:szCs w:val="22"/>
                <w:lang w:val="lv-LV"/>
              </w:rPr>
              <w:t>half-brothers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half-sisters</w:t>
            </w:r>
            <w:proofErr w:type="spellEnd"/>
            <w:r w:rsidRPr="00016698">
              <w:rPr>
                <w:rFonts w:cs="Arial"/>
                <w:sz w:val="22"/>
                <w:szCs w:val="22"/>
                <w:lang w:val="lv-LV"/>
              </w:rPr>
              <w:t xml:space="preserve">), </w:t>
            </w:r>
            <w:proofErr w:type="spellStart"/>
            <w:r w:rsidRPr="00016698">
              <w:rPr>
                <w:rFonts w:cs="Arial"/>
                <w:sz w:val="22"/>
                <w:szCs w:val="22"/>
                <w:lang w:val="lv-LV"/>
              </w:rPr>
              <w:t>parents</w:t>
            </w:r>
            <w:proofErr w:type="spellEnd"/>
            <w:r w:rsidRPr="00016698">
              <w:rPr>
                <w:rFonts w:cs="Arial"/>
                <w:sz w:val="22"/>
                <w:szCs w:val="22"/>
                <w:lang w:val="lv-LV"/>
              </w:rPr>
              <w:t xml:space="preserve">, </w:t>
            </w:r>
            <w:proofErr w:type="spellStart"/>
            <w:r w:rsidRPr="00016698">
              <w:rPr>
                <w:rFonts w:cs="Arial"/>
                <w:sz w:val="22"/>
                <w:szCs w:val="22"/>
                <w:lang w:val="lv-LV"/>
              </w:rPr>
              <w:t>grandparents</w:t>
            </w:r>
            <w:proofErr w:type="spellEnd"/>
            <w:r w:rsidRPr="00016698">
              <w:rPr>
                <w:rFonts w:cs="Arial"/>
                <w:sz w:val="22"/>
                <w:szCs w:val="22"/>
                <w:lang w:val="lv-LV"/>
              </w:rPr>
              <w:t xml:space="preserve">, </w:t>
            </w:r>
            <w:proofErr w:type="spellStart"/>
            <w:r w:rsidRPr="00016698">
              <w:rPr>
                <w:rFonts w:cs="Arial"/>
                <w:sz w:val="22"/>
                <w:szCs w:val="22"/>
                <w:lang w:val="lv-LV"/>
              </w:rPr>
              <w:t>cousins</w:t>
            </w:r>
            <w:proofErr w:type="spellEnd"/>
            <w:r w:rsidRPr="00016698">
              <w:rPr>
                <w:rFonts w:cs="Arial"/>
                <w:sz w:val="22"/>
                <w:szCs w:val="22"/>
                <w:lang w:val="lv-LV"/>
              </w:rPr>
              <w:t xml:space="preserve">, </w:t>
            </w:r>
            <w:proofErr w:type="spellStart"/>
            <w:r w:rsidRPr="00016698">
              <w:rPr>
                <w:rFonts w:cs="Arial"/>
                <w:sz w:val="22"/>
                <w:szCs w:val="22"/>
                <w:lang w:val="lv-LV"/>
              </w:rPr>
              <w:t>parents</w:t>
            </w:r>
            <w:proofErr w:type="spellEnd"/>
            <w:r w:rsidRPr="00016698">
              <w:rPr>
                <w:rFonts w:cs="Arial"/>
                <w:sz w:val="22"/>
                <w:szCs w:val="22"/>
                <w:lang w:val="lv-LV"/>
              </w:rPr>
              <w:t xml:space="preserve">’ </w:t>
            </w:r>
            <w:proofErr w:type="spellStart"/>
            <w:r w:rsidRPr="00016698">
              <w:rPr>
                <w:rFonts w:cs="Arial"/>
                <w:sz w:val="22"/>
                <w:szCs w:val="22"/>
                <w:lang w:val="lv-LV"/>
              </w:rPr>
              <w:t>brothers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sisters</w:t>
            </w:r>
            <w:proofErr w:type="spellEnd"/>
            <w:r w:rsidRPr="00016698">
              <w:rPr>
                <w:rFonts w:cs="Arial"/>
                <w:sz w:val="22"/>
                <w:szCs w:val="22"/>
                <w:lang w:val="lv-LV"/>
              </w:rPr>
              <w:t xml:space="preserve"> (</w:t>
            </w:r>
            <w:proofErr w:type="spellStart"/>
            <w:r w:rsidRPr="00016698">
              <w:rPr>
                <w:rFonts w:cs="Arial"/>
                <w:sz w:val="22"/>
                <w:szCs w:val="22"/>
                <w:lang w:val="lv-LV"/>
              </w:rPr>
              <w:t>including</w:t>
            </w:r>
            <w:proofErr w:type="spellEnd"/>
            <w:r w:rsidRPr="00016698">
              <w:rPr>
                <w:rFonts w:cs="Arial"/>
                <w:sz w:val="22"/>
                <w:szCs w:val="22"/>
                <w:lang w:val="lv-LV"/>
              </w:rPr>
              <w:t xml:space="preserve"> </w:t>
            </w:r>
            <w:proofErr w:type="spellStart"/>
            <w:r w:rsidRPr="00016698">
              <w:rPr>
                <w:rFonts w:cs="Arial"/>
                <w:sz w:val="22"/>
                <w:szCs w:val="22"/>
                <w:lang w:val="lv-LV"/>
              </w:rPr>
              <w:t>half-brothers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half-sisters</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well</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legal</w:t>
            </w:r>
            <w:proofErr w:type="spellEnd"/>
            <w:r w:rsidRPr="00016698">
              <w:rPr>
                <w:rFonts w:cs="Arial"/>
                <w:sz w:val="22"/>
                <w:szCs w:val="22"/>
                <w:lang w:val="lv-LV"/>
              </w:rPr>
              <w:t xml:space="preserve"> </w:t>
            </w:r>
            <w:proofErr w:type="spellStart"/>
            <w:r w:rsidRPr="00016698">
              <w:rPr>
                <w:rFonts w:cs="Arial"/>
                <w:sz w:val="22"/>
                <w:szCs w:val="22"/>
                <w:lang w:val="lv-LV"/>
              </w:rPr>
              <w:t>entity</w:t>
            </w:r>
            <w:proofErr w:type="spellEnd"/>
            <w:r w:rsidRPr="00016698">
              <w:rPr>
                <w:rFonts w:cs="Arial"/>
                <w:sz w:val="22"/>
                <w:szCs w:val="22"/>
                <w:lang w:val="lv-LV"/>
              </w:rPr>
              <w:t xml:space="preserve"> </w:t>
            </w:r>
            <w:proofErr w:type="spellStart"/>
            <w:r w:rsidRPr="00016698">
              <w:rPr>
                <w:rFonts w:cs="Arial"/>
                <w:sz w:val="22"/>
                <w:szCs w:val="22"/>
                <w:lang w:val="lv-LV"/>
              </w:rPr>
              <w:t>where</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mentioned</w:t>
            </w:r>
            <w:proofErr w:type="spellEnd"/>
            <w:r w:rsidRPr="00016698">
              <w:rPr>
                <w:rFonts w:cs="Arial"/>
                <w:sz w:val="22"/>
                <w:szCs w:val="22"/>
                <w:lang w:val="lv-LV"/>
              </w:rPr>
              <w:t xml:space="preserve"> </w:t>
            </w:r>
            <w:proofErr w:type="spellStart"/>
            <w:r w:rsidRPr="00016698">
              <w:rPr>
                <w:rFonts w:cs="Arial"/>
                <w:sz w:val="22"/>
                <w:szCs w:val="22"/>
                <w:lang w:val="lv-LV"/>
              </w:rPr>
              <w:t>persons</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board</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council</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legal</w:t>
            </w:r>
            <w:proofErr w:type="spellEnd"/>
            <w:r w:rsidRPr="00016698">
              <w:rPr>
                <w:rFonts w:cs="Arial"/>
                <w:sz w:val="22"/>
                <w:szCs w:val="22"/>
                <w:lang w:val="lv-LV"/>
              </w:rPr>
              <w:t xml:space="preserve"> </w:t>
            </w:r>
            <w:proofErr w:type="spellStart"/>
            <w:r w:rsidRPr="00016698">
              <w:rPr>
                <w:rFonts w:cs="Arial"/>
                <w:sz w:val="22"/>
                <w:szCs w:val="22"/>
                <w:lang w:val="lv-LV"/>
              </w:rPr>
              <w:t>entity</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among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shareholders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beneficial</w:t>
            </w:r>
            <w:proofErr w:type="spellEnd"/>
            <w:r w:rsidRPr="00016698">
              <w:rPr>
                <w:rFonts w:cs="Arial"/>
                <w:sz w:val="22"/>
                <w:szCs w:val="22"/>
                <w:lang w:val="lv-LV"/>
              </w:rPr>
              <w:t xml:space="preserve"> </w:t>
            </w:r>
            <w:proofErr w:type="spellStart"/>
            <w:r w:rsidRPr="00016698">
              <w:rPr>
                <w:rFonts w:cs="Arial"/>
                <w:sz w:val="22"/>
                <w:szCs w:val="22"/>
                <w:lang w:val="lv-LV"/>
              </w:rPr>
              <w:t>owners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who</w:t>
            </w:r>
            <w:proofErr w:type="spellEnd"/>
            <w:r w:rsidRPr="00016698">
              <w:rPr>
                <w:rFonts w:cs="Arial"/>
                <w:sz w:val="22"/>
                <w:szCs w:val="22"/>
                <w:lang w:val="lv-LV"/>
              </w:rPr>
              <w:t xml:space="preserve"> has </w:t>
            </w:r>
            <w:proofErr w:type="spellStart"/>
            <w:r w:rsidRPr="00016698">
              <w:rPr>
                <w:rFonts w:cs="Arial"/>
                <w:sz w:val="22"/>
                <w:szCs w:val="22"/>
                <w:lang w:val="lv-LV"/>
              </w:rPr>
              <w:t>been</w:t>
            </w:r>
            <w:proofErr w:type="spellEnd"/>
            <w:r w:rsidRPr="00016698">
              <w:rPr>
                <w:rFonts w:cs="Arial"/>
                <w:sz w:val="22"/>
                <w:szCs w:val="22"/>
                <w:lang w:val="lv-LV"/>
              </w:rPr>
              <w:t xml:space="preserve"> </w:t>
            </w:r>
            <w:proofErr w:type="spellStart"/>
            <w:r w:rsidRPr="00016698">
              <w:rPr>
                <w:rFonts w:cs="Arial"/>
                <w:sz w:val="22"/>
                <w:szCs w:val="22"/>
                <w:lang w:val="lv-LV"/>
              </w:rPr>
              <w:t>issued</w:t>
            </w:r>
            <w:proofErr w:type="spellEnd"/>
            <w:r w:rsidRPr="00016698">
              <w:rPr>
                <w:rFonts w:cs="Arial"/>
                <w:sz w:val="22"/>
                <w:szCs w:val="22"/>
                <w:lang w:val="lv-LV"/>
              </w:rPr>
              <w:t xml:space="preserve"> a </w:t>
            </w:r>
            <w:proofErr w:type="spellStart"/>
            <w:r w:rsidRPr="00016698">
              <w:rPr>
                <w:rFonts w:cs="Arial"/>
                <w:sz w:val="22"/>
                <w:szCs w:val="22"/>
                <w:lang w:val="lv-LV"/>
              </w:rPr>
              <w:t>procuration</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a </w:t>
            </w:r>
            <w:proofErr w:type="spellStart"/>
            <w:r w:rsidRPr="00016698">
              <w:rPr>
                <w:rFonts w:cs="Arial"/>
                <w:sz w:val="22"/>
                <w:szCs w:val="22"/>
                <w:lang w:val="lv-LV"/>
              </w:rPr>
              <w:t>power</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attorney</w:t>
            </w:r>
            <w:proofErr w:type="spellEnd"/>
            <w:r w:rsidRPr="00016698">
              <w:rPr>
                <w:rFonts w:cs="Arial"/>
                <w:sz w:val="22"/>
                <w:szCs w:val="22"/>
                <w:lang w:val="lv-LV"/>
              </w:rPr>
              <w:t xml:space="preserve"> to </w:t>
            </w:r>
            <w:proofErr w:type="spellStart"/>
            <w:r w:rsidRPr="00016698">
              <w:rPr>
                <w:rFonts w:cs="Arial"/>
                <w:sz w:val="22"/>
                <w:szCs w:val="22"/>
                <w:lang w:val="lv-LV"/>
              </w:rPr>
              <w:t>act</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behalf</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legal</w:t>
            </w:r>
            <w:proofErr w:type="spellEnd"/>
            <w:r w:rsidRPr="00016698">
              <w:rPr>
                <w:rFonts w:cs="Arial"/>
                <w:sz w:val="22"/>
                <w:szCs w:val="22"/>
                <w:lang w:val="lv-LV"/>
              </w:rPr>
              <w:t xml:space="preserve"> </w:t>
            </w:r>
            <w:proofErr w:type="spellStart"/>
            <w:r w:rsidRPr="00016698">
              <w:rPr>
                <w:rFonts w:cs="Arial"/>
                <w:sz w:val="22"/>
                <w:szCs w:val="22"/>
                <w:lang w:val="lv-LV"/>
              </w:rPr>
              <w:t>entity</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natural</w:t>
            </w:r>
            <w:proofErr w:type="spellEnd"/>
            <w:r w:rsidRPr="00016698">
              <w:rPr>
                <w:rFonts w:cs="Arial"/>
                <w:sz w:val="22"/>
                <w:szCs w:val="22"/>
                <w:lang w:val="lv-LV"/>
              </w:rPr>
              <w:t xml:space="preserve"> </w:t>
            </w:r>
            <w:proofErr w:type="spellStart"/>
            <w:r w:rsidRPr="00016698">
              <w:rPr>
                <w:rFonts w:cs="Arial"/>
                <w:sz w:val="22"/>
                <w:szCs w:val="22"/>
                <w:lang w:val="lv-LV"/>
              </w:rPr>
              <w:t>person</w:t>
            </w:r>
            <w:proofErr w:type="spellEnd"/>
            <w:r w:rsidRPr="00016698">
              <w:rPr>
                <w:rFonts w:cs="Arial"/>
                <w:sz w:val="22"/>
                <w:szCs w:val="22"/>
                <w:lang w:val="lv-LV"/>
              </w:rPr>
              <w:t>.</w:t>
            </w:r>
          </w:p>
        </w:tc>
      </w:tr>
      <w:tr w:rsidR="00304425" w:rsidRPr="00016698" w14:paraId="22737A81" w14:textId="77777777" w:rsidTr="00B53346">
        <w:trPr>
          <w:gridAfter w:val="1"/>
          <w:wAfter w:w="220" w:type="dxa"/>
        </w:trPr>
        <w:tc>
          <w:tcPr>
            <w:tcW w:w="4786" w:type="dxa"/>
            <w:shd w:val="clear" w:color="auto" w:fill="auto"/>
          </w:tcPr>
          <w:p w14:paraId="4AB42518" w14:textId="77777777" w:rsidR="00304425" w:rsidRPr="00016698" w:rsidRDefault="00304425" w:rsidP="00B53346">
            <w:pPr>
              <w:widowControl w:val="0"/>
              <w:jc w:val="both"/>
              <w:rPr>
                <w:rFonts w:cs="Arial"/>
                <w:sz w:val="22"/>
                <w:szCs w:val="22"/>
                <w:lang w:val="lv-LV"/>
              </w:rPr>
            </w:pPr>
            <w:r w:rsidRPr="00016698">
              <w:rPr>
                <w:rFonts w:cs="Arial"/>
                <w:bCs/>
                <w:color w:val="000000"/>
                <w:sz w:val="22"/>
                <w:szCs w:val="22"/>
                <w:lang w:val="lv-LV"/>
              </w:rPr>
              <w:t>1.11.4. Konstatējot interešu konflikta situāciju, Konsultantam ir pienākums, nekavējoties, bet ne vēlāk kā 5 Darba dienu laikā no brīža, kad ir konstatēta Interešu konflikta situācija, aizstāt attiecīgo personu, un par to paziņot Pasūtītājam. Ja Pasūtītājs to pieprasa, Konsultantam ir pienākums uz sava riska atcelt ar saistošu spēku pret attiecīgā lēmuma/darbības adresātiem attiecīgās personas pieņemto lēmumu vai veikto darbību.</w:t>
            </w:r>
          </w:p>
        </w:tc>
        <w:tc>
          <w:tcPr>
            <w:tcW w:w="4678" w:type="dxa"/>
            <w:shd w:val="clear" w:color="auto" w:fill="auto"/>
          </w:tcPr>
          <w:p w14:paraId="7BFFE14E"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1.11.4. </w:t>
            </w:r>
            <w:proofErr w:type="spellStart"/>
            <w:r w:rsidRPr="00016698">
              <w:rPr>
                <w:rFonts w:cs="Arial"/>
                <w:sz w:val="22"/>
                <w:szCs w:val="22"/>
                <w:lang w:val="lv-LV"/>
              </w:rPr>
              <w:t>Upon</w:t>
            </w:r>
            <w:proofErr w:type="spellEnd"/>
            <w:r w:rsidRPr="00016698">
              <w:rPr>
                <w:rFonts w:cs="Arial"/>
                <w:sz w:val="22"/>
                <w:szCs w:val="22"/>
                <w:lang w:val="lv-LV"/>
              </w:rPr>
              <w:t xml:space="preserve"> </w:t>
            </w:r>
            <w:proofErr w:type="spellStart"/>
            <w:r w:rsidRPr="00016698">
              <w:rPr>
                <w:rFonts w:cs="Arial"/>
                <w:sz w:val="22"/>
                <w:szCs w:val="22"/>
                <w:lang w:val="lv-LV"/>
              </w:rPr>
              <w:t>detecting</w:t>
            </w:r>
            <w:proofErr w:type="spellEnd"/>
            <w:r w:rsidRPr="00016698">
              <w:rPr>
                <w:rFonts w:cs="Arial"/>
                <w:sz w:val="22"/>
                <w:szCs w:val="22"/>
                <w:lang w:val="lv-LV"/>
              </w:rPr>
              <w:t xml:space="preserve"> a </w:t>
            </w:r>
            <w:proofErr w:type="spellStart"/>
            <w:r w:rsidRPr="00016698">
              <w:rPr>
                <w:rFonts w:cs="Arial"/>
                <w:sz w:val="22"/>
                <w:szCs w:val="22"/>
                <w:lang w:val="lv-LV"/>
              </w:rPr>
              <w:t>conflict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interest</w:t>
            </w:r>
            <w:proofErr w:type="spellEnd"/>
            <w:r w:rsidRPr="00016698">
              <w:rPr>
                <w:rFonts w:cs="Arial"/>
                <w:sz w:val="22"/>
                <w:szCs w:val="22"/>
                <w:lang w:val="lv-LV"/>
              </w:rPr>
              <w:t xml:space="preserve"> </w:t>
            </w:r>
            <w:proofErr w:type="spellStart"/>
            <w:r w:rsidRPr="00016698">
              <w:rPr>
                <w:rFonts w:cs="Arial"/>
                <w:sz w:val="22"/>
                <w:szCs w:val="22"/>
                <w:lang w:val="lv-LV"/>
              </w:rPr>
              <w:t>situation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obliged</w:t>
            </w:r>
            <w:proofErr w:type="spellEnd"/>
            <w:r w:rsidRPr="00016698">
              <w:rPr>
                <w:rFonts w:cs="Arial"/>
                <w:sz w:val="22"/>
                <w:szCs w:val="22"/>
                <w:lang w:val="lv-LV"/>
              </w:rPr>
              <w:t xml:space="preserve"> to </w:t>
            </w:r>
            <w:proofErr w:type="spellStart"/>
            <w:r w:rsidRPr="00016698">
              <w:rPr>
                <w:rFonts w:cs="Arial"/>
                <w:sz w:val="22"/>
                <w:szCs w:val="22"/>
                <w:lang w:val="lv-LV"/>
              </w:rPr>
              <w:t>replace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person</w:t>
            </w:r>
            <w:proofErr w:type="spellEnd"/>
            <w:r w:rsidRPr="00016698">
              <w:rPr>
                <w:rFonts w:cs="Arial"/>
                <w:sz w:val="22"/>
                <w:szCs w:val="22"/>
                <w:lang w:val="lv-LV"/>
              </w:rPr>
              <w:t xml:space="preserve"> </w:t>
            </w:r>
            <w:proofErr w:type="spellStart"/>
            <w:r w:rsidRPr="00016698">
              <w:rPr>
                <w:rFonts w:cs="Arial"/>
                <w:sz w:val="22"/>
                <w:szCs w:val="22"/>
                <w:lang w:val="lv-LV"/>
              </w:rPr>
              <w:t>immediately</w:t>
            </w:r>
            <w:proofErr w:type="spellEnd"/>
            <w:r w:rsidRPr="00016698">
              <w:rPr>
                <w:rFonts w:cs="Arial"/>
                <w:sz w:val="22"/>
                <w:szCs w:val="22"/>
                <w:lang w:val="lv-LV"/>
              </w:rPr>
              <w:t xml:space="preserve">, </w:t>
            </w:r>
            <w:proofErr w:type="spellStart"/>
            <w:r w:rsidRPr="00016698">
              <w:rPr>
                <w:rFonts w:cs="Arial"/>
                <w:sz w:val="22"/>
                <w:szCs w:val="22"/>
                <w:lang w:val="lv-LV"/>
              </w:rPr>
              <w:t>but</w:t>
            </w:r>
            <w:proofErr w:type="spellEnd"/>
            <w:r w:rsidRPr="00016698">
              <w:rPr>
                <w:rFonts w:cs="Arial"/>
                <w:sz w:val="22"/>
                <w:szCs w:val="22"/>
                <w:lang w:val="lv-LV"/>
              </w:rPr>
              <w:t xml:space="preserve"> no </w:t>
            </w:r>
            <w:proofErr w:type="spellStart"/>
            <w:r w:rsidRPr="00016698">
              <w:rPr>
                <w:rFonts w:cs="Arial"/>
                <w:sz w:val="22"/>
                <w:szCs w:val="22"/>
                <w:lang w:val="lv-LV"/>
              </w:rPr>
              <w:t>later</w:t>
            </w:r>
            <w:proofErr w:type="spellEnd"/>
            <w:r w:rsidRPr="00016698">
              <w:rPr>
                <w:rFonts w:cs="Arial"/>
                <w:sz w:val="22"/>
                <w:szCs w:val="22"/>
                <w:lang w:val="lv-LV"/>
              </w:rPr>
              <w:t xml:space="preserve"> </w:t>
            </w:r>
            <w:proofErr w:type="spellStart"/>
            <w:r w:rsidRPr="00016698">
              <w:rPr>
                <w:rFonts w:cs="Arial"/>
                <w:sz w:val="22"/>
                <w:szCs w:val="22"/>
                <w:lang w:val="lv-LV"/>
              </w:rPr>
              <w:t>than</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5 </w:t>
            </w:r>
            <w:proofErr w:type="spellStart"/>
            <w:r w:rsidRPr="00016698">
              <w:rPr>
                <w:rFonts w:cs="Arial"/>
                <w:sz w:val="22"/>
                <w:szCs w:val="22"/>
                <w:lang w:val="lv-LV"/>
              </w:rPr>
              <w:t>Business</w:t>
            </w:r>
            <w:proofErr w:type="spellEnd"/>
            <w:r w:rsidRPr="00016698">
              <w:rPr>
                <w:rFonts w:cs="Arial"/>
                <w:sz w:val="22"/>
                <w:szCs w:val="22"/>
                <w:lang w:val="lv-LV"/>
              </w:rPr>
              <w:t xml:space="preserve"> </w:t>
            </w:r>
            <w:proofErr w:type="spellStart"/>
            <w:r w:rsidRPr="00016698">
              <w:rPr>
                <w:rFonts w:cs="Arial"/>
                <w:sz w:val="22"/>
                <w:szCs w:val="22"/>
                <w:lang w:val="lv-LV"/>
              </w:rPr>
              <w:t>Days</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moment </w:t>
            </w:r>
            <w:proofErr w:type="spellStart"/>
            <w:r w:rsidRPr="00016698">
              <w:rPr>
                <w:rFonts w:cs="Arial"/>
                <w:sz w:val="22"/>
                <w:szCs w:val="22"/>
                <w:lang w:val="lv-LV"/>
              </w:rPr>
              <w:t>when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conflict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interest</w:t>
            </w:r>
            <w:proofErr w:type="spellEnd"/>
            <w:r w:rsidRPr="00016698">
              <w:rPr>
                <w:rFonts w:cs="Arial"/>
                <w:sz w:val="22"/>
                <w:szCs w:val="22"/>
                <w:lang w:val="lv-LV"/>
              </w:rPr>
              <w:t xml:space="preserve"> </w:t>
            </w:r>
            <w:proofErr w:type="spellStart"/>
            <w:r w:rsidRPr="00016698">
              <w:rPr>
                <w:rFonts w:cs="Arial"/>
                <w:sz w:val="22"/>
                <w:szCs w:val="22"/>
                <w:lang w:val="lv-LV"/>
              </w:rPr>
              <w:t>situation</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detected</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to </w:t>
            </w:r>
            <w:proofErr w:type="spellStart"/>
            <w:r w:rsidRPr="00016698">
              <w:rPr>
                <w:rFonts w:cs="Arial"/>
                <w:sz w:val="22"/>
                <w:szCs w:val="22"/>
                <w:lang w:val="lv-LV"/>
              </w:rPr>
              <w:t>notify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thereof</w:t>
            </w:r>
            <w:proofErr w:type="spellEnd"/>
            <w:r w:rsidRPr="00016698">
              <w:rPr>
                <w:rFonts w:cs="Arial"/>
                <w:sz w:val="22"/>
                <w:szCs w:val="22"/>
                <w:lang w:val="lv-LV"/>
              </w:rPr>
              <w:t xml:space="preserve">. </w:t>
            </w:r>
            <w:proofErr w:type="spellStart"/>
            <w:r w:rsidRPr="00016698">
              <w:rPr>
                <w:rFonts w:cs="Arial"/>
                <w:sz w:val="22"/>
                <w:szCs w:val="22"/>
                <w:lang w:val="lv-LV"/>
              </w:rPr>
              <w:t>Upon</w:t>
            </w:r>
            <w:proofErr w:type="spellEnd"/>
            <w:r w:rsidRPr="00016698">
              <w:rPr>
                <w:rFonts w:cs="Arial"/>
                <w:sz w:val="22"/>
                <w:szCs w:val="22"/>
                <w:lang w:val="lv-LV"/>
              </w:rPr>
              <w:t xml:space="preserve"> </w:t>
            </w:r>
            <w:proofErr w:type="spellStart"/>
            <w:r w:rsidRPr="00016698">
              <w:rPr>
                <w:rFonts w:cs="Arial"/>
                <w:sz w:val="22"/>
                <w:szCs w:val="22"/>
                <w:lang w:val="lv-LV"/>
              </w:rPr>
              <w:t>Client’s</w:t>
            </w:r>
            <w:proofErr w:type="spellEnd"/>
            <w:r w:rsidRPr="00016698">
              <w:rPr>
                <w:rFonts w:cs="Arial"/>
                <w:sz w:val="22"/>
                <w:szCs w:val="22"/>
                <w:lang w:val="lv-LV"/>
              </w:rPr>
              <w:t xml:space="preserve"> </w:t>
            </w:r>
            <w:proofErr w:type="spellStart"/>
            <w:r w:rsidRPr="00016698">
              <w:rPr>
                <w:rFonts w:cs="Arial"/>
                <w:sz w:val="22"/>
                <w:szCs w:val="22"/>
                <w:lang w:val="lv-LV"/>
              </w:rPr>
              <w:t>request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obliged</w:t>
            </w:r>
            <w:proofErr w:type="spellEnd"/>
            <w:r w:rsidRPr="00016698">
              <w:rPr>
                <w:rFonts w:cs="Arial"/>
                <w:sz w:val="22"/>
                <w:szCs w:val="22"/>
                <w:lang w:val="lv-LV"/>
              </w:rPr>
              <w:t xml:space="preserve"> </w:t>
            </w:r>
            <w:proofErr w:type="spellStart"/>
            <w:r w:rsidRPr="00016698">
              <w:rPr>
                <w:rFonts w:cs="Arial"/>
                <w:sz w:val="22"/>
                <w:szCs w:val="22"/>
                <w:lang w:val="lv-LV"/>
              </w:rPr>
              <w:t>at</w:t>
            </w:r>
            <w:proofErr w:type="spellEnd"/>
            <w:r w:rsidRPr="00016698">
              <w:rPr>
                <w:rFonts w:cs="Arial"/>
                <w:sz w:val="22"/>
                <w:szCs w:val="22"/>
                <w:lang w:val="lv-LV"/>
              </w:rPr>
              <w:t xml:space="preserve"> </w:t>
            </w:r>
            <w:proofErr w:type="spellStart"/>
            <w:r w:rsidRPr="00016698">
              <w:rPr>
                <w:rFonts w:cs="Arial"/>
                <w:sz w:val="22"/>
                <w:szCs w:val="22"/>
                <w:lang w:val="lv-LV"/>
              </w:rPr>
              <w:t>his</w:t>
            </w:r>
            <w:proofErr w:type="spellEnd"/>
            <w:r w:rsidRPr="00016698">
              <w:rPr>
                <w:rFonts w:cs="Arial"/>
                <w:sz w:val="22"/>
                <w:szCs w:val="22"/>
                <w:lang w:val="lv-LV"/>
              </w:rPr>
              <w:t xml:space="preserve"> </w:t>
            </w:r>
            <w:proofErr w:type="spellStart"/>
            <w:r w:rsidRPr="00016698">
              <w:rPr>
                <w:rFonts w:cs="Arial"/>
                <w:sz w:val="22"/>
                <w:szCs w:val="22"/>
                <w:lang w:val="lv-LV"/>
              </w:rPr>
              <w:t>own</w:t>
            </w:r>
            <w:proofErr w:type="spellEnd"/>
            <w:r w:rsidRPr="00016698">
              <w:rPr>
                <w:rFonts w:cs="Arial"/>
                <w:sz w:val="22"/>
                <w:szCs w:val="22"/>
                <w:lang w:val="lv-LV"/>
              </w:rPr>
              <w:t xml:space="preserve"> risk to </w:t>
            </w:r>
            <w:proofErr w:type="spellStart"/>
            <w:r w:rsidRPr="00016698">
              <w:rPr>
                <w:rFonts w:cs="Arial"/>
                <w:sz w:val="22"/>
                <w:szCs w:val="22"/>
                <w:lang w:val="lv-LV"/>
              </w:rPr>
              <w:t>cancel</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decision</w:t>
            </w:r>
            <w:proofErr w:type="spellEnd"/>
            <w:r w:rsidRPr="00016698">
              <w:rPr>
                <w:rFonts w:cs="Arial"/>
                <w:sz w:val="22"/>
                <w:szCs w:val="22"/>
                <w:lang w:val="lv-LV"/>
              </w:rPr>
              <w:t xml:space="preserve"> </w:t>
            </w:r>
            <w:proofErr w:type="spellStart"/>
            <w:r w:rsidRPr="00016698">
              <w:rPr>
                <w:rFonts w:cs="Arial"/>
                <w:sz w:val="22"/>
                <w:szCs w:val="22"/>
                <w:lang w:val="lv-LV"/>
              </w:rPr>
              <w:t>taken</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action</w:t>
            </w:r>
            <w:proofErr w:type="spellEnd"/>
            <w:r w:rsidRPr="00016698">
              <w:rPr>
                <w:rFonts w:cs="Arial"/>
                <w:sz w:val="22"/>
                <w:szCs w:val="22"/>
                <w:lang w:val="lv-LV"/>
              </w:rPr>
              <w:t xml:space="preserve"> </w:t>
            </w:r>
            <w:proofErr w:type="spellStart"/>
            <w:r w:rsidRPr="00016698">
              <w:rPr>
                <w:rFonts w:cs="Arial"/>
                <w:sz w:val="22"/>
                <w:szCs w:val="22"/>
                <w:lang w:val="lv-LV"/>
              </w:rPr>
              <w:t>taken</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person</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a </w:t>
            </w:r>
            <w:proofErr w:type="spellStart"/>
            <w:r w:rsidRPr="00016698">
              <w:rPr>
                <w:rFonts w:cs="Arial"/>
                <w:sz w:val="22"/>
                <w:szCs w:val="22"/>
                <w:lang w:val="lv-LV"/>
              </w:rPr>
              <w:t>binding</w:t>
            </w:r>
            <w:proofErr w:type="spellEnd"/>
            <w:r w:rsidRPr="00016698">
              <w:rPr>
                <w:rFonts w:cs="Arial"/>
                <w:sz w:val="22"/>
                <w:szCs w:val="22"/>
                <w:lang w:val="lv-LV"/>
              </w:rPr>
              <w:t xml:space="preserve"> </w:t>
            </w:r>
            <w:proofErr w:type="spellStart"/>
            <w:r w:rsidRPr="00016698">
              <w:rPr>
                <w:rFonts w:cs="Arial"/>
                <w:sz w:val="22"/>
                <w:szCs w:val="22"/>
                <w:lang w:val="lv-LV"/>
              </w:rPr>
              <w:t>effect</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addressees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decision</w:t>
            </w:r>
            <w:proofErr w:type="spellEnd"/>
            <w:r w:rsidRPr="00016698">
              <w:rPr>
                <w:rFonts w:cs="Arial"/>
                <w:sz w:val="22"/>
                <w:szCs w:val="22"/>
                <w:lang w:val="lv-LV"/>
              </w:rPr>
              <w:t>/</w:t>
            </w:r>
            <w:proofErr w:type="spellStart"/>
            <w:r w:rsidRPr="00016698">
              <w:rPr>
                <w:rFonts w:cs="Arial"/>
                <w:sz w:val="22"/>
                <w:szCs w:val="22"/>
                <w:lang w:val="lv-LV"/>
              </w:rPr>
              <w:t>action</w:t>
            </w:r>
            <w:proofErr w:type="spellEnd"/>
            <w:r w:rsidRPr="00016698">
              <w:rPr>
                <w:rFonts w:cs="Arial"/>
                <w:sz w:val="22"/>
                <w:szCs w:val="22"/>
                <w:lang w:val="lv-LV"/>
              </w:rPr>
              <w:t>.</w:t>
            </w:r>
          </w:p>
        </w:tc>
      </w:tr>
      <w:tr w:rsidR="00304425" w:rsidRPr="00016698" w14:paraId="2B526260" w14:textId="77777777" w:rsidTr="00B53346">
        <w:trPr>
          <w:gridAfter w:val="1"/>
          <w:wAfter w:w="220" w:type="dxa"/>
        </w:trPr>
        <w:tc>
          <w:tcPr>
            <w:tcW w:w="4786" w:type="dxa"/>
            <w:shd w:val="clear" w:color="auto" w:fill="auto"/>
          </w:tcPr>
          <w:p w14:paraId="432F626E"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0BDFFF50" w14:textId="77777777" w:rsidR="00304425" w:rsidRPr="00016698" w:rsidRDefault="00304425" w:rsidP="00B53346">
            <w:pPr>
              <w:widowControl w:val="0"/>
              <w:jc w:val="both"/>
              <w:rPr>
                <w:rFonts w:cs="Arial"/>
                <w:sz w:val="22"/>
                <w:szCs w:val="22"/>
                <w:lang w:val="lv-LV"/>
              </w:rPr>
            </w:pPr>
          </w:p>
        </w:tc>
      </w:tr>
      <w:tr w:rsidR="00304425" w:rsidRPr="00016698" w14:paraId="5FD0B571" w14:textId="77777777" w:rsidTr="00B53346">
        <w:trPr>
          <w:gridAfter w:val="1"/>
          <w:wAfter w:w="220" w:type="dxa"/>
        </w:trPr>
        <w:tc>
          <w:tcPr>
            <w:tcW w:w="4786" w:type="dxa"/>
            <w:shd w:val="clear" w:color="auto" w:fill="auto"/>
          </w:tcPr>
          <w:p w14:paraId="1294CD34" w14:textId="77777777" w:rsidR="00304425" w:rsidRPr="00016698" w:rsidRDefault="00304425" w:rsidP="00B53346">
            <w:pPr>
              <w:widowControl w:val="0"/>
              <w:jc w:val="both"/>
              <w:rPr>
                <w:rFonts w:cs="Arial"/>
                <w:b/>
                <w:sz w:val="22"/>
                <w:szCs w:val="22"/>
                <w:u w:val="single"/>
                <w:lang w:val="lv-LV"/>
              </w:rPr>
            </w:pPr>
            <w:r w:rsidRPr="00016698">
              <w:rPr>
                <w:rFonts w:cs="Arial"/>
                <w:b/>
                <w:sz w:val="22"/>
                <w:szCs w:val="22"/>
                <w:u w:val="single"/>
                <w:lang w:val="lv-LV"/>
              </w:rPr>
              <w:t>2 PASŪTĪTĀJS</w:t>
            </w:r>
          </w:p>
        </w:tc>
        <w:tc>
          <w:tcPr>
            <w:tcW w:w="4678" w:type="dxa"/>
            <w:shd w:val="clear" w:color="auto" w:fill="auto"/>
          </w:tcPr>
          <w:p w14:paraId="7190EC93" w14:textId="77777777" w:rsidR="00304425" w:rsidRPr="00016698" w:rsidRDefault="00304425" w:rsidP="00B53346">
            <w:pPr>
              <w:widowControl w:val="0"/>
              <w:jc w:val="both"/>
              <w:rPr>
                <w:rFonts w:cs="Arial"/>
                <w:b/>
                <w:sz w:val="22"/>
                <w:szCs w:val="22"/>
                <w:u w:val="single"/>
                <w:lang w:val="lv-LV"/>
              </w:rPr>
            </w:pPr>
            <w:r w:rsidRPr="00016698">
              <w:rPr>
                <w:rFonts w:cs="Arial"/>
                <w:b/>
                <w:sz w:val="22"/>
                <w:szCs w:val="22"/>
                <w:u w:val="single"/>
                <w:lang w:val="lv-LV"/>
              </w:rPr>
              <w:t>2 THE CLIENT</w:t>
            </w:r>
          </w:p>
        </w:tc>
      </w:tr>
      <w:tr w:rsidR="00304425" w:rsidRPr="00016698" w14:paraId="3808C316" w14:textId="77777777" w:rsidTr="00B53346">
        <w:trPr>
          <w:gridAfter w:val="1"/>
          <w:wAfter w:w="220" w:type="dxa"/>
        </w:trPr>
        <w:tc>
          <w:tcPr>
            <w:tcW w:w="4786" w:type="dxa"/>
            <w:shd w:val="clear" w:color="auto" w:fill="auto"/>
          </w:tcPr>
          <w:p w14:paraId="64CD9B92"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3ED622FB" w14:textId="77777777" w:rsidR="00304425" w:rsidRPr="00016698" w:rsidRDefault="00304425" w:rsidP="00B53346">
            <w:pPr>
              <w:widowControl w:val="0"/>
              <w:jc w:val="both"/>
              <w:rPr>
                <w:rFonts w:cs="Arial"/>
                <w:sz w:val="22"/>
                <w:szCs w:val="22"/>
                <w:lang w:val="lv-LV"/>
              </w:rPr>
            </w:pPr>
          </w:p>
        </w:tc>
      </w:tr>
      <w:tr w:rsidR="00304425" w:rsidRPr="00016698" w14:paraId="7C25BB00" w14:textId="77777777" w:rsidTr="00B53346">
        <w:trPr>
          <w:gridAfter w:val="1"/>
          <w:wAfter w:w="220" w:type="dxa"/>
        </w:trPr>
        <w:tc>
          <w:tcPr>
            <w:tcW w:w="4786" w:type="dxa"/>
            <w:shd w:val="clear" w:color="auto" w:fill="auto"/>
          </w:tcPr>
          <w:p w14:paraId="4330FCE8"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2.2. Lēmumi</w:t>
            </w:r>
          </w:p>
        </w:tc>
        <w:tc>
          <w:tcPr>
            <w:tcW w:w="4678" w:type="dxa"/>
            <w:shd w:val="clear" w:color="auto" w:fill="auto"/>
          </w:tcPr>
          <w:p w14:paraId="496328EC"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2.2. </w:t>
            </w:r>
            <w:proofErr w:type="spellStart"/>
            <w:r w:rsidRPr="00016698">
              <w:rPr>
                <w:rFonts w:cs="Arial"/>
                <w:b/>
                <w:sz w:val="22"/>
                <w:szCs w:val="22"/>
                <w:lang w:val="lv-LV"/>
              </w:rPr>
              <w:t>Decisions</w:t>
            </w:r>
            <w:proofErr w:type="spellEnd"/>
          </w:p>
        </w:tc>
      </w:tr>
      <w:tr w:rsidR="00304425" w:rsidRPr="00016698" w14:paraId="419194F9" w14:textId="77777777" w:rsidTr="00B53346">
        <w:trPr>
          <w:gridAfter w:val="1"/>
          <w:wAfter w:w="220" w:type="dxa"/>
        </w:trPr>
        <w:tc>
          <w:tcPr>
            <w:tcW w:w="4786" w:type="dxa"/>
            <w:shd w:val="clear" w:color="auto" w:fill="auto"/>
          </w:tcPr>
          <w:p w14:paraId="4E83E3F6"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Papildināt 2.2.1. apakšpunkta beigas ar šādu teikumu:</w:t>
            </w:r>
          </w:p>
        </w:tc>
        <w:tc>
          <w:tcPr>
            <w:tcW w:w="4678" w:type="dxa"/>
            <w:shd w:val="clear" w:color="auto" w:fill="auto"/>
          </w:tcPr>
          <w:p w14:paraId="34CD430A" w14:textId="77777777" w:rsidR="00304425" w:rsidRPr="00016698" w:rsidRDefault="00304425" w:rsidP="00B53346">
            <w:pPr>
              <w:widowControl w:val="0"/>
              <w:jc w:val="both"/>
              <w:rPr>
                <w:rFonts w:cs="Arial"/>
                <w:i/>
                <w:sz w:val="22"/>
                <w:szCs w:val="22"/>
                <w:lang w:val="lv-LV"/>
              </w:rPr>
            </w:pPr>
            <w:proofErr w:type="spellStart"/>
            <w:r w:rsidRPr="00016698">
              <w:rPr>
                <w:rFonts w:cs="Arial"/>
                <w:i/>
                <w:sz w:val="22"/>
                <w:szCs w:val="22"/>
                <w:lang w:val="lv-LV"/>
              </w:rPr>
              <w:t>Add</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sentence </w:t>
            </w:r>
            <w:proofErr w:type="spellStart"/>
            <w:r w:rsidRPr="00016698">
              <w:rPr>
                <w:rFonts w:cs="Arial"/>
                <w:i/>
                <w:sz w:val="22"/>
                <w:szCs w:val="22"/>
                <w:lang w:val="lv-LV"/>
              </w:rPr>
              <w:t>at</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end</w:t>
            </w:r>
            <w:proofErr w:type="spellEnd"/>
            <w:r w:rsidRPr="00016698">
              <w:rPr>
                <w:rFonts w:cs="Arial"/>
                <w:i/>
                <w:sz w:val="22"/>
                <w:szCs w:val="22"/>
                <w:lang w:val="lv-LV"/>
              </w:rPr>
              <w:t xml:space="preserve"> </w:t>
            </w:r>
            <w:proofErr w:type="spellStart"/>
            <w:r w:rsidRPr="00016698">
              <w:rPr>
                <w:rFonts w:cs="Arial"/>
                <w:i/>
                <w:sz w:val="22"/>
                <w:szCs w:val="22"/>
                <w:lang w:val="lv-LV"/>
              </w:rPr>
              <w:t>of</w:t>
            </w:r>
            <w:proofErr w:type="spellEnd"/>
            <w:r w:rsidRPr="00016698">
              <w:rPr>
                <w:rFonts w:cs="Arial"/>
                <w:i/>
                <w:sz w:val="22"/>
                <w:szCs w:val="22"/>
                <w:lang w:val="lv-LV"/>
              </w:rPr>
              <w:t xml:space="preserve"> </w:t>
            </w:r>
            <w:proofErr w:type="spellStart"/>
            <w:r w:rsidRPr="00016698">
              <w:rPr>
                <w:rFonts w:cs="Arial"/>
                <w:i/>
                <w:sz w:val="22"/>
                <w:szCs w:val="22"/>
                <w:lang w:val="lv-LV"/>
              </w:rPr>
              <w:t>Sub-Clause</w:t>
            </w:r>
            <w:proofErr w:type="spellEnd"/>
            <w:r w:rsidRPr="00016698">
              <w:rPr>
                <w:rFonts w:cs="Arial"/>
                <w:i/>
                <w:sz w:val="22"/>
                <w:szCs w:val="22"/>
                <w:lang w:val="lv-LV"/>
              </w:rPr>
              <w:t xml:space="preserve"> 2.2.1.:</w:t>
            </w:r>
          </w:p>
        </w:tc>
      </w:tr>
      <w:tr w:rsidR="00304425" w:rsidRPr="00016698" w14:paraId="55383B8C" w14:textId="77777777" w:rsidTr="00B53346">
        <w:trPr>
          <w:gridAfter w:val="1"/>
          <w:wAfter w:w="220" w:type="dxa"/>
        </w:trPr>
        <w:tc>
          <w:tcPr>
            <w:tcW w:w="4786" w:type="dxa"/>
            <w:shd w:val="clear" w:color="auto" w:fill="auto"/>
          </w:tcPr>
          <w:p w14:paraId="090CF318"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Skaidrības labad – neviens Pasūtītāja lēmums nekādā veidā nesamazina Konsultanta atbildību saskaņā ar šo Līgumu vai piemērojamiem tiesību aktiem.</w:t>
            </w:r>
          </w:p>
        </w:tc>
        <w:tc>
          <w:tcPr>
            <w:tcW w:w="4678" w:type="dxa"/>
            <w:shd w:val="clear" w:color="auto" w:fill="auto"/>
          </w:tcPr>
          <w:p w14:paraId="50D6A301" w14:textId="77777777" w:rsidR="00304425" w:rsidRPr="00016698" w:rsidRDefault="00304425" w:rsidP="00B53346">
            <w:pPr>
              <w:widowControl w:val="0"/>
              <w:jc w:val="both"/>
              <w:rPr>
                <w:rFonts w:cs="Arial"/>
                <w:iCs/>
                <w:sz w:val="22"/>
                <w:szCs w:val="22"/>
                <w:lang w:val="lv-LV"/>
              </w:rPr>
            </w:pPr>
            <w:proofErr w:type="spellStart"/>
            <w:r w:rsidRPr="00016698">
              <w:rPr>
                <w:rFonts w:cs="Arial"/>
                <w:iCs/>
                <w:sz w:val="22"/>
                <w:szCs w:val="22"/>
                <w:lang w:val="lv-LV"/>
              </w:rPr>
              <w:t>For</w:t>
            </w:r>
            <w:proofErr w:type="spellEnd"/>
            <w:r w:rsidRPr="00016698">
              <w:rPr>
                <w:rFonts w:cs="Arial"/>
                <w:iCs/>
                <w:sz w:val="22"/>
                <w:szCs w:val="22"/>
                <w:lang w:val="lv-LV"/>
              </w:rPr>
              <w:t xml:space="preserve"> </w:t>
            </w:r>
            <w:proofErr w:type="spellStart"/>
            <w:r w:rsidRPr="00016698">
              <w:rPr>
                <w:rFonts w:cs="Arial"/>
                <w:iCs/>
                <w:sz w:val="22"/>
                <w:szCs w:val="22"/>
                <w:lang w:val="lv-LV"/>
              </w:rPr>
              <w:t>clarity</w:t>
            </w:r>
            <w:proofErr w:type="spellEnd"/>
            <w:r w:rsidRPr="00016698">
              <w:rPr>
                <w:rFonts w:cs="Arial"/>
                <w:iCs/>
                <w:sz w:val="22"/>
                <w:szCs w:val="22"/>
                <w:lang w:val="lv-LV"/>
              </w:rPr>
              <w:t xml:space="preserve"> – no </w:t>
            </w:r>
            <w:proofErr w:type="spellStart"/>
            <w:r w:rsidRPr="00016698">
              <w:rPr>
                <w:rFonts w:cs="Arial"/>
                <w:iCs/>
                <w:sz w:val="22"/>
                <w:szCs w:val="22"/>
                <w:lang w:val="lv-LV"/>
              </w:rPr>
              <w:t>decision</w:t>
            </w:r>
            <w:proofErr w:type="spellEnd"/>
            <w:r w:rsidRPr="00016698">
              <w:rPr>
                <w:rFonts w:cs="Arial"/>
                <w:iCs/>
                <w:sz w:val="22"/>
                <w:szCs w:val="22"/>
                <w:lang w:val="lv-LV"/>
              </w:rPr>
              <w:t xml:space="preserve"> </w:t>
            </w:r>
            <w:proofErr w:type="spellStart"/>
            <w:r w:rsidRPr="00016698">
              <w:rPr>
                <w:rFonts w:cs="Arial"/>
                <w:iCs/>
                <w:sz w:val="22"/>
                <w:szCs w:val="22"/>
                <w:lang w:val="lv-LV"/>
              </w:rPr>
              <w:t>by</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Client</w:t>
            </w:r>
            <w:proofErr w:type="spellEnd"/>
            <w:r w:rsidRPr="00016698">
              <w:rPr>
                <w:rFonts w:cs="Arial"/>
                <w:iCs/>
                <w:sz w:val="22"/>
                <w:szCs w:val="22"/>
                <w:lang w:val="lv-LV"/>
              </w:rPr>
              <w:t xml:space="preserve"> </w:t>
            </w:r>
            <w:proofErr w:type="spellStart"/>
            <w:r w:rsidRPr="00016698">
              <w:rPr>
                <w:rFonts w:cs="Arial"/>
                <w:iCs/>
                <w:sz w:val="22"/>
                <w:szCs w:val="22"/>
                <w:lang w:val="lv-LV"/>
              </w:rPr>
              <w:t>shall</w:t>
            </w:r>
            <w:proofErr w:type="spellEnd"/>
            <w:r w:rsidRPr="00016698">
              <w:rPr>
                <w:rFonts w:cs="Arial"/>
                <w:iCs/>
                <w:sz w:val="22"/>
                <w:szCs w:val="22"/>
                <w:lang w:val="lv-LV"/>
              </w:rPr>
              <w:t xml:space="preserve"> </w:t>
            </w:r>
            <w:proofErr w:type="spellStart"/>
            <w:r w:rsidRPr="00016698">
              <w:rPr>
                <w:rFonts w:cs="Arial"/>
                <w:iCs/>
                <w:sz w:val="22"/>
                <w:szCs w:val="22"/>
                <w:lang w:val="lv-LV"/>
              </w:rPr>
              <w:t>in</w:t>
            </w:r>
            <w:proofErr w:type="spellEnd"/>
            <w:r w:rsidRPr="00016698">
              <w:rPr>
                <w:rFonts w:cs="Arial"/>
                <w:iCs/>
                <w:sz w:val="22"/>
                <w:szCs w:val="22"/>
                <w:lang w:val="lv-LV"/>
              </w:rPr>
              <w:t xml:space="preserve"> </w:t>
            </w:r>
            <w:proofErr w:type="spellStart"/>
            <w:r w:rsidRPr="00016698">
              <w:rPr>
                <w:rFonts w:cs="Arial"/>
                <w:iCs/>
                <w:sz w:val="22"/>
                <w:szCs w:val="22"/>
                <w:lang w:val="lv-LV"/>
              </w:rPr>
              <w:t>any</w:t>
            </w:r>
            <w:proofErr w:type="spellEnd"/>
            <w:r w:rsidRPr="00016698">
              <w:rPr>
                <w:rFonts w:cs="Arial"/>
                <w:iCs/>
                <w:sz w:val="22"/>
                <w:szCs w:val="22"/>
                <w:lang w:val="lv-LV"/>
              </w:rPr>
              <w:t xml:space="preserve"> </w:t>
            </w:r>
            <w:proofErr w:type="spellStart"/>
            <w:r w:rsidRPr="00016698">
              <w:rPr>
                <w:rFonts w:cs="Arial"/>
                <w:iCs/>
                <w:sz w:val="22"/>
                <w:szCs w:val="22"/>
                <w:lang w:val="lv-LV"/>
              </w:rPr>
              <w:t>way</w:t>
            </w:r>
            <w:proofErr w:type="spellEnd"/>
            <w:r w:rsidRPr="00016698">
              <w:rPr>
                <w:rFonts w:cs="Arial"/>
                <w:iCs/>
                <w:sz w:val="22"/>
                <w:szCs w:val="22"/>
                <w:lang w:val="lv-LV"/>
              </w:rPr>
              <w:t xml:space="preserve"> </w:t>
            </w:r>
            <w:proofErr w:type="spellStart"/>
            <w:r w:rsidRPr="00016698">
              <w:rPr>
                <w:rFonts w:cs="Arial"/>
                <w:iCs/>
                <w:sz w:val="22"/>
                <w:szCs w:val="22"/>
                <w:lang w:val="lv-LV"/>
              </w:rPr>
              <w:t>decrease</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liability</w:t>
            </w:r>
            <w:proofErr w:type="spellEnd"/>
            <w:r w:rsidRPr="00016698">
              <w:rPr>
                <w:rFonts w:cs="Arial"/>
                <w:iCs/>
                <w:sz w:val="22"/>
                <w:szCs w:val="22"/>
                <w:lang w:val="lv-LV"/>
              </w:rPr>
              <w:t xml:space="preserve"> </w:t>
            </w:r>
            <w:proofErr w:type="spellStart"/>
            <w:r w:rsidRPr="00016698">
              <w:rPr>
                <w:rFonts w:cs="Arial"/>
                <w:iCs/>
                <w:sz w:val="22"/>
                <w:szCs w:val="22"/>
                <w:lang w:val="lv-LV"/>
              </w:rPr>
              <w:t>of</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Consultant</w:t>
            </w:r>
            <w:proofErr w:type="spellEnd"/>
            <w:r w:rsidRPr="00016698">
              <w:rPr>
                <w:rFonts w:cs="Arial"/>
                <w:iCs/>
                <w:sz w:val="22"/>
                <w:szCs w:val="22"/>
                <w:lang w:val="lv-LV"/>
              </w:rPr>
              <w:t xml:space="preserve"> </w:t>
            </w:r>
            <w:proofErr w:type="spellStart"/>
            <w:r w:rsidRPr="00016698">
              <w:rPr>
                <w:rFonts w:cs="Arial"/>
                <w:iCs/>
                <w:sz w:val="22"/>
                <w:szCs w:val="22"/>
                <w:lang w:val="lv-LV"/>
              </w:rPr>
              <w:t>under</w:t>
            </w:r>
            <w:proofErr w:type="spellEnd"/>
            <w:r w:rsidRPr="00016698">
              <w:rPr>
                <w:rFonts w:cs="Arial"/>
                <w:iCs/>
                <w:sz w:val="22"/>
                <w:szCs w:val="22"/>
                <w:lang w:val="lv-LV"/>
              </w:rPr>
              <w:t xml:space="preserve"> </w:t>
            </w:r>
            <w:proofErr w:type="spellStart"/>
            <w:r w:rsidRPr="00016698">
              <w:rPr>
                <w:rFonts w:cs="Arial"/>
                <w:iCs/>
                <w:sz w:val="22"/>
                <w:szCs w:val="22"/>
                <w:lang w:val="lv-LV"/>
              </w:rPr>
              <w:t>this</w:t>
            </w:r>
            <w:proofErr w:type="spellEnd"/>
            <w:r w:rsidRPr="00016698">
              <w:rPr>
                <w:rFonts w:cs="Arial"/>
                <w:iCs/>
                <w:sz w:val="22"/>
                <w:szCs w:val="22"/>
                <w:lang w:val="lv-LV"/>
              </w:rPr>
              <w:t xml:space="preserve"> </w:t>
            </w:r>
            <w:proofErr w:type="spellStart"/>
            <w:r w:rsidRPr="00016698">
              <w:rPr>
                <w:rFonts w:cs="Arial"/>
                <w:iCs/>
                <w:sz w:val="22"/>
                <w:szCs w:val="22"/>
                <w:lang w:val="lv-LV"/>
              </w:rPr>
              <w:t>Agreement</w:t>
            </w:r>
            <w:proofErr w:type="spellEnd"/>
            <w:r w:rsidRPr="00016698">
              <w:rPr>
                <w:rFonts w:cs="Arial"/>
                <w:iCs/>
                <w:sz w:val="22"/>
                <w:szCs w:val="22"/>
                <w:lang w:val="lv-LV"/>
              </w:rPr>
              <w:t xml:space="preserve"> </w:t>
            </w:r>
            <w:proofErr w:type="spellStart"/>
            <w:r w:rsidRPr="00016698">
              <w:rPr>
                <w:rFonts w:cs="Arial"/>
                <w:iCs/>
                <w:sz w:val="22"/>
                <w:szCs w:val="22"/>
                <w:lang w:val="lv-LV"/>
              </w:rPr>
              <w:t>or</w:t>
            </w:r>
            <w:proofErr w:type="spellEnd"/>
            <w:r w:rsidRPr="00016698">
              <w:rPr>
                <w:rFonts w:cs="Arial"/>
                <w:iCs/>
                <w:sz w:val="22"/>
                <w:szCs w:val="22"/>
                <w:lang w:val="lv-LV"/>
              </w:rPr>
              <w:t xml:space="preserve"> </w:t>
            </w:r>
            <w:proofErr w:type="spellStart"/>
            <w:r w:rsidRPr="00016698">
              <w:rPr>
                <w:rFonts w:cs="Arial"/>
                <w:iCs/>
                <w:sz w:val="22"/>
                <w:szCs w:val="22"/>
                <w:lang w:val="lv-LV"/>
              </w:rPr>
              <w:t>applicable</w:t>
            </w:r>
            <w:proofErr w:type="spellEnd"/>
            <w:r w:rsidRPr="00016698">
              <w:rPr>
                <w:rFonts w:cs="Arial"/>
                <w:iCs/>
                <w:sz w:val="22"/>
                <w:szCs w:val="22"/>
                <w:lang w:val="lv-LV"/>
              </w:rPr>
              <w:t xml:space="preserve"> </w:t>
            </w:r>
            <w:proofErr w:type="spellStart"/>
            <w:r w:rsidRPr="00016698">
              <w:rPr>
                <w:rFonts w:cs="Arial"/>
                <w:iCs/>
                <w:sz w:val="22"/>
                <w:szCs w:val="22"/>
                <w:lang w:val="lv-LV"/>
              </w:rPr>
              <w:t>laws</w:t>
            </w:r>
            <w:proofErr w:type="spellEnd"/>
            <w:r w:rsidRPr="00016698">
              <w:rPr>
                <w:rFonts w:cs="Arial"/>
                <w:iCs/>
                <w:sz w:val="22"/>
                <w:szCs w:val="22"/>
                <w:lang w:val="lv-LV"/>
              </w:rPr>
              <w:t>.</w:t>
            </w:r>
          </w:p>
        </w:tc>
      </w:tr>
      <w:tr w:rsidR="00304425" w:rsidRPr="00016698" w14:paraId="1A8D1B61" w14:textId="77777777" w:rsidTr="00B53346">
        <w:trPr>
          <w:gridAfter w:val="1"/>
          <w:wAfter w:w="220" w:type="dxa"/>
        </w:trPr>
        <w:tc>
          <w:tcPr>
            <w:tcW w:w="4786" w:type="dxa"/>
            <w:shd w:val="clear" w:color="auto" w:fill="auto"/>
          </w:tcPr>
          <w:p w14:paraId="6951500F"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 </w:t>
            </w:r>
          </w:p>
        </w:tc>
        <w:tc>
          <w:tcPr>
            <w:tcW w:w="4678" w:type="dxa"/>
            <w:shd w:val="clear" w:color="auto" w:fill="auto"/>
          </w:tcPr>
          <w:p w14:paraId="6F79465C" w14:textId="77777777" w:rsidR="00304425" w:rsidRPr="00016698" w:rsidRDefault="00304425" w:rsidP="00B53346">
            <w:pPr>
              <w:widowControl w:val="0"/>
              <w:jc w:val="both"/>
              <w:rPr>
                <w:rFonts w:cs="Arial"/>
                <w:sz w:val="22"/>
                <w:szCs w:val="22"/>
                <w:lang w:val="lv-LV"/>
              </w:rPr>
            </w:pPr>
          </w:p>
        </w:tc>
      </w:tr>
      <w:tr w:rsidR="00304425" w:rsidRPr="00016698" w14:paraId="086F0911" w14:textId="77777777" w:rsidTr="00B53346">
        <w:trPr>
          <w:gridAfter w:val="1"/>
          <w:wAfter w:w="220" w:type="dxa"/>
        </w:trPr>
        <w:tc>
          <w:tcPr>
            <w:tcW w:w="4786" w:type="dxa"/>
            <w:shd w:val="clear" w:color="auto" w:fill="auto"/>
          </w:tcPr>
          <w:p w14:paraId="326017B4"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2.3. Palīdzība </w:t>
            </w:r>
          </w:p>
        </w:tc>
        <w:tc>
          <w:tcPr>
            <w:tcW w:w="4678" w:type="dxa"/>
            <w:shd w:val="clear" w:color="auto" w:fill="auto"/>
          </w:tcPr>
          <w:p w14:paraId="2B7A2876"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2.3. </w:t>
            </w:r>
            <w:proofErr w:type="spellStart"/>
            <w:r w:rsidRPr="00016698">
              <w:rPr>
                <w:rFonts w:cs="Arial"/>
                <w:b/>
                <w:sz w:val="22"/>
                <w:szCs w:val="22"/>
                <w:lang w:val="lv-LV"/>
              </w:rPr>
              <w:t>Assistance</w:t>
            </w:r>
            <w:proofErr w:type="spellEnd"/>
          </w:p>
        </w:tc>
      </w:tr>
      <w:tr w:rsidR="00304425" w:rsidRPr="00016698" w14:paraId="362D0274" w14:textId="77777777" w:rsidTr="00B53346">
        <w:trPr>
          <w:gridAfter w:val="1"/>
          <w:wAfter w:w="220" w:type="dxa"/>
        </w:trPr>
        <w:tc>
          <w:tcPr>
            <w:tcW w:w="4786" w:type="dxa"/>
            <w:shd w:val="clear" w:color="auto" w:fill="auto"/>
          </w:tcPr>
          <w:p w14:paraId="26BB8E9E" w14:textId="77777777" w:rsidR="00304425" w:rsidRPr="00016698" w:rsidRDefault="00304425" w:rsidP="00B53346">
            <w:pPr>
              <w:widowControl w:val="0"/>
              <w:jc w:val="both"/>
              <w:rPr>
                <w:rFonts w:cs="Arial"/>
                <w:i/>
                <w:sz w:val="22"/>
                <w:szCs w:val="22"/>
                <w:lang w:val="lv-LV"/>
              </w:rPr>
            </w:pPr>
            <w:bookmarkStart w:id="232" w:name="OLE_LINK221"/>
            <w:r w:rsidRPr="00016698">
              <w:rPr>
                <w:rFonts w:cs="Arial"/>
                <w:i/>
                <w:sz w:val="22"/>
                <w:szCs w:val="22"/>
                <w:lang w:val="lv-LV"/>
              </w:rPr>
              <w:t>Dzēst paragrāfus (a); (c); (d); (e) no 2.3.1. apakšpunkta</w:t>
            </w:r>
            <w:bookmarkEnd w:id="232"/>
            <w:r w:rsidRPr="00016698">
              <w:rPr>
                <w:rFonts w:cs="Arial"/>
                <w:i/>
                <w:sz w:val="22"/>
                <w:szCs w:val="22"/>
                <w:lang w:val="lv-LV"/>
              </w:rPr>
              <w:t>.</w:t>
            </w:r>
          </w:p>
        </w:tc>
        <w:tc>
          <w:tcPr>
            <w:tcW w:w="4678" w:type="dxa"/>
            <w:shd w:val="clear" w:color="auto" w:fill="auto"/>
          </w:tcPr>
          <w:p w14:paraId="045B1B25" w14:textId="77777777" w:rsidR="00304425" w:rsidRPr="00016698" w:rsidRDefault="00304425" w:rsidP="00B53346">
            <w:pPr>
              <w:widowControl w:val="0"/>
              <w:jc w:val="both"/>
              <w:rPr>
                <w:rFonts w:cs="Arial"/>
                <w:i/>
                <w:sz w:val="22"/>
                <w:szCs w:val="22"/>
                <w:lang w:val="lv-LV"/>
              </w:rPr>
            </w:pPr>
            <w:bookmarkStart w:id="233" w:name="OLE_LINK223"/>
            <w:proofErr w:type="spellStart"/>
            <w:r w:rsidRPr="00016698">
              <w:rPr>
                <w:rFonts w:cs="Arial"/>
                <w:i/>
                <w:sz w:val="22"/>
                <w:szCs w:val="22"/>
                <w:lang w:val="lv-LV"/>
              </w:rPr>
              <w:t>Delete</w:t>
            </w:r>
            <w:proofErr w:type="spellEnd"/>
            <w:r w:rsidRPr="00016698">
              <w:rPr>
                <w:rFonts w:cs="Arial"/>
                <w:i/>
                <w:sz w:val="22"/>
                <w:szCs w:val="22"/>
                <w:lang w:val="lv-LV"/>
              </w:rPr>
              <w:t xml:space="preserve"> </w:t>
            </w:r>
            <w:proofErr w:type="spellStart"/>
            <w:r w:rsidRPr="00016698">
              <w:rPr>
                <w:rFonts w:cs="Arial"/>
                <w:i/>
                <w:sz w:val="22"/>
                <w:szCs w:val="22"/>
                <w:lang w:val="lv-LV"/>
              </w:rPr>
              <w:t>paragraphs</w:t>
            </w:r>
            <w:proofErr w:type="spellEnd"/>
            <w:r w:rsidRPr="00016698">
              <w:rPr>
                <w:rFonts w:cs="Arial"/>
                <w:i/>
                <w:sz w:val="22"/>
                <w:szCs w:val="22"/>
                <w:lang w:val="lv-LV"/>
              </w:rPr>
              <w:t xml:space="preserve"> (a); (c); (d); (e) </w:t>
            </w:r>
            <w:proofErr w:type="spellStart"/>
            <w:r w:rsidRPr="00016698">
              <w:rPr>
                <w:rFonts w:cs="Arial"/>
                <w:i/>
                <w:sz w:val="22"/>
                <w:szCs w:val="22"/>
                <w:lang w:val="lv-LV"/>
              </w:rPr>
              <w:t>from</w:t>
            </w:r>
            <w:proofErr w:type="spellEnd"/>
            <w:r w:rsidRPr="00016698">
              <w:rPr>
                <w:rFonts w:cs="Arial"/>
                <w:i/>
                <w:sz w:val="22"/>
                <w:szCs w:val="22"/>
                <w:lang w:val="lv-LV"/>
              </w:rPr>
              <w:t xml:space="preserve"> </w:t>
            </w:r>
            <w:proofErr w:type="spellStart"/>
            <w:r w:rsidRPr="00016698">
              <w:rPr>
                <w:rFonts w:cs="Arial"/>
                <w:i/>
                <w:sz w:val="22"/>
                <w:szCs w:val="22"/>
                <w:lang w:val="lv-LV"/>
              </w:rPr>
              <w:t>Sub-Clause</w:t>
            </w:r>
            <w:proofErr w:type="spellEnd"/>
            <w:r w:rsidRPr="00016698">
              <w:rPr>
                <w:rFonts w:cs="Arial"/>
                <w:i/>
                <w:sz w:val="22"/>
                <w:szCs w:val="22"/>
                <w:lang w:val="lv-LV"/>
              </w:rPr>
              <w:t xml:space="preserve"> 2.3.1.</w:t>
            </w:r>
            <w:bookmarkEnd w:id="233"/>
          </w:p>
        </w:tc>
      </w:tr>
      <w:tr w:rsidR="00304425" w:rsidRPr="00016698" w14:paraId="1C032A2B" w14:textId="77777777" w:rsidTr="00B53346">
        <w:trPr>
          <w:gridAfter w:val="1"/>
          <w:wAfter w:w="220" w:type="dxa"/>
        </w:trPr>
        <w:tc>
          <w:tcPr>
            <w:tcW w:w="4786" w:type="dxa"/>
            <w:shd w:val="clear" w:color="auto" w:fill="auto"/>
          </w:tcPr>
          <w:p w14:paraId="77C3F5D4"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33BAB01D" w14:textId="77777777" w:rsidR="00304425" w:rsidRPr="00016698" w:rsidRDefault="00304425" w:rsidP="00B53346">
            <w:pPr>
              <w:widowControl w:val="0"/>
              <w:jc w:val="both"/>
              <w:rPr>
                <w:rFonts w:cs="Arial"/>
                <w:sz w:val="22"/>
                <w:szCs w:val="22"/>
                <w:lang w:val="lv-LV"/>
              </w:rPr>
            </w:pPr>
          </w:p>
        </w:tc>
      </w:tr>
      <w:tr w:rsidR="00304425" w:rsidRPr="00016698" w14:paraId="01387C91" w14:textId="77777777" w:rsidTr="00B53346">
        <w:trPr>
          <w:gridAfter w:val="1"/>
          <w:wAfter w:w="220" w:type="dxa"/>
        </w:trPr>
        <w:tc>
          <w:tcPr>
            <w:tcW w:w="4786" w:type="dxa"/>
            <w:shd w:val="clear" w:color="auto" w:fill="auto"/>
          </w:tcPr>
          <w:p w14:paraId="40758119" w14:textId="77777777" w:rsidR="00304425" w:rsidRPr="00016698" w:rsidRDefault="00304425" w:rsidP="00B53346">
            <w:pPr>
              <w:widowControl w:val="0"/>
              <w:jc w:val="both"/>
              <w:rPr>
                <w:rFonts w:cs="Arial"/>
                <w:b/>
                <w:color w:val="000000"/>
                <w:sz w:val="22"/>
                <w:szCs w:val="22"/>
                <w:lang w:val="lv-LV"/>
              </w:rPr>
            </w:pPr>
            <w:r w:rsidRPr="00016698">
              <w:rPr>
                <w:rFonts w:cs="Arial"/>
                <w:b/>
                <w:color w:val="000000"/>
                <w:sz w:val="22"/>
                <w:szCs w:val="22"/>
                <w:lang w:val="lv-LV"/>
              </w:rPr>
              <w:t>2.4. Pasūtītāja finanšu vienošanās</w:t>
            </w:r>
          </w:p>
        </w:tc>
        <w:tc>
          <w:tcPr>
            <w:tcW w:w="4678" w:type="dxa"/>
            <w:shd w:val="clear" w:color="auto" w:fill="auto"/>
          </w:tcPr>
          <w:p w14:paraId="76E66EE0" w14:textId="77777777" w:rsidR="00304425" w:rsidRPr="00016698" w:rsidRDefault="00304425" w:rsidP="00B53346">
            <w:pPr>
              <w:widowControl w:val="0"/>
              <w:jc w:val="both"/>
              <w:rPr>
                <w:rFonts w:cs="Arial"/>
                <w:b/>
                <w:color w:val="000000"/>
                <w:sz w:val="22"/>
                <w:szCs w:val="22"/>
                <w:lang w:val="lv-LV"/>
              </w:rPr>
            </w:pPr>
            <w:r w:rsidRPr="00016698">
              <w:rPr>
                <w:rFonts w:cs="Arial"/>
                <w:b/>
                <w:color w:val="000000"/>
                <w:sz w:val="22"/>
                <w:szCs w:val="22"/>
                <w:lang w:val="lv-LV"/>
              </w:rPr>
              <w:t xml:space="preserve">2.4 </w:t>
            </w:r>
            <w:proofErr w:type="spellStart"/>
            <w:r w:rsidRPr="00016698">
              <w:rPr>
                <w:rFonts w:cs="Arial"/>
                <w:b/>
                <w:color w:val="000000"/>
                <w:sz w:val="22"/>
                <w:szCs w:val="22"/>
                <w:lang w:val="lv-LV"/>
              </w:rPr>
              <w:t>Client’s</w:t>
            </w:r>
            <w:proofErr w:type="spellEnd"/>
            <w:r w:rsidRPr="00016698">
              <w:rPr>
                <w:rFonts w:cs="Arial"/>
                <w:b/>
                <w:color w:val="000000"/>
                <w:sz w:val="22"/>
                <w:szCs w:val="22"/>
                <w:lang w:val="lv-LV"/>
              </w:rPr>
              <w:t xml:space="preserve"> </w:t>
            </w:r>
            <w:proofErr w:type="spellStart"/>
            <w:r w:rsidRPr="00016698">
              <w:rPr>
                <w:rFonts w:cs="Arial"/>
                <w:b/>
                <w:color w:val="000000"/>
                <w:sz w:val="22"/>
                <w:szCs w:val="22"/>
                <w:lang w:val="lv-LV"/>
              </w:rPr>
              <w:t>Financial</w:t>
            </w:r>
            <w:proofErr w:type="spellEnd"/>
            <w:r w:rsidRPr="00016698">
              <w:rPr>
                <w:rFonts w:cs="Arial"/>
                <w:b/>
                <w:color w:val="000000"/>
                <w:sz w:val="22"/>
                <w:szCs w:val="22"/>
                <w:lang w:val="lv-LV"/>
              </w:rPr>
              <w:t xml:space="preserve"> </w:t>
            </w:r>
            <w:proofErr w:type="spellStart"/>
            <w:r w:rsidRPr="00016698">
              <w:rPr>
                <w:rFonts w:cs="Arial"/>
                <w:b/>
                <w:color w:val="000000"/>
                <w:sz w:val="22"/>
                <w:szCs w:val="22"/>
                <w:lang w:val="lv-LV"/>
              </w:rPr>
              <w:t>Arrangements</w:t>
            </w:r>
            <w:proofErr w:type="spellEnd"/>
            <w:r w:rsidRPr="00016698">
              <w:rPr>
                <w:rFonts w:cs="Arial"/>
                <w:b/>
                <w:color w:val="000000"/>
                <w:sz w:val="22"/>
                <w:szCs w:val="22"/>
                <w:lang w:val="lv-LV"/>
              </w:rPr>
              <w:t xml:space="preserve">       </w:t>
            </w:r>
          </w:p>
        </w:tc>
      </w:tr>
      <w:tr w:rsidR="00304425" w:rsidRPr="00016698" w14:paraId="505D7F39" w14:textId="77777777" w:rsidTr="00B53346">
        <w:trPr>
          <w:gridAfter w:val="1"/>
          <w:wAfter w:w="220" w:type="dxa"/>
        </w:trPr>
        <w:tc>
          <w:tcPr>
            <w:tcW w:w="4786" w:type="dxa"/>
            <w:shd w:val="clear" w:color="auto" w:fill="auto"/>
          </w:tcPr>
          <w:p w14:paraId="6F0F7D72" w14:textId="77777777" w:rsidR="00304425" w:rsidRPr="00016698" w:rsidRDefault="00304425" w:rsidP="00B53346">
            <w:pPr>
              <w:widowControl w:val="0"/>
              <w:jc w:val="both"/>
              <w:rPr>
                <w:rFonts w:cs="Arial"/>
                <w:i/>
                <w:color w:val="000000"/>
                <w:sz w:val="22"/>
                <w:szCs w:val="22"/>
                <w:lang w:val="lv-LV"/>
              </w:rPr>
            </w:pPr>
            <w:r w:rsidRPr="00016698">
              <w:rPr>
                <w:rFonts w:cs="Arial"/>
                <w:i/>
                <w:color w:val="000000"/>
                <w:sz w:val="22"/>
                <w:szCs w:val="22"/>
                <w:lang w:val="lv-LV"/>
              </w:rPr>
              <w:t xml:space="preserve">Dzēst punktu. </w:t>
            </w:r>
          </w:p>
        </w:tc>
        <w:tc>
          <w:tcPr>
            <w:tcW w:w="4678" w:type="dxa"/>
            <w:shd w:val="clear" w:color="auto" w:fill="auto"/>
          </w:tcPr>
          <w:p w14:paraId="404C7627" w14:textId="77777777" w:rsidR="00304425" w:rsidRPr="00016698" w:rsidRDefault="00304425" w:rsidP="00B53346">
            <w:pPr>
              <w:widowControl w:val="0"/>
              <w:jc w:val="both"/>
              <w:rPr>
                <w:rFonts w:cs="Arial"/>
                <w:i/>
                <w:color w:val="000000"/>
                <w:sz w:val="22"/>
                <w:szCs w:val="22"/>
                <w:lang w:val="lv-LV"/>
              </w:rPr>
            </w:pPr>
            <w:proofErr w:type="spellStart"/>
            <w:r w:rsidRPr="00016698">
              <w:rPr>
                <w:rFonts w:cs="Arial"/>
                <w:i/>
                <w:color w:val="000000"/>
                <w:sz w:val="22"/>
                <w:szCs w:val="22"/>
                <w:lang w:val="lv-LV"/>
              </w:rPr>
              <w:t>Delete</w:t>
            </w:r>
            <w:proofErr w:type="spellEnd"/>
            <w:r w:rsidRPr="00016698">
              <w:rPr>
                <w:rFonts w:cs="Arial"/>
                <w:i/>
                <w:color w:val="000000"/>
                <w:sz w:val="22"/>
                <w:szCs w:val="22"/>
                <w:lang w:val="lv-LV"/>
              </w:rPr>
              <w:t xml:space="preserve"> </w:t>
            </w:r>
            <w:proofErr w:type="spellStart"/>
            <w:r w:rsidRPr="00016698">
              <w:rPr>
                <w:rFonts w:cs="Arial"/>
                <w:i/>
                <w:color w:val="000000"/>
                <w:sz w:val="22"/>
                <w:szCs w:val="22"/>
                <w:lang w:val="lv-LV"/>
              </w:rPr>
              <w:t>the</w:t>
            </w:r>
            <w:proofErr w:type="spellEnd"/>
            <w:r w:rsidRPr="00016698">
              <w:rPr>
                <w:rFonts w:cs="Arial"/>
                <w:i/>
                <w:color w:val="000000"/>
                <w:sz w:val="22"/>
                <w:szCs w:val="22"/>
                <w:lang w:val="lv-LV"/>
              </w:rPr>
              <w:t xml:space="preserve"> </w:t>
            </w:r>
            <w:proofErr w:type="spellStart"/>
            <w:r w:rsidRPr="00016698">
              <w:rPr>
                <w:rFonts w:cs="Arial"/>
                <w:i/>
                <w:color w:val="000000"/>
                <w:sz w:val="22"/>
                <w:szCs w:val="22"/>
                <w:lang w:val="lv-LV"/>
              </w:rPr>
              <w:t>Clause</w:t>
            </w:r>
            <w:proofErr w:type="spellEnd"/>
            <w:r w:rsidRPr="00016698">
              <w:rPr>
                <w:rFonts w:cs="Arial"/>
                <w:i/>
                <w:color w:val="000000"/>
                <w:sz w:val="22"/>
                <w:szCs w:val="22"/>
                <w:lang w:val="lv-LV"/>
              </w:rPr>
              <w:t>.</w:t>
            </w:r>
          </w:p>
        </w:tc>
      </w:tr>
      <w:tr w:rsidR="00304425" w:rsidRPr="00016698" w14:paraId="67626E38" w14:textId="77777777" w:rsidTr="00B53346">
        <w:trPr>
          <w:gridAfter w:val="1"/>
          <w:wAfter w:w="220" w:type="dxa"/>
        </w:trPr>
        <w:tc>
          <w:tcPr>
            <w:tcW w:w="4786" w:type="dxa"/>
            <w:shd w:val="clear" w:color="auto" w:fill="auto"/>
          </w:tcPr>
          <w:p w14:paraId="2DE68B5E" w14:textId="77777777" w:rsidR="00304425" w:rsidRPr="00016698" w:rsidRDefault="00304425" w:rsidP="00B53346">
            <w:pPr>
              <w:widowControl w:val="0"/>
              <w:jc w:val="both"/>
              <w:rPr>
                <w:rFonts w:cs="Arial"/>
                <w:i/>
                <w:sz w:val="22"/>
                <w:szCs w:val="22"/>
                <w:lang w:val="lv-LV"/>
              </w:rPr>
            </w:pPr>
          </w:p>
        </w:tc>
        <w:tc>
          <w:tcPr>
            <w:tcW w:w="4678" w:type="dxa"/>
            <w:shd w:val="clear" w:color="auto" w:fill="auto"/>
          </w:tcPr>
          <w:p w14:paraId="007D70F1" w14:textId="77777777" w:rsidR="00304425" w:rsidRPr="00016698" w:rsidRDefault="00304425" w:rsidP="00B53346">
            <w:pPr>
              <w:widowControl w:val="0"/>
              <w:jc w:val="both"/>
              <w:rPr>
                <w:rFonts w:cs="Arial"/>
                <w:i/>
                <w:sz w:val="22"/>
                <w:szCs w:val="22"/>
                <w:lang w:val="lv-LV"/>
              </w:rPr>
            </w:pPr>
          </w:p>
        </w:tc>
      </w:tr>
      <w:tr w:rsidR="00304425" w:rsidRPr="00016698" w14:paraId="4291620E" w14:textId="77777777" w:rsidTr="00B53346">
        <w:trPr>
          <w:gridAfter w:val="1"/>
          <w:wAfter w:w="220" w:type="dxa"/>
        </w:trPr>
        <w:tc>
          <w:tcPr>
            <w:tcW w:w="4786" w:type="dxa"/>
            <w:shd w:val="clear" w:color="auto" w:fill="auto"/>
          </w:tcPr>
          <w:p w14:paraId="462B3BAD" w14:textId="77777777" w:rsidR="00304425" w:rsidRPr="00016698" w:rsidRDefault="00304425" w:rsidP="00B53346">
            <w:pPr>
              <w:widowControl w:val="0"/>
              <w:jc w:val="both"/>
              <w:rPr>
                <w:rFonts w:cs="Arial"/>
                <w:b/>
                <w:color w:val="000000"/>
                <w:sz w:val="22"/>
                <w:szCs w:val="22"/>
                <w:lang w:val="lv-LV"/>
              </w:rPr>
            </w:pPr>
            <w:r w:rsidRPr="00016698">
              <w:rPr>
                <w:rFonts w:cs="Arial"/>
                <w:b/>
                <w:color w:val="000000"/>
                <w:sz w:val="22"/>
                <w:szCs w:val="22"/>
                <w:lang w:val="lv-LV"/>
              </w:rPr>
              <w:t>2.6. Pasūtītāja personāla nodrošinājums</w:t>
            </w:r>
          </w:p>
        </w:tc>
        <w:tc>
          <w:tcPr>
            <w:tcW w:w="4678" w:type="dxa"/>
            <w:shd w:val="clear" w:color="auto" w:fill="auto"/>
          </w:tcPr>
          <w:p w14:paraId="039D3F48" w14:textId="77777777" w:rsidR="00304425" w:rsidRPr="00016698" w:rsidRDefault="00304425" w:rsidP="00B53346">
            <w:pPr>
              <w:widowControl w:val="0"/>
              <w:jc w:val="both"/>
              <w:rPr>
                <w:rFonts w:cs="Arial"/>
                <w:b/>
                <w:color w:val="000000"/>
                <w:sz w:val="22"/>
                <w:szCs w:val="22"/>
                <w:lang w:val="lv-LV"/>
              </w:rPr>
            </w:pPr>
            <w:r w:rsidRPr="00016698">
              <w:rPr>
                <w:rFonts w:cs="Arial"/>
                <w:b/>
                <w:color w:val="000000"/>
                <w:sz w:val="22"/>
                <w:szCs w:val="22"/>
                <w:lang w:val="lv-LV"/>
              </w:rPr>
              <w:t xml:space="preserve">2.6 </w:t>
            </w:r>
            <w:proofErr w:type="spellStart"/>
            <w:r w:rsidRPr="00016698">
              <w:rPr>
                <w:rFonts w:cs="Arial"/>
                <w:b/>
                <w:color w:val="000000"/>
                <w:sz w:val="22"/>
                <w:szCs w:val="22"/>
                <w:lang w:val="lv-LV"/>
              </w:rPr>
              <w:t>Supply</w:t>
            </w:r>
            <w:proofErr w:type="spellEnd"/>
            <w:r w:rsidRPr="00016698">
              <w:rPr>
                <w:rFonts w:cs="Arial"/>
                <w:b/>
                <w:color w:val="000000"/>
                <w:sz w:val="22"/>
                <w:szCs w:val="22"/>
                <w:lang w:val="lv-LV"/>
              </w:rPr>
              <w:t xml:space="preserve"> </w:t>
            </w:r>
            <w:proofErr w:type="spellStart"/>
            <w:r w:rsidRPr="00016698">
              <w:rPr>
                <w:rFonts w:cs="Arial"/>
                <w:b/>
                <w:color w:val="000000"/>
                <w:sz w:val="22"/>
                <w:szCs w:val="22"/>
                <w:lang w:val="lv-LV"/>
              </w:rPr>
              <w:t>of</w:t>
            </w:r>
            <w:proofErr w:type="spellEnd"/>
            <w:r w:rsidRPr="00016698">
              <w:rPr>
                <w:rFonts w:cs="Arial"/>
                <w:b/>
                <w:color w:val="000000"/>
                <w:sz w:val="22"/>
                <w:szCs w:val="22"/>
                <w:lang w:val="lv-LV"/>
              </w:rPr>
              <w:t xml:space="preserve"> </w:t>
            </w:r>
            <w:proofErr w:type="spellStart"/>
            <w:r w:rsidRPr="00016698">
              <w:rPr>
                <w:rFonts w:cs="Arial"/>
                <w:b/>
                <w:color w:val="000000"/>
                <w:sz w:val="22"/>
                <w:szCs w:val="22"/>
                <w:lang w:val="lv-LV"/>
              </w:rPr>
              <w:t>Client’s</w:t>
            </w:r>
            <w:proofErr w:type="spellEnd"/>
            <w:r w:rsidRPr="00016698">
              <w:rPr>
                <w:rFonts w:cs="Arial"/>
                <w:b/>
                <w:color w:val="000000"/>
                <w:sz w:val="22"/>
                <w:szCs w:val="22"/>
                <w:lang w:val="lv-LV"/>
              </w:rPr>
              <w:t xml:space="preserve"> </w:t>
            </w:r>
            <w:proofErr w:type="spellStart"/>
            <w:r w:rsidRPr="00016698">
              <w:rPr>
                <w:rFonts w:cs="Arial"/>
                <w:b/>
                <w:color w:val="000000"/>
                <w:sz w:val="22"/>
                <w:szCs w:val="22"/>
                <w:lang w:val="lv-LV"/>
              </w:rPr>
              <w:t>Personnel</w:t>
            </w:r>
            <w:proofErr w:type="spellEnd"/>
          </w:p>
        </w:tc>
      </w:tr>
      <w:tr w:rsidR="00304425" w:rsidRPr="00016698" w14:paraId="32B2A29E" w14:textId="77777777" w:rsidTr="00B53346">
        <w:trPr>
          <w:gridAfter w:val="1"/>
          <w:wAfter w:w="220" w:type="dxa"/>
        </w:trPr>
        <w:tc>
          <w:tcPr>
            <w:tcW w:w="4786" w:type="dxa"/>
            <w:shd w:val="clear" w:color="auto" w:fill="auto"/>
          </w:tcPr>
          <w:p w14:paraId="5E6B9611"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Dzēst punktu.</w:t>
            </w:r>
          </w:p>
        </w:tc>
        <w:tc>
          <w:tcPr>
            <w:tcW w:w="4678" w:type="dxa"/>
            <w:shd w:val="clear" w:color="auto" w:fill="auto"/>
          </w:tcPr>
          <w:p w14:paraId="6068E1FD" w14:textId="77777777" w:rsidR="00304425" w:rsidRPr="00016698" w:rsidRDefault="00304425" w:rsidP="00B53346">
            <w:pPr>
              <w:widowControl w:val="0"/>
              <w:jc w:val="both"/>
              <w:rPr>
                <w:rFonts w:cs="Arial"/>
                <w:i/>
                <w:sz w:val="22"/>
                <w:szCs w:val="22"/>
                <w:lang w:val="lv-LV"/>
              </w:rPr>
            </w:pPr>
            <w:proofErr w:type="spellStart"/>
            <w:r w:rsidRPr="00016698">
              <w:rPr>
                <w:rFonts w:cs="Arial"/>
                <w:i/>
                <w:sz w:val="22"/>
                <w:szCs w:val="22"/>
                <w:lang w:val="lv-LV"/>
              </w:rPr>
              <w:t>Delete</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Clause</w:t>
            </w:r>
            <w:proofErr w:type="spellEnd"/>
            <w:r w:rsidRPr="00016698">
              <w:rPr>
                <w:rFonts w:cs="Arial"/>
                <w:i/>
                <w:sz w:val="22"/>
                <w:szCs w:val="22"/>
                <w:lang w:val="lv-LV"/>
              </w:rPr>
              <w:t>.</w:t>
            </w:r>
          </w:p>
        </w:tc>
      </w:tr>
      <w:tr w:rsidR="00304425" w:rsidRPr="00016698" w14:paraId="393D5B00" w14:textId="77777777" w:rsidTr="00B53346">
        <w:trPr>
          <w:gridAfter w:val="1"/>
          <w:wAfter w:w="220" w:type="dxa"/>
        </w:trPr>
        <w:tc>
          <w:tcPr>
            <w:tcW w:w="4786" w:type="dxa"/>
            <w:shd w:val="clear" w:color="auto" w:fill="auto"/>
          </w:tcPr>
          <w:p w14:paraId="0A155CF8" w14:textId="77777777" w:rsidR="00304425" w:rsidRPr="00016698" w:rsidRDefault="00304425" w:rsidP="00B53346">
            <w:pPr>
              <w:widowControl w:val="0"/>
              <w:jc w:val="both"/>
              <w:rPr>
                <w:rFonts w:cs="Arial"/>
                <w:i/>
                <w:sz w:val="22"/>
                <w:szCs w:val="22"/>
                <w:lang w:val="lv-LV"/>
              </w:rPr>
            </w:pPr>
          </w:p>
        </w:tc>
        <w:tc>
          <w:tcPr>
            <w:tcW w:w="4678" w:type="dxa"/>
            <w:shd w:val="clear" w:color="auto" w:fill="auto"/>
          </w:tcPr>
          <w:p w14:paraId="709C5A33" w14:textId="77777777" w:rsidR="00304425" w:rsidRPr="00016698" w:rsidRDefault="00304425" w:rsidP="00B53346">
            <w:pPr>
              <w:widowControl w:val="0"/>
              <w:jc w:val="both"/>
              <w:rPr>
                <w:rFonts w:cs="Arial"/>
                <w:i/>
                <w:sz w:val="22"/>
                <w:szCs w:val="22"/>
                <w:lang w:val="lv-LV"/>
              </w:rPr>
            </w:pPr>
          </w:p>
        </w:tc>
      </w:tr>
      <w:tr w:rsidR="00304425" w:rsidRPr="00016698" w14:paraId="5C40E0D0" w14:textId="77777777" w:rsidTr="00B53346">
        <w:trPr>
          <w:gridAfter w:val="1"/>
          <w:wAfter w:w="220" w:type="dxa"/>
        </w:trPr>
        <w:tc>
          <w:tcPr>
            <w:tcW w:w="4786" w:type="dxa"/>
            <w:shd w:val="clear" w:color="auto" w:fill="auto"/>
          </w:tcPr>
          <w:p w14:paraId="01D8EE3D" w14:textId="77777777" w:rsidR="00304425" w:rsidRPr="00016698" w:rsidRDefault="00304425" w:rsidP="00B53346">
            <w:pPr>
              <w:widowControl w:val="0"/>
              <w:jc w:val="both"/>
              <w:rPr>
                <w:rFonts w:cs="Arial"/>
                <w:sz w:val="22"/>
                <w:szCs w:val="22"/>
                <w:lang w:val="lv-LV"/>
              </w:rPr>
            </w:pPr>
            <w:r w:rsidRPr="00016698">
              <w:rPr>
                <w:rFonts w:cs="Arial"/>
                <w:b/>
                <w:sz w:val="22"/>
                <w:szCs w:val="22"/>
                <w:lang w:val="lv-LV"/>
              </w:rPr>
              <w:t>2.7. Pasūtītāja pārstāvis</w:t>
            </w:r>
          </w:p>
        </w:tc>
        <w:tc>
          <w:tcPr>
            <w:tcW w:w="4678" w:type="dxa"/>
            <w:shd w:val="clear" w:color="auto" w:fill="auto"/>
          </w:tcPr>
          <w:p w14:paraId="7A384876"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2.7 </w:t>
            </w:r>
            <w:proofErr w:type="spellStart"/>
            <w:r w:rsidRPr="00016698">
              <w:rPr>
                <w:rFonts w:cs="Arial"/>
                <w:b/>
                <w:sz w:val="22"/>
                <w:szCs w:val="22"/>
                <w:lang w:val="lv-LV"/>
              </w:rPr>
              <w:t>Client’s</w:t>
            </w:r>
            <w:proofErr w:type="spellEnd"/>
            <w:r w:rsidRPr="00016698">
              <w:rPr>
                <w:rFonts w:cs="Arial"/>
                <w:b/>
                <w:sz w:val="22"/>
                <w:szCs w:val="22"/>
                <w:lang w:val="lv-LV"/>
              </w:rPr>
              <w:t xml:space="preserve"> </w:t>
            </w:r>
            <w:proofErr w:type="spellStart"/>
            <w:r w:rsidRPr="00016698">
              <w:rPr>
                <w:rFonts w:cs="Arial"/>
                <w:b/>
                <w:sz w:val="22"/>
                <w:szCs w:val="22"/>
                <w:lang w:val="lv-LV"/>
              </w:rPr>
              <w:t>Representative</w:t>
            </w:r>
            <w:proofErr w:type="spellEnd"/>
          </w:p>
        </w:tc>
      </w:tr>
      <w:tr w:rsidR="00304425" w:rsidRPr="00016698" w14:paraId="527F35BE" w14:textId="77777777" w:rsidTr="00B53346">
        <w:trPr>
          <w:gridAfter w:val="1"/>
          <w:wAfter w:w="220" w:type="dxa"/>
        </w:trPr>
        <w:tc>
          <w:tcPr>
            <w:tcW w:w="4786" w:type="dxa"/>
            <w:shd w:val="clear" w:color="auto" w:fill="auto"/>
          </w:tcPr>
          <w:p w14:paraId="3FFD6567"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Izteikt punktu šādā redakcijā:</w:t>
            </w:r>
          </w:p>
        </w:tc>
        <w:tc>
          <w:tcPr>
            <w:tcW w:w="4678" w:type="dxa"/>
            <w:shd w:val="clear" w:color="auto" w:fill="auto"/>
          </w:tcPr>
          <w:p w14:paraId="7727F216"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Express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Clause</w:t>
            </w:r>
            <w:proofErr w:type="spellEnd"/>
            <w:r w:rsidRPr="00016698">
              <w:rPr>
                <w:rFonts w:cs="Arial"/>
                <w:i/>
                <w:sz w:val="22"/>
                <w:szCs w:val="22"/>
                <w:lang w:val="lv-LV"/>
              </w:rPr>
              <w:t xml:space="preserve">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32B2E340" w14:textId="77777777" w:rsidTr="00B53346">
        <w:trPr>
          <w:gridAfter w:val="1"/>
          <w:wAfter w:w="220" w:type="dxa"/>
        </w:trPr>
        <w:tc>
          <w:tcPr>
            <w:tcW w:w="4786" w:type="dxa"/>
            <w:shd w:val="clear" w:color="auto" w:fill="auto"/>
          </w:tcPr>
          <w:p w14:paraId="753DAEAF"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2.7.1. Sākot ar Līguma noslēgšanas dienu, Pasūtītājs ieceļ </w:t>
            </w:r>
            <w:r w:rsidRPr="00016698">
              <w:rPr>
                <w:rFonts w:cs="Arial"/>
                <w:sz w:val="22"/>
                <w:szCs w:val="22"/>
                <w:highlight w:val="yellow"/>
                <w:lang w:val="lv-LV"/>
              </w:rPr>
              <w:t>[●]</w:t>
            </w:r>
            <w:r w:rsidRPr="00016698">
              <w:rPr>
                <w:rFonts w:cs="Arial"/>
                <w:sz w:val="22"/>
                <w:szCs w:val="22"/>
                <w:lang w:val="lv-LV"/>
              </w:rPr>
              <w:t xml:space="preserve"> par savu pārstāvi šī Līguma administrēšanai. Pārstāvja korespondences </w:t>
            </w:r>
            <w:r w:rsidRPr="00016698">
              <w:rPr>
                <w:rFonts w:cs="Arial"/>
                <w:sz w:val="22"/>
                <w:szCs w:val="22"/>
                <w:lang w:val="lv-LV"/>
              </w:rPr>
              <w:lastRenderedPageBreak/>
              <w:t xml:space="preserve">adrese: </w:t>
            </w:r>
            <w:r w:rsidRPr="00016698">
              <w:rPr>
                <w:rFonts w:cs="Arial"/>
                <w:sz w:val="22"/>
                <w:szCs w:val="22"/>
                <w:highlight w:val="yellow"/>
                <w:lang w:val="lv-LV"/>
              </w:rPr>
              <w:t>[●]</w:t>
            </w:r>
            <w:r w:rsidRPr="00016698">
              <w:rPr>
                <w:rFonts w:cs="Arial"/>
                <w:sz w:val="22"/>
                <w:szCs w:val="22"/>
                <w:lang w:val="lv-LV"/>
              </w:rPr>
              <w:t xml:space="preserve">, tālrunis: </w:t>
            </w:r>
            <w:r w:rsidRPr="00016698">
              <w:rPr>
                <w:rFonts w:cs="Arial"/>
                <w:sz w:val="22"/>
                <w:szCs w:val="22"/>
                <w:highlight w:val="yellow"/>
                <w:lang w:val="lv-LV"/>
              </w:rPr>
              <w:t>[●]</w:t>
            </w:r>
            <w:r w:rsidRPr="00016698">
              <w:rPr>
                <w:rFonts w:cs="Arial"/>
                <w:sz w:val="22"/>
                <w:szCs w:val="22"/>
                <w:lang w:val="lv-LV"/>
              </w:rPr>
              <w:t xml:space="preserve">, e-pasts: </w:t>
            </w:r>
            <w:r w:rsidRPr="00016698">
              <w:rPr>
                <w:rFonts w:cs="Arial"/>
                <w:sz w:val="22"/>
                <w:szCs w:val="22"/>
                <w:highlight w:val="yellow"/>
                <w:lang w:val="lv-LV"/>
              </w:rPr>
              <w:t>[●]</w:t>
            </w:r>
            <w:r w:rsidRPr="00016698">
              <w:rPr>
                <w:rFonts w:cs="Arial"/>
                <w:sz w:val="22"/>
                <w:szCs w:val="22"/>
                <w:lang w:val="lv-LV"/>
              </w:rPr>
              <w:t>.</w:t>
            </w:r>
          </w:p>
        </w:tc>
        <w:tc>
          <w:tcPr>
            <w:tcW w:w="4678" w:type="dxa"/>
            <w:shd w:val="clear" w:color="auto" w:fill="auto"/>
          </w:tcPr>
          <w:p w14:paraId="5A6368A8"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lastRenderedPageBreak/>
              <w:t xml:space="preserve">2.7.1. </w:t>
            </w:r>
            <w:proofErr w:type="spellStart"/>
            <w:r w:rsidRPr="00016698">
              <w:rPr>
                <w:rFonts w:cs="Arial"/>
                <w:sz w:val="22"/>
                <w:szCs w:val="22"/>
                <w:lang w:val="lv-LV"/>
              </w:rPr>
              <w:t>Starting</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day</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conclusion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appoints</w:t>
            </w:r>
            <w:proofErr w:type="spellEnd"/>
            <w:r w:rsidRPr="00016698">
              <w:rPr>
                <w:rFonts w:cs="Arial"/>
                <w:sz w:val="22"/>
                <w:szCs w:val="22"/>
                <w:lang w:val="lv-LV"/>
              </w:rPr>
              <w:t xml:space="preserve"> </w:t>
            </w:r>
            <w:r w:rsidRPr="00016698">
              <w:rPr>
                <w:rFonts w:cs="Arial"/>
                <w:sz w:val="22"/>
                <w:szCs w:val="22"/>
                <w:highlight w:val="yellow"/>
                <w:lang w:val="lv-LV"/>
              </w:rPr>
              <w:t>[●]</w:t>
            </w:r>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its</w:t>
            </w:r>
            <w:proofErr w:type="spellEnd"/>
            <w:r w:rsidRPr="00016698">
              <w:rPr>
                <w:rFonts w:cs="Arial"/>
                <w:sz w:val="22"/>
                <w:szCs w:val="22"/>
                <w:lang w:val="lv-LV"/>
              </w:rPr>
              <w:t xml:space="preserve"> </w:t>
            </w:r>
            <w:proofErr w:type="spellStart"/>
            <w:r w:rsidRPr="00016698">
              <w:rPr>
                <w:rFonts w:cs="Arial"/>
                <w:sz w:val="22"/>
                <w:szCs w:val="22"/>
                <w:lang w:val="lv-LV"/>
              </w:rPr>
              <w:t>representative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administration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lastRenderedPageBreak/>
              <w:t>Agreement</w:t>
            </w:r>
            <w:proofErr w:type="spellEnd"/>
            <w:r w:rsidRPr="00016698">
              <w:rPr>
                <w:rFonts w:cs="Arial"/>
                <w:sz w:val="22"/>
                <w:szCs w:val="22"/>
                <w:lang w:val="lv-LV"/>
              </w:rPr>
              <w:t xml:space="preserve">. </w:t>
            </w:r>
            <w:proofErr w:type="spellStart"/>
            <w:r w:rsidRPr="00016698">
              <w:rPr>
                <w:rFonts w:cs="Arial"/>
                <w:sz w:val="22"/>
                <w:szCs w:val="22"/>
                <w:lang w:val="lv-LV"/>
              </w:rPr>
              <w:t>Correspondence</w:t>
            </w:r>
            <w:proofErr w:type="spellEnd"/>
            <w:r w:rsidRPr="00016698">
              <w:rPr>
                <w:rFonts w:cs="Arial"/>
                <w:sz w:val="22"/>
                <w:szCs w:val="22"/>
                <w:lang w:val="lv-LV"/>
              </w:rPr>
              <w:t xml:space="preserve"> </w:t>
            </w:r>
            <w:proofErr w:type="spellStart"/>
            <w:r w:rsidRPr="00016698">
              <w:rPr>
                <w:rFonts w:cs="Arial"/>
                <w:sz w:val="22"/>
                <w:szCs w:val="22"/>
                <w:lang w:val="lv-LV"/>
              </w:rPr>
              <w:t>address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representative</w:t>
            </w:r>
            <w:proofErr w:type="spellEnd"/>
            <w:r w:rsidRPr="00016698">
              <w:rPr>
                <w:rFonts w:cs="Arial"/>
                <w:sz w:val="22"/>
                <w:szCs w:val="22"/>
                <w:lang w:val="lv-LV"/>
              </w:rPr>
              <w:t xml:space="preserve">: </w:t>
            </w:r>
            <w:r w:rsidRPr="00016698">
              <w:rPr>
                <w:rFonts w:cs="Arial"/>
                <w:sz w:val="22"/>
                <w:szCs w:val="22"/>
                <w:highlight w:val="yellow"/>
                <w:lang w:val="lv-LV"/>
              </w:rPr>
              <w:t>[●]</w:t>
            </w:r>
            <w:r w:rsidRPr="00016698">
              <w:rPr>
                <w:rFonts w:cs="Arial"/>
                <w:sz w:val="22"/>
                <w:szCs w:val="22"/>
                <w:lang w:val="lv-LV"/>
              </w:rPr>
              <w:t xml:space="preserve">, </w:t>
            </w:r>
            <w:proofErr w:type="spellStart"/>
            <w:r w:rsidRPr="00016698">
              <w:rPr>
                <w:rFonts w:cs="Arial"/>
                <w:sz w:val="22"/>
                <w:szCs w:val="22"/>
                <w:lang w:val="lv-LV"/>
              </w:rPr>
              <w:t>phone</w:t>
            </w:r>
            <w:proofErr w:type="spellEnd"/>
            <w:r w:rsidRPr="00016698">
              <w:rPr>
                <w:rFonts w:cs="Arial"/>
                <w:sz w:val="22"/>
                <w:szCs w:val="22"/>
                <w:lang w:val="lv-LV"/>
              </w:rPr>
              <w:t xml:space="preserve">: </w:t>
            </w:r>
            <w:r w:rsidRPr="00016698">
              <w:rPr>
                <w:rFonts w:cs="Arial"/>
                <w:sz w:val="22"/>
                <w:szCs w:val="22"/>
                <w:highlight w:val="yellow"/>
                <w:lang w:val="lv-LV"/>
              </w:rPr>
              <w:t>[●]</w:t>
            </w:r>
            <w:r w:rsidRPr="00016698">
              <w:rPr>
                <w:rFonts w:cs="Arial"/>
                <w:sz w:val="22"/>
                <w:szCs w:val="22"/>
                <w:lang w:val="lv-LV"/>
              </w:rPr>
              <w:t>, e-</w:t>
            </w:r>
            <w:proofErr w:type="spellStart"/>
            <w:r w:rsidRPr="00016698">
              <w:rPr>
                <w:rFonts w:cs="Arial"/>
                <w:sz w:val="22"/>
                <w:szCs w:val="22"/>
                <w:lang w:val="lv-LV"/>
              </w:rPr>
              <w:t>mail</w:t>
            </w:r>
            <w:proofErr w:type="spellEnd"/>
            <w:r w:rsidRPr="00016698">
              <w:rPr>
                <w:rFonts w:cs="Arial"/>
                <w:sz w:val="22"/>
                <w:szCs w:val="22"/>
                <w:lang w:val="lv-LV"/>
              </w:rPr>
              <w:t xml:space="preserve">: </w:t>
            </w:r>
            <w:r w:rsidRPr="00016698">
              <w:rPr>
                <w:rFonts w:cs="Arial"/>
                <w:sz w:val="22"/>
                <w:szCs w:val="22"/>
                <w:highlight w:val="yellow"/>
                <w:lang w:val="lv-LV"/>
              </w:rPr>
              <w:t>[●]</w:t>
            </w:r>
            <w:r w:rsidRPr="00016698">
              <w:rPr>
                <w:rFonts w:cs="Arial"/>
                <w:sz w:val="22"/>
                <w:szCs w:val="22"/>
                <w:lang w:val="lv-LV"/>
              </w:rPr>
              <w:t>.</w:t>
            </w:r>
          </w:p>
        </w:tc>
      </w:tr>
      <w:tr w:rsidR="00304425" w:rsidRPr="00016698" w14:paraId="7C2BB51B" w14:textId="77777777" w:rsidTr="00B53346">
        <w:trPr>
          <w:gridAfter w:val="1"/>
          <w:wAfter w:w="220" w:type="dxa"/>
        </w:trPr>
        <w:tc>
          <w:tcPr>
            <w:tcW w:w="4786" w:type="dxa"/>
            <w:shd w:val="clear" w:color="auto" w:fill="auto"/>
          </w:tcPr>
          <w:p w14:paraId="13C4EF83"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lastRenderedPageBreak/>
              <w:t>2.7.2. Tik ilgi, kamēr Pasūtītājs nav informējis Konsultantu citādi, tiek uzskatīts, ka Pasūtītāja pārstāvim saskaņā ar Līgumu ir visas tiesības rīkoties Pasūtītāja vārdā, izņemot Līguma cenas un Izpildes laika grozīšanu, ja vien šādas tiesības neizriet no Pasūtītāja statūtiem.</w:t>
            </w:r>
          </w:p>
        </w:tc>
        <w:tc>
          <w:tcPr>
            <w:tcW w:w="4678" w:type="dxa"/>
            <w:shd w:val="clear" w:color="auto" w:fill="auto"/>
          </w:tcPr>
          <w:p w14:paraId="05251F3A"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2.7.2.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long</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has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informed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otherwise</w:t>
            </w:r>
            <w:proofErr w:type="spellEnd"/>
            <w:r w:rsidRPr="00016698">
              <w:rPr>
                <w:rFonts w:cs="Arial"/>
                <w:sz w:val="22"/>
                <w:szCs w:val="22"/>
                <w:lang w:val="lv-LV"/>
              </w:rPr>
              <w:t xml:space="preserve">, it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considered</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Client’s</w:t>
            </w:r>
            <w:proofErr w:type="spellEnd"/>
            <w:r w:rsidRPr="00016698">
              <w:rPr>
                <w:rFonts w:cs="Arial"/>
                <w:sz w:val="22"/>
                <w:szCs w:val="22"/>
                <w:lang w:val="lv-LV"/>
              </w:rPr>
              <w:t xml:space="preserve"> </w:t>
            </w:r>
            <w:proofErr w:type="spellStart"/>
            <w:r w:rsidRPr="00016698">
              <w:rPr>
                <w:rFonts w:cs="Arial"/>
                <w:sz w:val="22"/>
                <w:szCs w:val="22"/>
                <w:lang w:val="lv-LV"/>
              </w:rPr>
              <w:t>representative</w:t>
            </w:r>
            <w:proofErr w:type="spellEnd"/>
            <w:r w:rsidRPr="00016698">
              <w:rPr>
                <w:rFonts w:cs="Arial"/>
                <w:sz w:val="22"/>
                <w:szCs w:val="22"/>
                <w:lang w:val="lv-LV"/>
              </w:rPr>
              <w:t xml:space="preserve"> has </w:t>
            </w:r>
            <w:proofErr w:type="spellStart"/>
            <w:r w:rsidRPr="00016698">
              <w:rPr>
                <w:rFonts w:cs="Arial"/>
                <w:sz w:val="22"/>
                <w:szCs w:val="22"/>
                <w:lang w:val="lv-LV"/>
              </w:rPr>
              <w:t>full</w:t>
            </w:r>
            <w:proofErr w:type="spellEnd"/>
            <w:r w:rsidRPr="00016698">
              <w:rPr>
                <w:rFonts w:cs="Arial"/>
                <w:sz w:val="22"/>
                <w:szCs w:val="22"/>
                <w:lang w:val="lv-LV"/>
              </w:rPr>
              <w:t xml:space="preserve"> </w:t>
            </w:r>
            <w:proofErr w:type="spellStart"/>
            <w:r w:rsidRPr="00016698">
              <w:rPr>
                <w:rFonts w:cs="Arial"/>
                <w:sz w:val="22"/>
                <w:szCs w:val="22"/>
                <w:lang w:val="lv-LV"/>
              </w:rPr>
              <w:t>rights</w:t>
            </w:r>
            <w:proofErr w:type="spellEnd"/>
            <w:r w:rsidRPr="00016698">
              <w:rPr>
                <w:rFonts w:cs="Arial"/>
                <w:sz w:val="22"/>
                <w:szCs w:val="22"/>
                <w:lang w:val="lv-LV"/>
              </w:rPr>
              <w:t xml:space="preserve"> to </w:t>
            </w:r>
            <w:proofErr w:type="spellStart"/>
            <w:r w:rsidRPr="00016698">
              <w:rPr>
                <w:rFonts w:cs="Arial"/>
                <w:sz w:val="22"/>
                <w:szCs w:val="22"/>
                <w:lang w:val="lv-LV"/>
              </w:rPr>
              <w:t>act</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behalf</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under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except</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amending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Completion</w:t>
            </w:r>
            <w:proofErr w:type="spellEnd"/>
            <w:r w:rsidRPr="00016698">
              <w:rPr>
                <w:rFonts w:cs="Arial"/>
                <w:sz w:val="22"/>
                <w:szCs w:val="22"/>
                <w:lang w:val="lv-LV"/>
              </w:rPr>
              <w:t xml:space="preserve">, </w:t>
            </w:r>
            <w:proofErr w:type="spellStart"/>
            <w:r w:rsidRPr="00016698">
              <w:rPr>
                <w:rFonts w:cs="Arial"/>
                <w:sz w:val="22"/>
                <w:szCs w:val="22"/>
                <w:lang w:val="lv-LV"/>
              </w:rPr>
              <w:t>unless</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rights</w:t>
            </w:r>
            <w:proofErr w:type="spellEnd"/>
            <w:r w:rsidRPr="00016698">
              <w:rPr>
                <w:rFonts w:cs="Arial"/>
                <w:sz w:val="22"/>
                <w:szCs w:val="22"/>
                <w:lang w:val="lv-LV"/>
              </w:rPr>
              <w:t xml:space="preserve"> </w:t>
            </w:r>
            <w:proofErr w:type="spellStart"/>
            <w:r w:rsidRPr="00016698">
              <w:rPr>
                <w:rFonts w:cs="Arial"/>
                <w:sz w:val="22"/>
                <w:szCs w:val="22"/>
                <w:lang w:val="lv-LV"/>
              </w:rPr>
              <w:t>arise</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Client’s</w:t>
            </w:r>
            <w:proofErr w:type="spellEnd"/>
            <w:r w:rsidRPr="00016698">
              <w:rPr>
                <w:rFonts w:cs="Arial"/>
                <w:sz w:val="22"/>
                <w:szCs w:val="22"/>
                <w:lang w:val="lv-LV"/>
              </w:rPr>
              <w:t xml:space="preserve"> </w:t>
            </w:r>
            <w:proofErr w:type="spellStart"/>
            <w:r w:rsidRPr="00016698">
              <w:rPr>
                <w:rFonts w:cs="Arial"/>
                <w:sz w:val="22"/>
                <w:szCs w:val="22"/>
                <w:lang w:val="lv-LV"/>
              </w:rPr>
              <w:t>statutes</w:t>
            </w:r>
            <w:proofErr w:type="spellEnd"/>
            <w:r w:rsidRPr="00016698">
              <w:rPr>
                <w:rFonts w:cs="Arial"/>
                <w:sz w:val="22"/>
                <w:szCs w:val="22"/>
                <w:lang w:val="lv-LV"/>
              </w:rPr>
              <w:t>.</w:t>
            </w:r>
          </w:p>
        </w:tc>
      </w:tr>
      <w:tr w:rsidR="00304425" w:rsidRPr="00016698" w14:paraId="5B4875E8" w14:textId="77777777" w:rsidTr="00B53346">
        <w:trPr>
          <w:gridAfter w:val="1"/>
          <w:wAfter w:w="220" w:type="dxa"/>
        </w:trPr>
        <w:tc>
          <w:tcPr>
            <w:tcW w:w="4786" w:type="dxa"/>
            <w:shd w:val="clear" w:color="auto" w:fill="auto"/>
          </w:tcPr>
          <w:p w14:paraId="33CFC020"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440A5415" w14:textId="77777777" w:rsidR="00304425" w:rsidRPr="00016698" w:rsidRDefault="00304425" w:rsidP="00B53346">
            <w:pPr>
              <w:widowControl w:val="0"/>
              <w:jc w:val="both"/>
              <w:rPr>
                <w:rFonts w:cs="Arial"/>
                <w:sz w:val="22"/>
                <w:szCs w:val="22"/>
                <w:lang w:val="lv-LV"/>
              </w:rPr>
            </w:pPr>
          </w:p>
        </w:tc>
      </w:tr>
      <w:tr w:rsidR="00304425" w:rsidRPr="00016698" w14:paraId="6C40D83E" w14:textId="77777777" w:rsidTr="00B53346">
        <w:trPr>
          <w:gridAfter w:val="1"/>
          <w:wAfter w:w="220" w:type="dxa"/>
        </w:trPr>
        <w:tc>
          <w:tcPr>
            <w:tcW w:w="4786" w:type="dxa"/>
            <w:shd w:val="clear" w:color="auto" w:fill="auto"/>
          </w:tcPr>
          <w:p w14:paraId="05E01BAD" w14:textId="77777777" w:rsidR="00304425" w:rsidRPr="00016698" w:rsidRDefault="00304425" w:rsidP="00B53346">
            <w:pPr>
              <w:widowControl w:val="0"/>
              <w:jc w:val="both"/>
              <w:rPr>
                <w:rFonts w:cs="Arial"/>
                <w:b/>
                <w:sz w:val="22"/>
                <w:szCs w:val="22"/>
                <w:u w:val="single"/>
                <w:lang w:val="lv-LV"/>
              </w:rPr>
            </w:pPr>
            <w:r w:rsidRPr="00016698">
              <w:rPr>
                <w:rFonts w:cs="Arial"/>
                <w:b/>
                <w:sz w:val="22"/>
                <w:szCs w:val="22"/>
                <w:u w:val="single"/>
                <w:lang w:val="lv-LV"/>
              </w:rPr>
              <w:t>3 KONSULTANTS</w:t>
            </w:r>
          </w:p>
        </w:tc>
        <w:tc>
          <w:tcPr>
            <w:tcW w:w="4678" w:type="dxa"/>
            <w:shd w:val="clear" w:color="auto" w:fill="auto"/>
          </w:tcPr>
          <w:p w14:paraId="01927FE3" w14:textId="77777777" w:rsidR="00304425" w:rsidRPr="00016698" w:rsidRDefault="00304425" w:rsidP="00B53346">
            <w:pPr>
              <w:widowControl w:val="0"/>
              <w:jc w:val="both"/>
              <w:rPr>
                <w:rFonts w:cs="Arial"/>
                <w:b/>
                <w:sz w:val="22"/>
                <w:szCs w:val="22"/>
                <w:u w:val="single"/>
                <w:lang w:val="lv-LV"/>
              </w:rPr>
            </w:pPr>
            <w:r w:rsidRPr="00016698">
              <w:rPr>
                <w:rFonts w:cs="Arial"/>
                <w:b/>
                <w:sz w:val="22"/>
                <w:szCs w:val="22"/>
                <w:u w:val="single"/>
                <w:lang w:val="lv-LV"/>
              </w:rPr>
              <w:t>3 THE CONSULTANT</w:t>
            </w:r>
          </w:p>
        </w:tc>
      </w:tr>
      <w:tr w:rsidR="00304425" w:rsidRPr="00016698" w14:paraId="6A202F17" w14:textId="77777777" w:rsidTr="00B53346">
        <w:trPr>
          <w:gridAfter w:val="1"/>
          <w:wAfter w:w="220" w:type="dxa"/>
        </w:trPr>
        <w:tc>
          <w:tcPr>
            <w:tcW w:w="4786" w:type="dxa"/>
            <w:shd w:val="clear" w:color="auto" w:fill="auto"/>
          </w:tcPr>
          <w:p w14:paraId="0EB4A5E2"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434C8892" w14:textId="77777777" w:rsidR="00304425" w:rsidRPr="00016698" w:rsidRDefault="00304425" w:rsidP="00B53346">
            <w:pPr>
              <w:widowControl w:val="0"/>
              <w:jc w:val="both"/>
              <w:rPr>
                <w:rFonts w:cs="Arial"/>
                <w:sz w:val="22"/>
                <w:szCs w:val="22"/>
                <w:lang w:val="lv-LV"/>
              </w:rPr>
            </w:pPr>
          </w:p>
        </w:tc>
      </w:tr>
      <w:tr w:rsidR="00304425" w:rsidRPr="00016698" w14:paraId="6917C30B" w14:textId="77777777" w:rsidTr="00B53346">
        <w:trPr>
          <w:gridAfter w:val="1"/>
          <w:wAfter w:w="220" w:type="dxa"/>
        </w:trPr>
        <w:tc>
          <w:tcPr>
            <w:tcW w:w="4786" w:type="dxa"/>
            <w:shd w:val="clear" w:color="auto" w:fill="auto"/>
          </w:tcPr>
          <w:p w14:paraId="6FBB6E54"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3.2. Parastie, papildu un ārkārtas pakalpojumi</w:t>
            </w:r>
          </w:p>
        </w:tc>
        <w:tc>
          <w:tcPr>
            <w:tcW w:w="4678" w:type="dxa"/>
            <w:shd w:val="clear" w:color="auto" w:fill="auto"/>
          </w:tcPr>
          <w:p w14:paraId="048478B7"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3.2. </w:t>
            </w:r>
            <w:proofErr w:type="spellStart"/>
            <w:r w:rsidRPr="00016698">
              <w:rPr>
                <w:rFonts w:cs="Arial"/>
                <w:b/>
                <w:sz w:val="22"/>
                <w:szCs w:val="22"/>
                <w:lang w:val="lv-LV"/>
              </w:rPr>
              <w:t>Normal</w:t>
            </w:r>
            <w:proofErr w:type="spellEnd"/>
            <w:r w:rsidRPr="00016698">
              <w:rPr>
                <w:rFonts w:cs="Arial"/>
                <w:b/>
                <w:sz w:val="22"/>
                <w:szCs w:val="22"/>
                <w:lang w:val="lv-LV"/>
              </w:rPr>
              <w:t xml:space="preserve">, </w:t>
            </w:r>
            <w:proofErr w:type="spellStart"/>
            <w:r w:rsidRPr="00016698">
              <w:rPr>
                <w:rFonts w:cs="Arial"/>
                <w:b/>
                <w:sz w:val="22"/>
                <w:szCs w:val="22"/>
                <w:lang w:val="lv-LV"/>
              </w:rPr>
              <w:t>Additional</w:t>
            </w:r>
            <w:proofErr w:type="spellEnd"/>
            <w:r w:rsidRPr="00016698">
              <w:rPr>
                <w:rFonts w:cs="Arial"/>
                <w:b/>
                <w:sz w:val="22"/>
                <w:szCs w:val="22"/>
                <w:lang w:val="lv-LV"/>
              </w:rPr>
              <w:t xml:space="preserve"> </w:t>
            </w:r>
            <w:proofErr w:type="spellStart"/>
            <w:r w:rsidRPr="00016698">
              <w:rPr>
                <w:rFonts w:cs="Arial"/>
                <w:b/>
                <w:sz w:val="22"/>
                <w:szCs w:val="22"/>
                <w:lang w:val="lv-LV"/>
              </w:rPr>
              <w:t>and</w:t>
            </w:r>
            <w:proofErr w:type="spellEnd"/>
            <w:r w:rsidRPr="00016698">
              <w:rPr>
                <w:rFonts w:cs="Arial"/>
                <w:b/>
                <w:sz w:val="22"/>
                <w:szCs w:val="22"/>
                <w:lang w:val="lv-LV"/>
              </w:rPr>
              <w:t xml:space="preserve"> </w:t>
            </w:r>
            <w:proofErr w:type="spellStart"/>
            <w:r w:rsidRPr="00016698">
              <w:rPr>
                <w:rFonts w:cs="Arial"/>
                <w:b/>
                <w:sz w:val="22"/>
                <w:szCs w:val="22"/>
                <w:lang w:val="lv-LV"/>
              </w:rPr>
              <w:t>Exceptional</w:t>
            </w:r>
            <w:proofErr w:type="spellEnd"/>
            <w:r w:rsidRPr="00016698">
              <w:rPr>
                <w:rFonts w:cs="Arial"/>
                <w:b/>
                <w:sz w:val="22"/>
                <w:szCs w:val="22"/>
                <w:lang w:val="lv-LV"/>
              </w:rPr>
              <w:t xml:space="preserve"> Services</w:t>
            </w:r>
          </w:p>
        </w:tc>
      </w:tr>
      <w:tr w:rsidR="00304425" w:rsidRPr="00016698" w14:paraId="6E689964" w14:textId="77777777" w:rsidTr="00B53346">
        <w:trPr>
          <w:gridAfter w:val="1"/>
          <w:wAfter w:w="220" w:type="dxa"/>
        </w:trPr>
        <w:tc>
          <w:tcPr>
            <w:tcW w:w="4786" w:type="dxa"/>
            <w:shd w:val="clear" w:color="auto" w:fill="auto"/>
          </w:tcPr>
          <w:p w14:paraId="4FA27089"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Izteikt punktu šādā redakcijā:</w:t>
            </w:r>
          </w:p>
        </w:tc>
        <w:tc>
          <w:tcPr>
            <w:tcW w:w="4678" w:type="dxa"/>
            <w:shd w:val="clear" w:color="auto" w:fill="auto"/>
          </w:tcPr>
          <w:p w14:paraId="25C4150F"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Express</w:t>
            </w:r>
            <w:r w:rsidRPr="00016698">
              <w:rPr>
                <w:rFonts w:cs="Arial"/>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Clause</w:t>
            </w:r>
            <w:proofErr w:type="spellEnd"/>
            <w:r w:rsidRPr="00016698">
              <w:rPr>
                <w:rFonts w:cs="Arial"/>
                <w:i/>
                <w:sz w:val="22"/>
                <w:szCs w:val="22"/>
                <w:lang w:val="lv-LV"/>
              </w:rPr>
              <w:t xml:space="preserve">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2AE605E7" w14:textId="77777777" w:rsidTr="00B53346">
        <w:trPr>
          <w:gridAfter w:val="1"/>
          <w:wAfter w:w="220" w:type="dxa"/>
        </w:trPr>
        <w:tc>
          <w:tcPr>
            <w:tcW w:w="4786" w:type="dxa"/>
            <w:shd w:val="clear" w:color="auto" w:fill="auto"/>
          </w:tcPr>
          <w:p w14:paraId="3DD19354"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3.2.1. Parastie Pakalpojumi ir Inženiera pakalpojumi, Būvuzraudzības pakalpojumi, Būvekspertīzes pakalpojumi, BIM pakalpojumi, BREEAM </w:t>
            </w:r>
            <w:proofErr w:type="spellStart"/>
            <w:r w:rsidRPr="00016698">
              <w:rPr>
                <w:rFonts w:cs="Arial"/>
                <w:sz w:val="22"/>
                <w:szCs w:val="22"/>
                <w:lang w:val="lv-LV"/>
              </w:rPr>
              <w:t>Assessor</w:t>
            </w:r>
            <w:proofErr w:type="spellEnd"/>
            <w:r w:rsidRPr="00016698">
              <w:rPr>
                <w:rFonts w:cs="Arial"/>
                <w:sz w:val="22"/>
                <w:szCs w:val="22"/>
                <w:lang w:val="lv-LV"/>
              </w:rPr>
              <w:t xml:space="preserve"> pakalpojumi,  kā sīkāk aprakstīts 1. Pielikumā [</w:t>
            </w:r>
            <w:r w:rsidRPr="00016698">
              <w:rPr>
                <w:rFonts w:cs="Arial"/>
                <w:i/>
                <w:iCs/>
                <w:sz w:val="22"/>
                <w:szCs w:val="22"/>
                <w:lang w:val="lv-LV"/>
              </w:rPr>
              <w:t>Pakalpojumu apjoms</w:t>
            </w:r>
            <w:r w:rsidRPr="00016698">
              <w:rPr>
                <w:rFonts w:cs="Arial"/>
                <w:sz w:val="22"/>
                <w:szCs w:val="22"/>
                <w:lang w:val="lv-LV"/>
              </w:rPr>
              <w:t>].</w:t>
            </w:r>
          </w:p>
        </w:tc>
        <w:tc>
          <w:tcPr>
            <w:tcW w:w="4678" w:type="dxa"/>
            <w:shd w:val="clear" w:color="auto" w:fill="auto"/>
          </w:tcPr>
          <w:p w14:paraId="2C0DDD0D"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3.2.1. </w:t>
            </w:r>
            <w:proofErr w:type="spellStart"/>
            <w:r w:rsidRPr="00016698">
              <w:rPr>
                <w:rFonts w:cs="Arial"/>
                <w:sz w:val="22"/>
                <w:szCs w:val="22"/>
                <w:lang w:val="lv-LV"/>
              </w:rPr>
              <w:t>Normal</w:t>
            </w:r>
            <w:proofErr w:type="spellEnd"/>
            <w:r w:rsidRPr="00016698">
              <w:rPr>
                <w:rFonts w:cs="Arial"/>
                <w:sz w:val="22"/>
                <w:szCs w:val="22"/>
                <w:lang w:val="lv-LV"/>
              </w:rPr>
              <w:t xml:space="preserve"> Services </w:t>
            </w:r>
            <w:proofErr w:type="spellStart"/>
            <w:r w:rsidRPr="00016698">
              <w:rPr>
                <w:rFonts w:cs="Arial"/>
                <w:sz w:val="22"/>
                <w:szCs w:val="22"/>
                <w:lang w:val="lv-LV"/>
              </w:rPr>
              <w:t>are</w:t>
            </w:r>
            <w:proofErr w:type="spellEnd"/>
            <w:r w:rsidRPr="00016698">
              <w:rPr>
                <w:rFonts w:cs="Arial"/>
                <w:sz w:val="22"/>
                <w:szCs w:val="22"/>
                <w:lang w:val="lv-LV"/>
              </w:rPr>
              <w:t xml:space="preserve"> Engineering Services, Construction </w:t>
            </w:r>
            <w:proofErr w:type="spellStart"/>
            <w:r w:rsidRPr="00016698">
              <w:rPr>
                <w:rFonts w:cs="Arial"/>
                <w:sz w:val="22"/>
                <w:szCs w:val="22"/>
                <w:lang w:val="lv-LV"/>
              </w:rPr>
              <w:t>Supervision</w:t>
            </w:r>
            <w:proofErr w:type="spellEnd"/>
            <w:r w:rsidRPr="00016698">
              <w:rPr>
                <w:rFonts w:cs="Arial"/>
                <w:sz w:val="22"/>
                <w:szCs w:val="22"/>
                <w:lang w:val="lv-LV"/>
              </w:rPr>
              <w:t xml:space="preserve"> Services, </w:t>
            </w:r>
            <w:proofErr w:type="spellStart"/>
            <w:r w:rsidRPr="00016698">
              <w:rPr>
                <w:rFonts w:cs="Arial"/>
                <w:sz w:val="22"/>
                <w:szCs w:val="22"/>
                <w:lang w:val="lv-LV"/>
              </w:rPr>
              <w:t>Expert-examination</w:t>
            </w:r>
            <w:proofErr w:type="spellEnd"/>
            <w:r w:rsidRPr="00016698">
              <w:rPr>
                <w:rFonts w:cs="Arial"/>
                <w:sz w:val="22"/>
                <w:szCs w:val="22"/>
                <w:lang w:val="lv-LV"/>
              </w:rPr>
              <w:t xml:space="preserve"> Services, BIM Services, BREEAM </w:t>
            </w:r>
            <w:proofErr w:type="spellStart"/>
            <w:r w:rsidRPr="00016698">
              <w:rPr>
                <w:rFonts w:cs="Arial"/>
                <w:sz w:val="22"/>
                <w:szCs w:val="22"/>
                <w:lang w:val="lv-LV"/>
              </w:rPr>
              <w:t>Assessor</w:t>
            </w:r>
            <w:proofErr w:type="spellEnd"/>
            <w:r w:rsidRPr="00016698">
              <w:rPr>
                <w:rFonts w:cs="Arial"/>
                <w:sz w:val="22"/>
                <w:szCs w:val="22"/>
                <w:lang w:val="lv-LV"/>
              </w:rPr>
              <w:t xml:space="preserve"> Services,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further</w:t>
            </w:r>
            <w:proofErr w:type="spellEnd"/>
            <w:r w:rsidRPr="00016698">
              <w:rPr>
                <w:rFonts w:cs="Arial"/>
                <w:sz w:val="22"/>
                <w:szCs w:val="22"/>
                <w:lang w:val="lv-LV"/>
              </w:rPr>
              <w:t xml:space="preserve"> </w:t>
            </w:r>
            <w:proofErr w:type="spellStart"/>
            <w:r w:rsidRPr="00016698">
              <w:rPr>
                <w:rFonts w:cs="Arial"/>
                <w:sz w:val="22"/>
                <w:szCs w:val="22"/>
                <w:lang w:val="lv-LV"/>
              </w:rPr>
              <w:t>described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Appendix</w:t>
            </w:r>
            <w:proofErr w:type="spellEnd"/>
            <w:r w:rsidRPr="00016698">
              <w:rPr>
                <w:rFonts w:cs="Arial"/>
                <w:sz w:val="22"/>
                <w:szCs w:val="22"/>
                <w:lang w:val="lv-LV"/>
              </w:rPr>
              <w:t xml:space="preserve"> 1 [</w:t>
            </w:r>
            <w:proofErr w:type="spellStart"/>
            <w:r w:rsidRPr="00016698">
              <w:rPr>
                <w:rFonts w:cs="Arial"/>
                <w:i/>
                <w:iCs/>
                <w:sz w:val="22"/>
                <w:szCs w:val="22"/>
                <w:lang w:val="lv-LV"/>
              </w:rPr>
              <w:t>Scope</w:t>
            </w:r>
            <w:proofErr w:type="spellEnd"/>
            <w:r w:rsidRPr="00016698">
              <w:rPr>
                <w:rFonts w:cs="Arial"/>
                <w:i/>
                <w:iCs/>
                <w:sz w:val="22"/>
                <w:szCs w:val="22"/>
                <w:lang w:val="lv-LV"/>
              </w:rPr>
              <w:t xml:space="preserve"> </w:t>
            </w:r>
            <w:proofErr w:type="spellStart"/>
            <w:r w:rsidRPr="00016698">
              <w:rPr>
                <w:rFonts w:cs="Arial"/>
                <w:i/>
                <w:iCs/>
                <w:sz w:val="22"/>
                <w:szCs w:val="22"/>
                <w:lang w:val="lv-LV"/>
              </w:rPr>
              <w:t>of</w:t>
            </w:r>
            <w:proofErr w:type="spellEnd"/>
            <w:r w:rsidRPr="00016698">
              <w:rPr>
                <w:rFonts w:cs="Arial"/>
                <w:i/>
                <w:iCs/>
                <w:sz w:val="22"/>
                <w:szCs w:val="22"/>
                <w:lang w:val="lv-LV"/>
              </w:rPr>
              <w:t xml:space="preserve"> Services</w:t>
            </w:r>
            <w:r w:rsidRPr="00016698">
              <w:rPr>
                <w:rFonts w:cs="Arial"/>
                <w:sz w:val="22"/>
                <w:szCs w:val="22"/>
                <w:lang w:val="lv-LV"/>
              </w:rPr>
              <w:t>].</w:t>
            </w:r>
          </w:p>
        </w:tc>
      </w:tr>
      <w:tr w:rsidR="00304425" w:rsidRPr="00016698" w14:paraId="41E6AD09" w14:textId="77777777" w:rsidTr="00B53346">
        <w:trPr>
          <w:gridAfter w:val="1"/>
          <w:wAfter w:w="220" w:type="dxa"/>
        </w:trPr>
        <w:tc>
          <w:tcPr>
            <w:tcW w:w="4786" w:type="dxa"/>
            <w:shd w:val="clear" w:color="auto" w:fill="auto"/>
          </w:tcPr>
          <w:p w14:paraId="557D4203"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3.2.2. Pasūtītājs maksā par jebkādiem Papildu Pakalpojumiem tikai tad, ja tie ir savstarpēji saskaņoti pirms to veikšanas. Šādiem Papildu pakalpojumiem tiek piemērotas Konsultanta piedāvājumā noteiktās vienību cenas. Skaidrības labad – uz visiem Papildu Pakalpojumiem, kas tiek sniegti saskaņā ar šo Līgumu, attiecas visi Līguma noteikumi par Pakalpojumu kvalitāti un Konsultanta atbildību. Saskaņā ar šo Līgumu netiek sniegti nekādi Ārkārtas Pakalpojumi, tāpēc visas atsauces uz Ārkārtas Pakalpojumiem nav piemērojamas pat tad, ja tās no Līguma nav atsevišķi izdzēstas.</w:t>
            </w:r>
          </w:p>
        </w:tc>
        <w:tc>
          <w:tcPr>
            <w:tcW w:w="4678" w:type="dxa"/>
            <w:shd w:val="clear" w:color="auto" w:fill="auto"/>
          </w:tcPr>
          <w:p w14:paraId="415A57CA"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3.2.2.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pay</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Additional</w:t>
            </w:r>
            <w:proofErr w:type="spellEnd"/>
            <w:r w:rsidRPr="00016698">
              <w:rPr>
                <w:rFonts w:cs="Arial"/>
                <w:sz w:val="22"/>
                <w:szCs w:val="22"/>
                <w:lang w:val="lv-LV"/>
              </w:rPr>
              <w:t xml:space="preserve"> Services </w:t>
            </w:r>
            <w:proofErr w:type="spellStart"/>
            <w:r w:rsidRPr="00016698">
              <w:rPr>
                <w:rFonts w:cs="Arial"/>
                <w:sz w:val="22"/>
                <w:szCs w:val="22"/>
                <w:lang w:val="lv-LV"/>
              </w:rPr>
              <w:t>only</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mutually</w:t>
            </w:r>
            <w:proofErr w:type="spellEnd"/>
            <w:r w:rsidRPr="00016698">
              <w:rPr>
                <w:rFonts w:cs="Arial"/>
                <w:sz w:val="22"/>
                <w:szCs w:val="22"/>
                <w:lang w:val="lv-LV"/>
              </w:rPr>
              <w:t xml:space="preserve"> </w:t>
            </w:r>
            <w:proofErr w:type="spellStart"/>
            <w:r w:rsidRPr="00016698">
              <w:rPr>
                <w:rFonts w:cs="Arial"/>
                <w:sz w:val="22"/>
                <w:szCs w:val="22"/>
                <w:lang w:val="lv-LV"/>
              </w:rPr>
              <w:t>agreed</w:t>
            </w:r>
            <w:proofErr w:type="spellEnd"/>
            <w:r w:rsidRPr="00016698">
              <w:rPr>
                <w:rFonts w:cs="Arial"/>
                <w:sz w:val="22"/>
                <w:szCs w:val="22"/>
                <w:lang w:val="lv-LV"/>
              </w:rPr>
              <w:t xml:space="preserve"> </w:t>
            </w:r>
            <w:proofErr w:type="spellStart"/>
            <w:r w:rsidRPr="00016698">
              <w:rPr>
                <w:rFonts w:cs="Arial"/>
                <w:sz w:val="22"/>
                <w:szCs w:val="22"/>
                <w:lang w:val="lv-LV"/>
              </w:rPr>
              <w:t>upon</w:t>
            </w:r>
            <w:proofErr w:type="spellEnd"/>
            <w:r w:rsidRPr="00016698">
              <w:rPr>
                <w:rFonts w:cs="Arial"/>
                <w:sz w:val="22"/>
                <w:szCs w:val="22"/>
                <w:lang w:val="lv-LV"/>
              </w:rPr>
              <w:t xml:space="preserve"> </w:t>
            </w:r>
            <w:proofErr w:type="spellStart"/>
            <w:r w:rsidRPr="00016698">
              <w:rPr>
                <w:rFonts w:cs="Arial"/>
                <w:sz w:val="22"/>
                <w:szCs w:val="22"/>
                <w:lang w:val="lv-LV"/>
              </w:rPr>
              <w:t>prior</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their</w:t>
            </w:r>
            <w:proofErr w:type="spellEnd"/>
            <w:r w:rsidRPr="00016698">
              <w:rPr>
                <w:rFonts w:cs="Arial"/>
                <w:sz w:val="22"/>
                <w:szCs w:val="22"/>
                <w:lang w:val="lv-LV"/>
              </w:rPr>
              <w:t xml:space="preserve"> performance. </w:t>
            </w:r>
            <w:proofErr w:type="spellStart"/>
            <w:r w:rsidRPr="00016698">
              <w:rPr>
                <w:rFonts w:cs="Arial"/>
                <w:sz w:val="22"/>
                <w:szCs w:val="22"/>
                <w:lang w:val="lv-LV"/>
              </w:rPr>
              <w:t>Unit</w:t>
            </w:r>
            <w:proofErr w:type="spellEnd"/>
            <w:r w:rsidRPr="00016698">
              <w:rPr>
                <w:rFonts w:cs="Arial"/>
                <w:sz w:val="22"/>
                <w:szCs w:val="22"/>
                <w:lang w:val="lv-LV"/>
              </w:rPr>
              <w:t xml:space="preserve"> </w:t>
            </w:r>
            <w:proofErr w:type="spellStart"/>
            <w:r w:rsidRPr="00016698">
              <w:rPr>
                <w:rFonts w:cs="Arial"/>
                <w:sz w:val="22"/>
                <w:szCs w:val="22"/>
                <w:lang w:val="lv-LV"/>
              </w:rPr>
              <w:t>prices</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Proposal</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applied</w:t>
            </w:r>
            <w:proofErr w:type="spellEnd"/>
            <w:r w:rsidRPr="00016698">
              <w:rPr>
                <w:rFonts w:cs="Arial"/>
                <w:sz w:val="22"/>
                <w:szCs w:val="22"/>
                <w:lang w:val="lv-LV"/>
              </w:rPr>
              <w:t xml:space="preserve"> to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Additional</w:t>
            </w:r>
            <w:proofErr w:type="spellEnd"/>
            <w:r w:rsidRPr="00016698">
              <w:rPr>
                <w:rFonts w:cs="Arial"/>
                <w:sz w:val="22"/>
                <w:szCs w:val="22"/>
                <w:lang w:val="lv-LV"/>
              </w:rPr>
              <w:t xml:space="preserve"> Services.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clarity</w:t>
            </w:r>
            <w:proofErr w:type="spellEnd"/>
            <w:r w:rsidRPr="00016698">
              <w:rPr>
                <w:rFonts w:cs="Arial"/>
                <w:sz w:val="22"/>
                <w:szCs w:val="22"/>
                <w:lang w:val="lv-LV"/>
              </w:rPr>
              <w:t xml:space="preserve"> – </w:t>
            </w:r>
            <w:proofErr w:type="spellStart"/>
            <w:r w:rsidRPr="00016698">
              <w:rPr>
                <w:rFonts w:cs="Arial"/>
                <w:sz w:val="22"/>
                <w:szCs w:val="22"/>
                <w:lang w:val="lv-LV"/>
              </w:rPr>
              <w:t>all</w:t>
            </w:r>
            <w:proofErr w:type="spellEnd"/>
            <w:r w:rsidRPr="00016698">
              <w:rPr>
                <w:rFonts w:cs="Arial"/>
                <w:sz w:val="22"/>
                <w:szCs w:val="22"/>
                <w:lang w:val="lv-LV"/>
              </w:rPr>
              <w:t xml:space="preserve"> </w:t>
            </w:r>
            <w:proofErr w:type="spellStart"/>
            <w:r w:rsidRPr="00016698">
              <w:rPr>
                <w:rFonts w:cs="Arial"/>
                <w:sz w:val="22"/>
                <w:szCs w:val="22"/>
                <w:lang w:val="lv-LV"/>
              </w:rPr>
              <w:t>Additional</w:t>
            </w:r>
            <w:proofErr w:type="spellEnd"/>
            <w:r w:rsidRPr="00016698">
              <w:rPr>
                <w:rFonts w:cs="Arial"/>
                <w:sz w:val="22"/>
                <w:szCs w:val="22"/>
                <w:lang w:val="lv-LV"/>
              </w:rPr>
              <w:t xml:space="preserve"> Services </w:t>
            </w:r>
            <w:proofErr w:type="spellStart"/>
            <w:r w:rsidRPr="00016698">
              <w:rPr>
                <w:rFonts w:cs="Arial"/>
                <w:sz w:val="22"/>
                <w:szCs w:val="22"/>
                <w:lang w:val="lv-LV"/>
              </w:rPr>
              <w:t>provided</w:t>
            </w:r>
            <w:proofErr w:type="spellEnd"/>
            <w:r w:rsidRPr="00016698">
              <w:rPr>
                <w:rFonts w:cs="Arial"/>
                <w:sz w:val="22"/>
                <w:szCs w:val="22"/>
                <w:lang w:val="lv-LV"/>
              </w:rPr>
              <w:t xml:space="preserve"> </w:t>
            </w:r>
            <w:proofErr w:type="spellStart"/>
            <w:r w:rsidRPr="00016698">
              <w:rPr>
                <w:rFonts w:cs="Arial"/>
                <w:sz w:val="22"/>
                <w:szCs w:val="22"/>
                <w:lang w:val="lv-LV"/>
              </w:rPr>
              <w:t>under</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subject</w:t>
            </w:r>
            <w:proofErr w:type="spellEnd"/>
            <w:r w:rsidRPr="00016698">
              <w:rPr>
                <w:rFonts w:cs="Arial"/>
                <w:sz w:val="22"/>
                <w:szCs w:val="22"/>
                <w:lang w:val="lv-LV"/>
              </w:rPr>
              <w:t xml:space="preserve"> to </w:t>
            </w:r>
            <w:proofErr w:type="spellStart"/>
            <w:r w:rsidRPr="00016698">
              <w:rPr>
                <w:rFonts w:cs="Arial"/>
                <w:sz w:val="22"/>
                <w:szCs w:val="22"/>
                <w:lang w:val="lv-LV"/>
              </w:rPr>
              <w:t>all</w:t>
            </w:r>
            <w:proofErr w:type="spellEnd"/>
            <w:r w:rsidRPr="00016698">
              <w:rPr>
                <w:rFonts w:cs="Arial"/>
                <w:sz w:val="22"/>
                <w:szCs w:val="22"/>
                <w:lang w:val="lv-LV"/>
              </w:rPr>
              <w:t xml:space="preserve"> </w:t>
            </w:r>
            <w:proofErr w:type="spellStart"/>
            <w:r w:rsidRPr="00016698">
              <w:rPr>
                <w:rFonts w:cs="Arial"/>
                <w:sz w:val="22"/>
                <w:szCs w:val="22"/>
                <w:lang w:val="lv-LV"/>
              </w:rPr>
              <w:t>provisions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regarding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quality</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liability</w:t>
            </w:r>
            <w:proofErr w:type="spellEnd"/>
            <w:r w:rsidRPr="00016698">
              <w:rPr>
                <w:rFonts w:cs="Arial"/>
                <w:sz w:val="22"/>
                <w:szCs w:val="22"/>
                <w:lang w:val="lv-LV"/>
              </w:rPr>
              <w:t xml:space="preserve">. No </w:t>
            </w:r>
            <w:proofErr w:type="spellStart"/>
            <w:r w:rsidRPr="00016698">
              <w:rPr>
                <w:rFonts w:cs="Arial"/>
                <w:sz w:val="22"/>
                <w:szCs w:val="22"/>
                <w:lang w:val="lv-LV"/>
              </w:rPr>
              <w:t>Exceptional</w:t>
            </w:r>
            <w:proofErr w:type="spellEnd"/>
            <w:r w:rsidRPr="00016698">
              <w:rPr>
                <w:rFonts w:cs="Arial"/>
                <w:sz w:val="22"/>
                <w:szCs w:val="22"/>
                <w:lang w:val="lv-LV"/>
              </w:rPr>
              <w:t xml:space="preserve"> Services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provided</w:t>
            </w:r>
            <w:proofErr w:type="spellEnd"/>
            <w:r w:rsidRPr="00016698">
              <w:rPr>
                <w:rFonts w:cs="Arial"/>
                <w:sz w:val="22"/>
                <w:szCs w:val="22"/>
                <w:lang w:val="lv-LV"/>
              </w:rPr>
              <w:t xml:space="preserve"> </w:t>
            </w:r>
            <w:proofErr w:type="spellStart"/>
            <w:r w:rsidRPr="00016698">
              <w:rPr>
                <w:rFonts w:cs="Arial"/>
                <w:sz w:val="22"/>
                <w:szCs w:val="22"/>
                <w:lang w:val="lv-LV"/>
              </w:rPr>
              <w:t>under</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thus</w:t>
            </w:r>
            <w:proofErr w:type="spellEnd"/>
            <w:r w:rsidRPr="00016698">
              <w:rPr>
                <w:rFonts w:cs="Arial"/>
                <w:sz w:val="22"/>
                <w:szCs w:val="22"/>
                <w:lang w:val="lv-LV"/>
              </w:rPr>
              <w:t xml:space="preserve"> </w:t>
            </w:r>
            <w:proofErr w:type="spellStart"/>
            <w:r w:rsidRPr="00016698">
              <w:rPr>
                <w:rFonts w:cs="Arial"/>
                <w:sz w:val="22"/>
                <w:szCs w:val="22"/>
                <w:lang w:val="lv-LV"/>
              </w:rPr>
              <w:t>all</w:t>
            </w:r>
            <w:proofErr w:type="spellEnd"/>
            <w:r w:rsidRPr="00016698">
              <w:rPr>
                <w:rFonts w:cs="Arial"/>
                <w:sz w:val="22"/>
                <w:szCs w:val="22"/>
                <w:lang w:val="lv-LV"/>
              </w:rPr>
              <w:t xml:space="preserve"> references to </w:t>
            </w:r>
            <w:proofErr w:type="spellStart"/>
            <w:r w:rsidRPr="00016698">
              <w:rPr>
                <w:rFonts w:cs="Arial"/>
                <w:sz w:val="22"/>
                <w:szCs w:val="22"/>
                <w:lang w:val="lv-LV"/>
              </w:rPr>
              <w:t>Exceptional</w:t>
            </w:r>
            <w:proofErr w:type="spellEnd"/>
            <w:r w:rsidRPr="00016698">
              <w:rPr>
                <w:rFonts w:cs="Arial"/>
                <w:sz w:val="22"/>
                <w:szCs w:val="22"/>
                <w:lang w:val="lv-LV"/>
              </w:rPr>
              <w:t xml:space="preserve"> Services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inapplicable</w:t>
            </w:r>
            <w:proofErr w:type="spellEnd"/>
            <w:r w:rsidRPr="00016698">
              <w:rPr>
                <w:rFonts w:cs="Arial"/>
                <w:sz w:val="22"/>
                <w:szCs w:val="22"/>
                <w:lang w:val="lv-LV"/>
              </w:rPr>
              <w:t xml:space="preserve"> even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separately</w:t>
            </w:r>
            <w:proofErr w:type="spellEnd"/>
            <w:r w:rsidRPr="00016698">
              <w:rPr>
                <w:rFonts w:cs="Arial"/>
                <w:sz w:val="22"/>
                <w:szCs w:val="22"/>
                <w:lang w:val="lv-LV"/>
              </w:rPr>
              <w:t xml:space="preserve"> </w:t>
            </w:r>
            <w:proofErr w:type="spellStart"/>
            <w:r w:rsidRPr="00016698">
              <w:rPr>
                <w:rFonts w:cs="Arial"/>
                <w:sz w:val="22"/>
                <w:szCs w:val="22"/>
                <w:lang w:val="lv-LV"/>
              </w:rPr>
              <w:t>deleted</w:t>
            </w:r>
            <w:proofErr w:type="spellEnd"/>
            <w:r w:rsidRPr="00016698">
              <w:rPr>
                <w:rFonts w:cs="Arial"/>
                <w:sz w:val="22"/>
                <w:szCs w:val="22"/>
                <w:lang w:val="lv-LV"/>
              </w:rPr>
              <w:t>.</w:t>
            </w:r>
          </w:p>
        </w:tc>
      </w:tr>
      <w:tr w:rsidR="00304425" w:rsidRPr="00016698" w14:paraId="45AF4307" w14:textId="77777777" w:rsidTr="00B53346">
        <w:trPr>
          <w:gridAfter w:val="1"/>
          <w:wAfter w:w="220" w:type="dxa"/>
        </w:trPr>
        <w:tc>
          <w:tcPr>
            <w:tcW w:w="4786" w:type="dxa"/>
            <w:shd w:val="clear" w:color="auto" w:fill="auto"/>
          </w:tcPr>
          <w:p w14:paraId="49890524"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28970BDF" w14:textId="77777777" w:rsidR="00304425" w:rsidRPr="00016698" w:rsidRDefault="00304425" w:rsidP="00B53346">
            <w:pPr>
              <w:widowControl w:val="0"/>
              <w:jc w:val="both"/>
              <w:rPr>
                <w:rFonts w:cs="Arial"/>
                <w:sz w:val="22"/>
                <w:szCs w:val="22"/>
                <w:lang w:val="lv-LV"/>
              </w:rPr>
            </w:pPr>
          </w:p>
        </w:tc>
      </w:tr>
      <w:tr w:rsidR="00304425" w:rsidRPr="00016698" w14:paraId="20026CC8" w14:textId="77777777" w:rsidTr="00B53346">
        <w:trPr>
          <w:gridAfter w:val="1"/>
          <w:wAfter w:w="220" w:type="dxa"/>
        </w:trPr>
        <w:tc>
          <w:tcPr>
            <w:tcW w:w="4786" w:type="dxa"/>
            <w:shd w:val="clear" w:color="auto" w:fill="auto"/>
          </w:tcPr>
          <w:p w14:paraId="6FAB354A"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3.3. Uzraudzības pienākums un pilnvaru izmantošana</w:t>
            </w:r>
          </w:p>
        </w:tc>
        <w:tc>
          <w:tcPr>
            <w:tcW w:w="4678" w:type="dxa"/>
            <w:shd w:val="clear" w:color="auto" w:fill="auto"/>
          </w:tcPr>
          <w:p w14:paraId="1628383E"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3.3. </w:t>
            </w:r>
            <w:proofErr w:type="spellStart"/>
            <w:r w:rsidRPr="00016698">
              <w:rPr>
                <w:rFonts w:cs="Arial"/>
                <w:b/>
                <w:sz w:val="22"/>
                <w:szCs w:val="22"/>
                <w:lang w:val="lv-LV"/>
              </w:rPr>
              <w:t>Duty</w:t>
            </w:r>
            <w:proofErr w:type="spellEnd"/>
            <w:r w:rsidRPr="00016698">
              <w:rPr>
                <w:rFonts w:cs="Arial"/>
                <w:b/>
                <w:sz w:val="22"/>
                <w:szCs w:val="22"/>
                <w:lang w:val="lv-LV"/>
              </w:rPr>
              <w:t xml:space="preserve"> </w:t>
            </w:r>
            <w:proofErr w:type="spellStart"/>
            <w:r w:rsidRPr="00016698">
              <w:rPr>
                <w:rFonts w:cs="Arial"/>
                <w:b/>
                <w:sz w:val="22"/>
                <w:szCs w:val="22"/>
                <w:lang w:val="lv-LV"/>
              </w:rPr>
              <w:t>of</w:t>
            </w:r>
            <w:proofErr w:type="spellEnd"/>
            <w:r w:rsidRPr="00016698">
              <w:rPr>
                <w:rFonts w:cs="Arial"/>
                <w:b/>
                <w:sz w:val="22"/>
                <w:szCs w:val="22"/>
                <w:lang w:val="lv-LV"/>
              </w:rPr>
              <w:t xml:space="preserve"> </w:t>
            </w:r>
            <w:proofErr w:type="spellStart"/>
            <w:r w:rsidRPr="00016698">
              <w:rPr>
                <w:rFonts w:cs="Arial"/>
                <w:b/>
                <w:sz w:val="22"/>
                <w:szCs w:val="22"/>
                <w:lang w:val="lv-LV"/>
              </w:rPr>
              <w:t>Care</w:t>
            </w:r>
            <w:proofErr w:type="spellEnd"/>
            <w:r w:rsidRPr="00016698">
              <w:rPr>
                <w:rFonts w:cs="Arial"/>
                <w:b/>
                <w:sz w:val="22"/>
                <w:szCs w:val="22"/>
                <w:lang w:val="lv-LV"/>
              </w:rPr>
              <w:t xml:space="preserve"> </w:t>
            </w:r>
            <w:proofErr w:type="spellStart"/>
            <w:r w:rsidRPr="00016698">
              <w:rPr>
                <w:rFonts w:cs="Arial"/>
                <w:b/>
                <w:sz w:val="22"/>
                <w:szCs w:val="22"/>
                <w:lang w:val="lv-LV"/>
              </w:rPr>
              <w:t>and</w:t>
            </w:r>
            <w:proofErr w:type="spellEnd"/>
            <w:r w:rsidRPr="00016698">
              <w:rPr>
                <w:rFonts w:cs="Arial"/>
                <w:b/>
                <w:sz w:val="22"/>
                <w:szCs w:val="22"/>
                <w:lang w:val="lv-LV"/>
              </w:rPr>
              <w:t xml:space="preserve"> </w:t>
            </w:r>
            <w:proofErr w:type="spellStart"/>
            <w:r w:rsidRPr="00016698">
              <w:rPr>
                <w:rFonts w:cs="Arial"/>
                <w:b/>
                <w:sz w:val="22"/>
                <w:szCs w:val="22"/>
                <w:lang w:val="lv-LV"/>
              </w:rPr>
              <w:t>Exercise</w:t>
            </w:r>
            <w:proofErr w:type="spellEnd"/>
            <w:r w:rsidRPr="00016698">
              <w:rPr>
                <w:rFonts w:cs="Arial"/>
                <w:b/>
                <w:sz w:val="22"/>
                <w:szCs w:val="22"/>
                <w:lang w:val="lv-LV"/>
              </w:rPr>
              <w:t xml:space="preserve"> </w:t>
            </w:r>
            <w:proofErr w:type="spellStart"/>
            <w:r w:rsidRPr="00016698">
              <w:rPr>
                <w:rFonts w:cs="Arial"/>
                <w:b/>
                <w:sz w:val="22"/>
                <w:szCs w:val="22"/>
                <w:lang w:val="lv-LV"/>
              </w:rPr>
              <w:t>of</w:t>
            </w:r>
            <w:proofErr w:type="spellEnd"/>
            <w:r w:rsidRPr="00016698">
              <w:rPr>
                <w:rFonts w:cs="Arial"/>
                <w:b/>
                <w:sz w:val="22"/>
                <w:szCs w:val="22"/>
                <w:lang w:val="lv-LV"/>
              </w:rPr>
              <w:t xml:space="preserve"> </w:t>
            </w:r>
            <w:proofErr w:type="spellStart"/>
            <w:r w:rsidRPr="00016698">
              <w:rPr>
                <w:rFonts w:cs="Arial"/>
                <w:b/>
                <w:sz w:val="22"/>
                <w:szCs w:val="22"/>
                <w:lang w:val="lv-LV"/>
              </w:rPr>
              <w:t>Authority</w:t>
            </w:r>
            <w:proofErr w:type="spellEnd"/>
          </w:p>
        </w:tc>
      </w:tr>
      <w:tr w:rsidR="00304425" w:rsidRPr="00016698" w14:paraId="1608273E" w14:textId="77777777" w:rsidTr="00B53346">
        <w:trPr>
          <w:gridAfter w:val="1"/>
          <w:wAfter w:w="220" w:type="dxa"/>
        </w:trPr>
        <w:tc>
          <w:tcPr>
            <w:tcW w:w="4786" w:type="dxa"/>
            <w:shd w:val="clear" w:color="auto" w:fill="auto"/>
          </w:tcPr>
          <w:p w14:paraId="1813E85C"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1) Izteikt 3.3.1. apakšpunktu šādā redakcijā:</w:t>
            </w:r>
          </w:p>
        </w:tc>
        <w:tc>
          <w:tcPr>
            <w:tcW w:w="4678" w:type="dxa"/>
            <w:shd w:val="clear" w:color="auto" w:fill="auto"/>
          </w:tcPr>
          <w:p w14:paraId="4EC5D1A3"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1) </w:t>
            </w:r>
            <w:r w:rsidRPr="00016698">
              <w:rPr>
                <w:rFonts w:cs="Arial"/>
                <w:i/>
                <w:color w:val="000000"/>
                <w:sz w:val="22"/>
                <w:szCs w:val="22"/>
                <w:lang w:val="lv-LV"/>
              </w:rPr>
              <w:t xml:space="preserve">Express </w:t>
            </w:r>
            <w:proofErr w:type="spellStart"/>
            <w:r w:rsidRPr="00016698">
              <w:rPr>
                <w:rFonts w:cs="Arial"/>
                <w:i/>
                <w:color w:val="000000"/>
                <w:sz w:val="22"/>
                <w:szCs w:val="22"/>
                <w:lang w:val="lv-LV"/>
              </w:rPr>
              <w:t>Sub-Clause</w:t>
            </w:r>
            <w:proofErr w:type="spellEnd"/>
            <w:r w:rsidRPr="00016698">
              <w:rPr>
                <w:rFonts w:cs="Arial"/>
                <w:i/>
                <w:color w:val="000000"/>
                <w:sz w:val="22"/>
                <w:szCs w:val="22"/>
                <w:lang w:val="lv-LV"/>
              </w:rPr>
              <w:t xml:space="preserve"> 3.3.1 </w:t>
            </w:r>
            <w:proofErr w:type="spellStart"/>
            <w:r w:rsidRPr="00016698">
              <w:rPr>
                <w:rFonts w:cs="Arial"/>
                <w:i/>
                <w:color w:val="000000"/>
                <w:sz w:val="22"/>
                <w:szCs w:val="22"/>
                <w:lang w:val="lv-LV"/>
              </w:rPr>
              <w:t>in</w:t>
            </w:r>
            <w:proofErr w:type="spellEnd"/>
            <w:r w:rsidRPr="00016698">
              <w:rPr>
                <w:rFonts w:cs="Arial"/>
                <w:i/>
                <w:color w:val="000000"/>
                <w:sz w:val="22"/>
                <w:szCs w:val="22"/>
                <w:lang w:val="lv-LV"/>
              </w:rPr>
              <w:t xml:space="preserve"> </w:t>
            </w:r>
            <w:proofErr w:type="spellStart"/>
            <w:r w:rsidRPr="00016698">
              <w:rPr>
                <w:rFonts w:cs="Arial"/>
                <w:i/>
                <w:color w:val="000000"/>
                <w:sz w:val="22"/>
                <w:szCs w:val="22"/>
                <w:lang w:val="lv-LV"/>
              </w:rPr>
              <w:t>the</w:t>
            </w:r>
            <w:proofErr w:type="spellEnd"/>
            <w:r w:rsidRPr="00016698">
              <w:rPr>
                <w:rFonts w:cs="Arial"/>
                <w:i/>
                <w:color w:val="000000"/>
                <w:sz w:val="22"/>
                <w:szCs w:val="22"/>
                <w:lang w:val="lv-LV"/>
              </w:rPr>
              <w:t xml:space="preserve"> </w:t>
            </w:r>
            <w:proofErr w:type="spellStart"/>
            <w:r w:rsidRPr="00016698">
              <w:rPr>
                <w:rFonts w:cs="Arial"/>
                <w:i/>
                <w:color w:val="000000"/>
                <w:sz w:val="22"/>
                <w:szCs w:val="22"/>
                <w:lang w:val="lv-LV"/>
              </w:rPr>
              <w:t>following</w:t>
            </w:r>
            <w:proofErr w:type="spellEnd"/>
            <w:r w:rsidRPr="00016698">
              <w:rPr>
                <w:rFonts w:cs="Arial"/>
                <w:i/>
                <w:color w:val="000000"/>
                <w:sz w:val="22"/>
                <w:szCs w:val="22"/>
                <w:lang w:val="lv-LV"/>
              </w:rPr>
              <w:t xml:space="preserve"> </w:t>
            </w:r>
            <w:proofErr w:type="spellStart"/>
            <w:r w:rsidRPr="00016698">
              <w:rPr>
                <w:rFonts w:cs="Arial"/>
                <w:i/>
                <w:color w:val="000000"/>
                <w:sz w:val="22"/>
                <w:szCs w:val="22"/>
                <w:lang w:val="lv-LV"/>
              </w:rPr>
              <w:t>wording</w:t>
            </w:r>
            <w:proofErr w:type="spellEnd"/>
            <w:r w:rsidRPr="00016698">
              <w:rPr>
                <w:rFonts w:cs="Arial"/>
                <w:i/>
                <w:color w:val="000000"/>
                <w:sz w:val="22"/>
                <w:szCs w:val="22"/>
                <w:lang w:val="lv-LV"/>
              </w:rPr>
              <w:t>:</w:t>
            </w:r>
          </w:p>
        </w:tc>
      </w:tr>
      <w:tr w:rsidR="00304425" w:rsidRPr="00016698" w14:paraId="08919D34" w14:textId="77777777" w:rsidTr="00B53346">
        <w:trPr>
          <w:gridAfter w:val="1"/>
          <w:wAfter w:w="220" w:type="dxa"/>
        </w:trPr>
        <w:tc>
          <w:tcPr>
            <w:tcW w:w="4786" w:type="dxa"/>
            <w:shd w:val="clear" w:color="auto" w:fill="auto"/>
          </w:tcPr>
          <w:p w14:paraId="51D644DF" w14:textId="77777777" w:rsidR="00304425" w:rsidRPr="00016698" w:rsidRDefault="00304425" w:rsidP="00B53346">
            <w:pPr>
              <w:widowControl w:val="0"/>
              <w:jc w:val="both"/>
              <w:rPr>
                <w:rFonts w:cs="Arial"/>
                <w:iCs/>
                <w:sz w:val="22"/>
                <w:szCs w:val="22"/>
                <w:lang w:val="lv-LV"/>
              </w:rPr>
            </w:pPr>
            <w:r w:rsidRPr="00016698">
              <w:rPr>
                <w:rFonts w:cs="Arial"/>
                <w:iCs/>
                <w:sz w:val="22"/>
                <w:szCs w:val="22"/>
                <w:lang w:val="lv-LV"/>
              </w:rPr>
              <w:t>Konsultants veic Pakalpojumus ar krietna un rūpīga saimnieka rūpību un čaklību.</w:t>
            </w:r>
          </w:p>
        </w:tc>
        <w:tc>
          <w:tcPr>
            <w:tcW w:w="4678" w:type="dxa"/>
            <w:shd w:val="clear" w:color="auto" w:fill="auto"/>
          </w:tcPr>
          <w:p w14:paraId="241D0691" w14:textId="77777777" w:rsidR="00304425" w:rsidRPr="00016698" w:rsidRDefault="00304425" w:rsidP="00B53346">
            <w:pPr>
              <w:widowControl w:val="0"/>
              <w:jc w:val="both"/>
              <w:rPr>
                <w:rFonts w:cs="Arial"/>
                <w:iCs/>
                <w:sz w:val="22"/>
                <w:szCs w:val="22"/>
                <w:lang w:val="lv-LV"/>
              </w:rPr>
            </w:pP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Consultant</w:t>
            </w:r>
            <w:proofErr w:type="spellEnd"/>
            <w:r w:rsidRPr="00016698">
              <w:rPr>
                <w:rFonts w:cs="Arial"/>
                <w:iCs/>
                <w:sz w:val="22"/>
                <w:szCs w:val="22"/>
                <w:lang w:val="lv-LV"/>
              </w:rPr>
              <w:t xml:space="preserve"> </w:t>
            </w:r>
            <w:proofErr w:type="spellStart"/>
            <w:r w:rsidRPr="00016698">
              <w:rPr>
                <w:rFonts w:cs="Arial"/>
                <w:iCs/>
                <w:sz w:val="22"/>
                <w:szCs w:val="22"/>
                <w:lang w:val="lv-LV"/>
              </w:rPr>
              <w:t>performs</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Services </w:t>
            </w:r>
            <w:proofErr w:type="spellStart"/>
            <w:r w:rsidRPr="00016698">
              <w:rPr>
                <w:rFonts w:cs="Arial"/>
                <w:iCs/>
                <w:sz w:val="22"/>
                <w:szCs w:val="22"/>
                <w:lang w:val="lv-LV"/>
              </w:rPr>
              <w:t>with</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care</w:t>
            </w:r>
            <w:proofErr w:type="spellEnd"/>
            <w:r w:rsidRPr="00016698">
              <w:rPr>
                <w:rFonts w:cs="Arial"/>
                <w:iCs/>
                <w:sz w:val="22"/>
                <w:szCs w:val="22"/>
                <w:lang w:val="lv-LV"/>
              </w:rPr>
              <w:t xml:space="preserve"> </w:t>
            </w:r>
            <w:proofErr w:type="spellStart"/>
            <w:r w:rsidRPr="00016698">
              <w:rPr>
                <w:rFonts w:cs="Arial"/>
                <w:iCs/>
                <w:sz w:val="22"/>
                <w:szCs w:val="22"/>
                <w:lang w:val="lv-LV"/>
              </w:rPr>
              <w:t>and</w:t>
            </w:r>
            <w:proofErr w:type="spellEnd"/>
            <w:r w:rsidRPr="00016698">
              <w:rPr>
                <w:rFonts w:cs="Arial"/>
                <w:iCs/>
                <w:sz w:val="22"/>
                <w:szCs w:val="22"/>
                <w:lang w:val="lv-LV"/>
              </w:rPr>
              <w:t xml:space="preserve"> </w:t>
            </w:r>
            <w:proofErr w:type="spellStart"/>
            <w:r w:rsidRPr="00016698">
              <w:rPr>
                <w:rFonts w:cs="Arial"/>
                <w:iCs/>
                <w:sz w:val="22"/>
                <w:szCs w:val="22"/>
                <w:lang w:val="lv-LV"/>
              </w:rPr>
              <w:t>diligence</w:t>
            </w:r>
            <w:proofErr w:type="spellEnd"/>
            <w:r w:rsidRPr="00016698">
              <w:rPr>
                <w:rFonts w:cs="Arial"/>
                <w:iCs/>
                <w:sz w:val="22"/>
                <w:szCs w:val="22"/>
                <w:lang w:val="lv-LV"/>
              </w:rPr>
              <w:t xml:space="preserve"> </w:t>
            </w:r>
            <w:proofErr w:type="spellStart"/>
            <w:r w:rsidRPr="00016698">
              <w:rPr>
                <w:rFonts w:cs="Arial"/>
                <w:iCs/>
                <w:sz w:val="22"/>
                <w:szCs w:val="22"/>
                <w:lang w:val="lv-LV"/>
              </w:rPr>
              <w:t>of</w:t>
            </w:r>
            <w:proofErr w:type="spellEnd"/>
            <w:r w:rsidRPr="00016698">
              <w:rPr>
                <w:rFonts w:cs="Arial"/>
                <w:iCs/>
                <w:sz w:val="22"/>
                <w:szCs w:val="22"/>
                <w:lang w:val="lv-LV"/>
              </w:rPr>
              <w:t xml:space="preserve"> a </w:t>
            </w:r>
            <w:proofErr w:type="spellStart"/>
            <w:r w:rsidRPr="00016698">
              <w:rPr>
                <w:rFonts w:cs="Arial"/>
                <w:iCs/>
                <w:sz w:val="22"/>
                <w:szCs w:val="22"/>
                <w:lang w:val="lv-LV"/>
              </w:rPr>
              <w:t>respectable</w:t>
            </w:r>
            <w:proofErr w:type="spellEnd"/>
            <w:r w:rsidRPr="00016698">
              <w:rPr>
                <w:rFonts w:cs="Arial"/>
                <w:iCs/>
                <w:sz w:val="22"/>
                <w:szCs w:val="22"/>
                <w:lang w:val="lv-LV"/>
              </w:rPr>
              <w:t xml:space="preserve"> </w:t>
            </w:r>
            <w:proofErr w:type="spellStart"/>
            <w:r w:rsidRPr="00016698">
              <w:rPr>
                <w:rFonts w:cs="Arial"/>
                <w:iCs/>
                <w:sz w:val="22"/>
                <w:szCs w:val="22"/>
                <w:lang w:val="lv-LV"/>
              </w:rPr>
              <w:t>and</w:t>
            </w:r>
            <w:proofErr w:type="spellEnd"/>
            <w:r w:rsidRPr="00016698">
              <w:rPr>
                <w:rFonts w:cs="Arial"/>
                <w:iCs/>
                <w:sz w:val="22"/>
                <w:szCs w:val="22"/>
                <w:lang w:val="lv-LV"/>
              </w:rPr>
              <w:t xml:space="preserve"> </w:t>
            </w:r>
            <w:proofErr w:type="spellStart"/>
            <w:r w:rsidRPr="00016698">
              <w:rPr>
                <w:rFonts w:cs="Arial"/>
                <w:iCs/>
                <w:sz w:val="22"/>
                <w:szCs w:val="22"/>
                <w:lang w:val="lv-LV"/>
              </w:rPr>
              <w:t>careful</w:t>
            </w:r>
            <w:proofErr w:type="spellEnd"/>
            <w:r w:rsidRPr="00016698">
              <w:rPr>
                <w:rFonts w:cs="Arial"/>
                <w:iCs/>
                <w:sz w:val="22"/>
                <w:szCs w:val="22"/>
                <w:lang w:val="lv-LV"/>
              </w:rPr>
              <w:t xml:space="preserve"> </w:t>
            </w:r>
            <w:proofErr w:type="spellStart"/>
            <w:r w:rsidRPr="00016698">
              <w:rPr>
                <w:rFonts w:cs="Arial"/>
                <w:iCs/>
                <w:sz w:val="22"/>
                <w:szCs w:val="22"/>
                <w:lang w:val="lv-LV"/>
              </w:rPr>
              <w:t>owner</w:t>
            </w:r>
            <w:proofErr w:type="spellEnd"/>
            <w:r w:rsidRPr="00016698">
              <w:rPr>
                <w:rFonts w:cs="Arial"/>
                <w:iCs/>
                <w:sz w:val="22"/>
                <w:szCs w:val="22"/>
                <w:lang w:val="lv-LV"/>
              </w:rPr>
              <w:t>.</w:t>
            </w:r>
          </w:p>
        </w:tc>
      </w:tr>
      <w:tr w:rsidR="00304425" w:rsidRPr="00016698" w14:paraId="79552333" w14:textId="77777777" w:rsidTr="00B53346">
        <w:trPr>
          <w:gridAfter w:val="1"/>
          <w:wAfter w:w="220" w:type="dxa"/>
        </w:trPr>
        <w:tc>
          <w:tcPr>
            <w:tcW w:w="4786" w:type="dxa"/>
            <w:shd w:val="clear" w:color="auto" w:fill="auto"/>
          </w:tcPr>
          <w:p w14:paraId="55489407"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2) Dzēst paragrāfus (a); (c) no 3.3.2. apakšpunkta.</w:t>
            </w:r>
          </w:p>
        </w:tc>
        <w:tc>
          <w:tcPr>
            <w:tcW w:w="4678" w:type="dxa"/>
            <w:shd w:val="clear" w:color="auto" w:fill="auto"/>
          </w:tcPr>
          <w:p w14:paraId="5C63BCF6"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2) </w:t>
            </w:r>
            <w:proofErr w:type="spellStart"/>
            <w:r w:rsidRPr="00016698">
              <w:rPr>
                <w:rFonts w:cs="Arial"/>
                <w:i/>
                <w:sz w:val="22"/>
                <w:szCs w:val="22"/>
                <w:lang w:val="lv-LV"/>
              </w:rPr>
              <w:t>Delete</w:t>
            </w:r>
            <w:proofErr w:type="spellEnd"/>
            <w:r w:rsidRPr="00016698">
              <w:rPr>
                <w:rFonts w:cs="Arial"/>
                <w:i/>
                <w:sz w:val="22"/>
                <w:szCs w:val="22"/>
                <w:lang w:val="lv-LV"/>
              </w:rPr>
              <w:t xml:space="preserve"> </w:t>
            </w:r>
            <w:proofErr w:type="spellStart"/>
            <w:r w:rsidRPr="00016698">
              <w:rPr>
                <w:rFonts w:cs="Arial"/>
                <w:i/>
                <w:sz w:val="22"/>
                <w:szCs w:val="22"/>
                <w:lang w:val="lv-LV"/>
              </w:rPr>
              <w:t>paragraphs</w:t>
            </w:r>
            <w:proofErr w:type="spellEnd"/>
            <w:r w:rsidRPr="00016698">
              <w:rPr>
                <w:rFonts w:cs="Arial"/>
                <w:i/>
                <w:sz w:val="22"/>
                <w:szCs w:val="22"/>
                <w:lang w:val="lv-LV"/>
              </w:rPr>
              <w:t xml:space="preserve"> (a); (c) </w:t>
            </w:r>
            <w:proofErr w:type="spellStart"/>
            <w:r w:rsidRPr="00016698">
              <w:rPr>
                <w:rFonts w:cs="Arial"/>
                <w:i/>
                <w:sz w:val="22"/>
                <w:szCs w:val="22"/>
                <w:lang w:val="lv-LV"/>
              </w:rPr>
              <w:t>from</w:t>
            </w:r>
            <w:proofErr w:type="spellEnd"/>
            <w:r w:rsidRPr="00016698">
              <w:rPr>
                <w:rFonts w:cs="Arial"/>
                <w:i/>
                <w:sz w:val="22"/>
                <w:szCs w:val="22"/>
                <w:lang w:val="lv-LV"/>
              </w:rPr>
              <w:t xml:space="preserve"> </w:t>
            </w:r>
            <w:proofErr w:type="spellStart"/>
            <w:r w:rsidRPr="00016698">
              <w:rPr>
                <w:rFonts w:cs="Arial"/>
                <w:i/>
                <w:sz w:val="22"/>
                <w:szCs w:val="22"/>
                <w:lang w:val="lv-LV"/>
              </w:rPr>
              <w:t>Sub-Clause</w:t>
            </w:r>
            <w:proofErr w:type="spellEnd"/>
            <w:r w:rsidRPr="00016698">
              <w:rPr>
                <w:rFonts w:cs="Arial"/>
                <w:i/>
                <w:sz w:val="22"/>
                <w:szCs w:val="22"/>
                <w:lang w:val="lv-LV"/>
              </w:rPr>
              <w:t xml:space="preserve"> 3.3.2.</w:t>
            </w:r>
          </w:p>
        </w:tc>
      </w:tr>
      <w:tr w:rsidR="00304425" w:rsidRPr="00016698" w14:paraId="40535A16" w14:textId="77777777" w:rsidTr="00B53346">
        <w:trPr>
          <w:gridAfter w:val="1"/>
          <w:wAfter w:w="220" w:type="dxa"/>
        </w:trPr>
        <w:tc>
          <w:tcPr>
            <w:tcW w:w="4786" w:type="dxa"/>
            <w:shd w:val="clear" w:color="auto" w:fill="auto"/>
          </w:tcPr>
          <w:p w14:paraId="523442B4" w14:textId="77777777" w:rsidR="00304425" w:rsidRPr="00016698" w:rsidRDefault="00304425" w:rsidP="00B53346">
            <w:pPr>
              <w:widowControl w:val="0"/>
              <w:jc w:val="both"/>
              <w:rPr>
                <w:rFonts w:cs="Arial"/>
                <w:i/>
                <w:sz w:val="22"/>
                <w:szCs w:val="22"/>
                <w:lang w:val="lv-LV"/>
              </w:rPr>
            </w:pPr>
          </w:p>
        </w:tc>
        <w:tc>
          <w:tcPr>
            <w:tcW w:w="4678" w:type="dxa"/>
            <w:shd w:val="clear" w:color="auto" w:fill="auto"/>
          </w:tcPr>
          <w:p w14:paraId="39EFD1E0" w14:textId="77777777" w:rsidR="00304425" w:rsidRPr="00016698" w:rsidRDefault="00304425" w:rsidP="00B53346">
            <w:pPr>
              <w:widowControl w:val="0"/>
              <w:jc w:val="both"/>
              <w:rPr>
                <w:rFonts w:cs="Arial"/>
                <w:i/>
                <w:sz w:val="22"/>
                <w:szCs w:val="22"/>
                <w:lang w:val="lv-LV"/>
              </w:rPr>
            </w:pPr>
          </w:p>
        </w:tc>
      </w:tr>
      <w:tr w:rsidR="00304425" w:rsidRPr="00016698" w14:paraId="5081C1BE" w14:textId="77777777" w:rsidTr="00B53346">
        <w:trPr>
          <w:gridAfter w:val="1"/>
          <w:wAfter w:w="220" w:type="dxa"/>
        </w:trPr>
        <w:tc>
          <w:tcPr>
            <w:tcW w:w="4786" w:type="dxa"/>
            <w:shd w:val="clear" w:color="auto" w:fill="auto"/>
          </w:tcPr>
          <w:p w14:paraId="58B3E46B" w14:textId="77777777" w:rsidR="00304425" w:rsidRPr="00016698" w:rsidRDefault="00304425" w:rsidP="00B53346">
            <w:pPr>
              <w:widowControl w:val="0"/>
              <w:jc w:val="both"/>
              <w:rPr>
                <w:rFonts w:cs="Arial"/>
                <w:b/>
                <w:bCs/>
                <w:sz w:val="22"/>
                <w:szCs w:val="22"/>
                <w:lang w:val="lv-LV"/>
              </w:rPr>
            </w:pPr>
            <w:r w:rsidRPr="00016698">
              <w:rPr>
                <w:rFonts w:cs="Arial"/>
                <w:b/>
                <w:bCs/>
                <w:sz w:val="22"/>
                <w:szCs w:val="22"/>
                <w:lang w:val="lv-LV"/>
              </w:rPr>
              <w:t>3.5. Personāla nodrošinājums</w:t>
            </w:r>
          </w:p>
        </w:tc>
        <w:tc>
          <w:tcPr>
            <w:tcW w:w="4678" w:type="dxa"/>
            <w:shd w:val="clear" w:color="auto" w:fill="auto"/>
          </w:tcPr>
          <w:p w14:paraId="084EC254" w14:textId="77777777" w:rsidR="00304425" w:rsidRPr="00016698" w:rsidRDefault="00304425" w:rsidP="00B53346">
            <w:pPr>
              <w:widowControl w:val="0"/>
              <w:jc w:val="both"/>
              <w:rPr>
                <w:rFonts w:cs="Arial"/>
                <w:b/>
                <w:bCs/>
                <w:sz w:val="22"/>
                <w:szCs w:val="22"/>
                <w:lang w:val="lv-LV"/>
              </w:rPr>
            </w:pPr>
            <w:r w:rsidRPr="00016698">
              <w:rPr>
                <w:rFonts w:cs="Arial"/>
                <w:b/>
                <w:bCs/>
                <w:sz w:val="22"/>
                <w:szCs w:val="22"/>
                <w:lang w:val="lv-LV"/>
              </w:rPr>
              <w:t xml:space="preserve">3.5. </w:t>
            </w:r>
            <w:proofErr w:type="spellStart"/>
            <w:r w:rsidRPr="00016698">
              <w:rPr>
                <w:rFonts w:cs="Arial"/>
                <w:b/>
                <w:bCs/>
                <w:sz w:val="22"/>
                <w:szCs w:val="22"/>
                <w:lang w:val="lv-LV"/>
              </w:rPr>
              <w:t>Supply</w:t>
            </w:r>
            <w:proofErr w:type="spellEnd"/>
            <w:r w:rsidRPr="00016698">
              <w:rPr>
                <w:rFonts w:cs="Arial"/>
                <w:b/>
                <w:bCs/>
                <w:sz w:val="22"/>
                <w:szCs w:val="22"/>
                <w:lang w:val="lv-LV"/>
              </w:rPr>
              <w:t xml:space="preserve"> </w:t>
            </w:r>
            <w:proofErr w:type="spellStart"/>
            <w:r w:rsidRPr="00016698">
              <w:rPr>
                <w:rFonts w:cs="Arial"/>
                <w:b/>
                <w:bCs/>
                <w:sz w:val="22"/>
                <w:szCs w:val="22"/>
                <w:lang w:val="lv-LV"/>
              </w:rPr>
              <w:t>of</w:t>
            </w:r>
            <w:proofErr w:type="spellEnd"/>
            <w:r w:rsidRPr="00016698">
              <w:rPr>
                <w:rFonts w:cs="Arial"/>
                <w:b/>
                <w:bCs/>
                <w:sz w:val="22"/>
                <w:szCs w:val="22"/>
                <w:lang w:val="lv-LV"/>
              </w:rPr>
              <w:t xml:space="preserve"> </w:t>
            </w:r>
            <w:proofErr w:type="spellStart"/>
            <w:r w:rsidRPr="00016698">
              <w:rPr>
                <w:rFonts w:cs="Arial"/>
                <w:b/>
                <w:bCs/>
                <w:sz w:val="22"/>
                <w:szCs w:val="22"/>
                <w:lang w:val="lv-LV"/>
              </w:rPr>
              <w:t>Personnel</w:t>
            </w:r>
            <w:proofErr w:type="spellEnd"/>
          </w:p>
        </w:tc>
      </w:tr>
      <w:tr w:rsidR="00304425" w:rsidRPr="00016698" w14:paraId="593D197A" w14:textId="77777777" w:rsidTr="00B53346">
        <w:trPr>
          <w:gridAfter w:val="1"/>
          <w:wAfter w:w="220" w:type="dxa"/>
        </w:trPr>
        <w:tc>
          <w:tcPr>
            <w:tcW w:w="4786" w:type="dxa"/>
            <w:shd w:val="clear" w:color="auto" w:fill="auto"/>
          </w:tcPr>
          <w:p w14:paraId="1CF27CD4" w14:textId="77777777" w:rsidR="00304425" w:rsidRPr="00016698" w:rsidRDefault="00304425" w:rsidP="00B53346">
            <w:pPr>
              <w:widowControl w:val="0"/>
              <w:jc w:val="both"/>
              <w:rPr>
                <w:rFonts w:cs="Arial"/>
                <w:i/>
                <w:iCs/>
                <w:sz w:val="22"/>
                <w:szCs w:val="22"/>
                <w:lang w:val="lv-LV"/>
              </w:rPr>
            </w:pPr>
            <w:r w:rsidRPr="00016698">
              <w:rPr>
                <w:rFonts w:cs="Arial"/>
                <w:i/>
                <w:iCs/>
                <w:sz w:val="22"/>
                <w:szCs w:val="22"/>
                <w:lang w:val="lv-LV"/>
              </w:rPr>
              <w:t>Dzēst punktu.</w:t>
            </w:r>
          </w:p>
        </w:tc>
        <w:tc>
          <w:tcPr>
            <w:tcW w:w="4678" w:type="dxa"/>
            <w:shd w:val="clear" w:color="auto" w:fill="auto"/>
          </w:tcPr>
          <w:p w14:paraId="1DAB8C96" w14:textId="77777777" w:rsidR="00304425" w:rsidRPr="00016698" w:rsidRDefault="00304425" w:rsidP="00B53346">
            <w:pPr>
              <w:widowControl w:val="0"/>
              <w:jc w:val="both"/>
              <w:rPr>
                <w:rFonts w:cs="Arial"/>
                <w:i/>
                <w:iCs/>
                <w:sz w:val="22"/>
                <w:szCs w:val="22"/>
                <w:lang w:val="lv-LV"/>
              </w:rPr>
            </w:pPr>
            <w:proofErr w:type="spellStart"/>
            <w:r w:rsidRPr="00016698">
              <w:rPr>
                <w:rFonts w:cs="Arial"/>
                <w:i/>
                <w:color w:val="000000"/>
                <w:sz w:val="22"/>
                <w:szCs w:val="22"/>
                <w:lang w:val="lv-LV"/>
              </w:rPr>
              <w:t>Delete</w:t>
            </w:r>
            <w:proofErr w:type="spellEnd"/>
            <w:r w:rsidRPr="00016698">
              <w:rPr>
                <w:rFonts w:cs="Arial"/>
                <w:i/>
                <w:color w:val="000000"/>
                <w:sz w:val="22"/>
                <w:szCs w:val="22"/>
                <w:lang w:val="lv-LV"/>
              </w:rPr>
              <w:t xml:space="preserve"> </w:t>
            </w:r>
            <w:proofErr w:type="spellStart"/>
            <w:r w:rsidRPr="00016698">
              <w:rPr>
                <w:rFonts w:cs="Arial"/>
                <w:i/>
                <w:color w:val="000000"/>
                <w:sz w:val="22"/>
                <w:szCs w:val="22"/>
                <w:lang w:val="lv-LV"/>
              </w:rPr>
              <w:t>the</w:t>
            </w:r>
            <w:proofErr w:type="spellEnd"/>
            <w:r w:rsidRPr="00016698">
              <w:rPr>
                <w:rFonts w:cs="Arial"/>
                <w:i/>
                <w:color w:val="000000"/>
                <w:sz w:val="22"/>
                <w:szCs w:val="22"/>
                <w:lang w:val="lv-LV"/>
              </w:rPr>
              <w:t xml:space="preserve"> </w:t>
            </w:r>
            <w:proofErr w:type="spellStart"/>
            <w:r w:rsidRPr="00016698">
              <w:rPr>
                <w:rFonts w:cs="Arial"/>
                <w:i/>
                <w:color w:val="000000"/>
                <w:sz w:val="22"/>
                <w:szCs w:val="22"/>
                <w:lang w:val="lv-LV"/>
              </w:rPr>
              <w:t>Clause</w:t>
            </w:r>
            <w:proofErr w:type="spellEnd"/>
            <w:r w:rsidRPr="00016698">
              <w:rPr>
                <w:rFonts w:cs="Arial"/>
                <w:i/>
                <w:color w:val="000000"/>
                <w:sz w:val="22"/>
                <w:szCs w:val="22"/>
                <w:lang w:val="lv-LV"/>
              </w:rPr>
              <w:t>.</w:t>
            </w:r>
          </w:p>
        </w:tc>
      </w:tr>
      <w:tr w:rsidR="00304425" w:rsidRPr="00016698" w14:paraId="4645076B" w14:textId="77777777" w:rsidTr="00B53346">
        <w:trPr>
          <w:gridAfter w:val="1"/>
          <w:wAfter w:w="220" w:type="dxa"/>
        </w:trPr>
        <w:tc>
          <w:tcPr>
            <w:tcW w:w="4786" w:type="dxa"/>
            <w:shd w:val="clear" w:color="auto" w:fill="auto"/>
          </w:tcPr>
          <w:p w14:paraId="180745FF" w14:textId="77777777" w:rsidR="00304425" w:rsidRPr="00016698" w:rsidRDefault="00304425" w:rsidP="00B53346">
            <w:pPr>
              <w:widowControl w:val="0"/>
              <w:jc w:val="both"/>
              <w:rPr>
                <w:rFonts w:cs="Arial"/>
                <w:i/>
                <w:iCs/>
                <w:sz w:val="22"/>
                <w:szCs w:val="22"/>
                <w:lang w:val="lv-LV"/>
              </w:rPr>
            </w:pPr>
          </w:p>
        </w:tc>
        <w:tc>
          <w:tcPr>
            <w:tcW w:w="4678" w:type="dxa"/>
            <w:shd w:val="clear" w:color="auto" w:fill="auto"/>
          </w:tcPr>
          <w:p w14:paraId="6A1517F5" w14:textId="77777777" w:rsidR="00304425" w:rsidRPr="00016698" w:rsidRDefault="00304425" w:rsidP="00B53346">
            <w:pPr>
              <w:widowControl w:val="0"/>
              <w:jc w:val="both"/>
              <w:rPr>
                <w:rFonts w:cs="Arial"/>
                <w:i/>
                <w:iCs/>
                <w:sz w:val="22"/>
                <w:szCs w:val="22"/>
                <w:lang w:val="lv-LV"/>
              </w:rPr>
            </w:pPr>
          </w:p>
        </w:tc>
      </w:tr>
      <w:tr w:rsidR="00304425" w:rsidRPr="00016698" w14:paraId="4E81E170" w14:textId="77777777" w:rsidTr="00B53346">
        <w:trPr>
          <w:gridAfter w:val="1"/>
          <w:wAfter w:w="220" w:type="dxa"/>
        </w:trPr>
        <w:tc>
          <w:tcPr>
            <w:tcW w:w="4786" w:type="dxa"/>
            <w:shd w:val="clear" w:color="auto" w:fill="auto"/>
          </w:tcPr>
          <w:p w14:paraId="613A5F8C" w14:textId="77777777" w:rsidR="00304425" w:rsidRPr="00016698" w:rsidRDefault="00304425" w:rsidP="00B53346">
            <w:pPr>
              <w:widowControl w:val="0"/>
              <w:jc w:val="both"/>
              <w:rPr>
                <w:rFonts w:cs="Arial"/>
                <w:b/>
                <w:sz w:val="22"/>
                <w:szCs w:val="22"/>
                <w:lang w:val="lv-LV"/>
              </w:rPr>
            </w:pPr>
            <w:r w:rsidRPr="00016698">
              <w:rPr>
                <w:rFonts w:cs="Arial"/>
                <w:b/>
                <w:color w:val="808080"/>
                <w:sz w:val="22"/>
                <w:szCs w:val="22"/>
                <w:lang w:val="lv-LV"/>
              </w:rPr>
              <w:t>3.6.</w:t>
            </w:r>
            <w:r w:rsidRPr="00016698">
              <w:rPr>
                <w:rFonts w:cs="Arial"/>
                <w:b/>
                <w:sz w:val="22"/>
                <w:szCs w:val="22"/>
                <w:lang w:val="lv-LV"/>
              </w:rPr>
              <w:t xml:space="preserve"> </w:t>
            </w:r>
            <w:r w:rsidRPr="00016698">
              <w:rPr>
                <w:rFonts w:cs="Arial"/>
                <w:b/>
                <w:color w:val="808080"/>
                <w:sz w:val="22"/>
                <w:szCs w:val="22"/>
                <w:lang w:val="lv-LV"/>
              </w:rPr>
              <w:t>Pārstāvji</w:t>
            </w:r>
          </w:p>
        </w:tc>
        <w:tc>
          <w:tcPr>
            <w:tcW w:w="4678" w:type="dxa"/>
            <w:shd w:val="clear" w:color="auto" w:fill="auto"/>
          </w:tcPr>
          <w:p w14:paraId="1770693C" w14:textId="77777777" w:rsidR="00304425" w:rsidRPr="00016698" w:rsidRDefault="00304425" w:rsidP="00B53346">
            <w:pPr>
              <w:widowControl w:val="0"/>
              <w:jc w:val="both"/>
              <w:rPr>
                <w:rFonts w:cs="Arial"/>
                <w:b/>
                <w:color w:val="808080"/>
                <w:sz w:val="22"/>
                <w:szCs w:val="22"/>
                <w:lang w:val="lv-LV"/>
              </w:rPr>
            </w:pPr>
            <w:r w:rsidRPr="00016698">
              <w:rPr>
                <w:rFonts w:cs="Arial"/>
                <w:b/>
                <w:color w:val="808080"/>
                <w:sz w:val="22"/>
                <w:szCs w:val="22"/>
                <w:lang w:val="lv-LV"/>
              </w:rPr>
              <w:t xml:space="preserve">3.6. </w:t>
            </w:r>
            <w:proofErr w:type="spellStart"/>
            <w:r w:rsidRPr="00016698">
              <w:rPr>
                <w:rFonts w:cs="Arial"/>
                <w:b/>
                <w:color w:val="808080"/>
                <w:sz w:val="22"/>
                <w:szCs w:val="22"/>
                <w:lang w:val="lv-LV"/>
              </w:rPr>
              <w:t>Representatives</w:t>
            </w:r>
            <w:proofErr w:type="spellEnd"/>
          </w:p>
        </w:tc>
      </w:tr>
      <w:tr w:rsidR="00304425" w:rsidRPr="00016698" w14:paraId="1D39C92F" w14:textId="77777777" w:rsidTr="00B53346">
        <w:trPr>
          <w:gridAfter w:val="1"/>
          <w:wAfter w:w="220" w:type="dxa"/>
        </w:trPr>
        <w:tc>
          <w:tcPr>
            <w:tcW w:w="4786" w:type="dxa"/>
            <w:shd w:val="clear" w:color="auto" w:fill="auto"/>
          </w:tcPr>
          <w:p w14:paraId="67B259D4" w14:textId="77777777" w:rsidR="00304425" w:rsidRPr="00016698" w:rsidRDefault="00304425" w:rsidP="00B53346">
            <w:pPr>
              <w:widowControl w:val="0"/>
              <w:jc w:val="both"/>
              <w:rPr>
                <w:rFonts w:cs="Arial"/>
                <w:sz w:val="22"/>
                <w:szCs w:val="22"/>
                <w:lang w:val="lv-LV"/>
              </w:rPr>
            </w:pPr>
            <w:r w:rsidRPr="00016698">
              <w:rPr>
                <w:rFonts w:cs="Arial"/>
                <w:i/>
                <w:sz w:val="22"/>
                <w:szCs w:val="22"/>
                <w:lang w:val="lv-LV"/>
              </w:rPr>
              <w:t>Izteikt 3.6. punktu (t.sk., tā virsrakstu) šādā redakcijā:</w:t>
            </w:r>
          </w:p>
        </w:tc>
        <w:tc>
          <w:tcPr>
            <w:tcW w:w="4678" w:type="dxa"/>
            <w:shd w:val="clear" w:color="auto" w:fill="auto"/>
          </w:tcPr>
          <w:p w14:paraId="402D198B"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Express </w:t>
            </w:r>
            <w:proofErr w:type="spellStart"/>
            <w:r w:rsidRPr="00016698">
              <w:rPr>
                <w:rFonts w:cs="Arial"/>
                <w:i/>
                <w:sz w:val="22"/>
                <w:szCs w:val="22"/>
                <w:lang w:val="lv-LV"/>
              </w:rPr>
              <w:t>Clause</w:t>
            </w:r>
            <w:proofErr w:type="spellEnd"/>
            <w:r w:rsidRPr="00016698">
              <w:rPr>
                <w:rFonts w:cs="Arial"/>
                <w:i/>
                <w:sz w:val="22"/>
                <w:szCs w:val="22"/>
                <w:lang w:val="lv-LV"/>
              </w:rPr>
              <w:t xml:space="preserve"> 3.6 (</w:t>
            </w:r>
            <w:proofErr w:type="spellStart"/>
            <w:r w:rsidRPr="00016698">
              <w:rPr>
                <w:rFonts w:cs="Arial"/>
                <w:i/>
                <w:sz w:val="22"/>
                <w:szCs w:val="22"/>
                <w:lang w:val="lv-LV"/>
              </w:rPr>
              <w:t>including</w:t>
            </w:r>
            <w:proofErr w:type="spellEnd"/>
            <w:r w:rsidRPr="00016698">
              <w:rPr>
                <w:rFonts w:cs="Arial"/>
                <w:i/>
                <w:sz w:val="22"/>
                <w:szCs w:val="22"/>
                <w:lang w:val="lv-LV"/>
              </w:rPr>
              <w:t xml:space="preserve"> </w:t>
            </w:r>
            <w:proofErr w:type="spellStart"/>
            <w:r w:rsidRPr="00016698">
              <w:rPr>
                <w:rFonts w:cs="Arial"/>
                <w:i/>
                <w:sz w:val="22"/>
                <w:szCs w:val="22"/>
                <w:lang w:val="lv-LV"/>
              </w:rPr>
              <w:t>its</w:t>
            </w:r>
            <w:proofErr w:type="spellEnd"/>
            <w:r w:rsidRPr="00016698">
              <w:rPr>
                <w:rFonts w:cs="Arial"/>
                <w:i/>
                <w:sz w:val="22"/>
                <w:szCs w:val="22"/>
                <w:lang w:val="lv-LV"/>
              </w:rPr>
              <w:t xml:space="preserve"> </w:t>
            </w:r>
            <w:proofErr w:type="spellStart"/>
            <w:r w:rsidRPr="00016698">
              <w:rPr>
                <w:rFonts w:cs="Arial"/>
                <w:i/>
                <w:sz w:val="22"/>
                <w:szCs w:val="22"/>
                <w:lang w:val="lv-LV"/>
              </w:rPr>
              <w:t>title</w:t>
            </w:r>
            <w:proofErr w:type="spellEnd"/>
            <w:r w:rsidRPr="00016698">
              <w:rPr>
                <w:rFonts w:cs="Arial"/>
                <w:i/>
                <w:sz w:val="22"/>
                <w:szCs w:val="22"/>
                <w:lang w:val="lv-LV"/>
              </w:rPr>
              <w:t xml:space="preserve">)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120BAC19" w14:textId="77777777" w:rsidTr="00B53346">
        <w:trPr>
          <w:gridAfter w:val="1"/>
          <w:wAfter w:w="220" w:type="dxa"/>
        </w:trPr>
        <w:tc>
          <w:tcPr>
            <w:tcW w:w="4786" w:type="dxa"/>
            <w:shd w:val="clear" w:color="auto" w:fill="auto"/>
          </w:tcPr>
          <w:p w14:paraId="4CE7C1D3" w14:textId="77777777" w:rsidR="00304425" w:rsidRPr="00016698" w:rsidRDefault="00304425" w:rsidP="00B53346">
            <w:pPr>
              <w:widowControl w:val="0"/>
              <w:jc w:val="both"/>
              <w:rPr>
                <w:rFonts w:cs="Arial"/>
                <w:b/>
                <w:bCs/>
                <w:sz w:val="22"/>
                <w:szCs w:val="22"/>
                <w:lang w:val="lv-LV"/>
              </w:rPr>
            </w:pPr>
            <w:r w:rsidRPr="00016698">
              <w:rPr>
                <w:rFonts w:cs="Arial"/>
                <w:b/>
                <w:bCs/>
                <w:sz w:val="22"/>
                <w:szCs w:val="22"/>
                <w:lang w:val="lv-LV"/>
              </w:rPr>
              <w:t>3.6. Konsultanta pārstāvis</w:t>
            </w:r>
          </w:p>
        </w:tc>
        <w:tc>
          <w:tcPr>
            <w:tcW w:w="4678" w:type="dxa"/>
            <w:shd w:val="clear" w:color="auto" w:fill="auto"/>
          </w:tcPr>
          <w:p w14:paraId="7203ACDE" w14:textId="77777777" w:rsidR="00304425" w:rsidRPr="00016698" w:rsidRDefault="00304425" w:rsidP="00B53346">
            <w:pPr>
              <w:widowControl w:val="0"/>
              <w:jc w:val="both"/>
              <w:rPr>
                <w:rFonts w:cs="Arial"/>
                <w:b/>
                <w:bCs/>
                <w:sz w:val="22"/>
                <w:szCs w:val="22"/>
                <w:lang w:val="lv-LV"/>
              </w:rPr>
            </w:pPr>
            <w:r w:rsidRPr="00016698">
              <w:rPr>
                <w:rFonts w:cs="Arial"/>
                <w:b/>
                <w:bCs/>
                <w:sz w:val="22"/>
                <w:szCs w:val="22"/>
                <w:lang w:val="lv-LV"/>
              </w:rPr>
              <w:t xml:space="preserve">3.6. </w:t>
            </w:r>
            <w:proofErr w:type="spellStart"/>
            <w:r w:rsidRPr="00016698">
              <w:rPr>
                <w:rFonts w:cs="Arial"/>
                <w:b/>
                <w:bCs/>
                <w:sz w:val="22"/>
                <w:szCs w:val="22"/>
                <w:lang w:val="lv-LV"/>
              </w:rPr>
              <w:t>Consultant’s</w:t>
            </w:r>
            <w:proofErr w:type="spellEnd"/>
            <w:r w:rsidRPr="00016698">
              <w:rPr>
                <w:rFonts w:cs="Arial"/>
                <w:b/>
                <w:bCs/>
                <w:sz w:val="22"/>
                <w:szCs w:val="22"/>
                <w:lang w:val="lv-LV"/>
              </w:rPr>
              <w:t xml:space="preserve"> </w:t>
            </w:r>
            <w:proofErr w:type="spellStart"/>
            <w:r w:rsidRPr="00016698">
              <w:rPr>
                <w:rFonts w:cs="Arial"/>
                <w:b/>
                <w:bCs/>
                <w:sz w:val="22"/>
                <w:szCs w:val="22"/>
                <w:lang w:val="lv-LV"/>
              </w:rPr>
              <w:t>Representative</w:t>
            </w:r>
            <w:proofErr w:type="spellEnd"/>
          </w:p>
        </w:tc>
      </w:tr>
      <w:tr w:rsidR="00304425" w:rsidRPr="00016698" w14:paraId="55BA5B79" w14:textId="77777777" w:rsidTr="00B53346">
        <w:trPr>
          <w:gridAfter w:val="1"/>
          <w:wAfter w:w="220" w:type="dxa"/>
        </w:trPr>
        <w:tc>
          <w:tcPr>
            <w:tcW w:w="4786" w:type="dxa"/>
            <w:shd w:val="clear" w:color="auto" w:fill="auto"/>
          </w:tcPr>
          <w:p w14:paraId="64D600D7"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3.6.1 Sākot ar Līguma noslēgšanas dienu, Konsultants ieceļ </w:t>
            </w:r>
            <w:r w:rsidRPr="00016698">
              <w:rPr>
                <w:rFonts w:cs="Arial"/>
                <w:sz w:val="22"/>
                <w:szCs w:val="22"/>
                <w:highlight w:val="yellow"/>
                <w:lang w:val="lv-LV"/>
              </w:rPr>
              <w:t>[●]</w:t>
            </w:r>
            <w:r w:rsidRPr="00016698">
              <w:rPr>
                <w:rFonts w:cs="Arial"/>
                <w:sz w:val="22"/>
                <w:szCs w:val="22"/>
                <w:lang w:val="lv-LV"/>
              </w:rPr>
              <w:t xml:space="preserve"> par savu pārstāvi šī Līguma administrēšanai. Pārstāvja korespondences adrese: </w:t>
            </w:r>
            <w:r w:rsidRPr="00016698">
              <w:rPr>
                <w:rFonts w:cs="Arial"/>
                <w:sz w:val="22"/>
                <w:szCs w:val="22"/>
                <w:highlight w:val="yellow"/>
                <w:lang w:val="lv-LV"/>
              </w:rPr>
              <w:t>[●]</w:t>
            </w:r>
            <w:r w:rsidRPr="00016698">
              <w:rPr>
                <w:rFonts w:cs="Arial"/>
                <w:sz w:val="22"/>
                <w:szCs w:val="22"/>
                <w:lang w:val="lv-LV"/>
              </w:rPr>
              <w:t xml:space="preserve">, tālrunis: </w:t>
            </w:r>
            <w:r w:rsidRPr="00016698">
              <w:rPr>
                <w:rFonts w:cs="Arial"/>
                <w:sz w:val="22"/>
                <w:szCs w:val="22"/>
                <w:highlight w:val="yellow"/>
                <w:lang w:val="lv-LV"/>
              </w:rPr>
              <w:t>[●]</w:t>
            </w:r>
            <w:r w:rsidRPr="00016698">
              <w:rPr>
                <w:rFonts w:cs="Arial"/>
                <w:sz w:val="22"/>
                <w:szCs w:val="22"/>
                <w:lang w:val="lv-LV"/>
              </w:rPr>
              <w:t xml:space="preserve">, e-pasts: </w:t>
            </w:r>
            <w:r w:rsidRPr="00016698">
              <w:rPr>
                <w:rFonts w:cs="Arial"/>
                <w:sz w:val="22"/>
                <w:szCs w:val="22"/>
                <w:highlight w:val="yellow"/>
                <w:lang w:val="lv-LV"/>
              </w:rPr>
              <w:t>[●]</w:t>
            </w:r>
            <w:r w:rsidRPr="00016698">
              <w:rPr>
                <w:rFonts w:cs="Arial"/>
                <w:sz w:val="22"/>
                <w:szCs w:val="22"/>
                <w:lang w:val="lv-LV"/>
              </w:rPr>
              <w:t>.</w:t>
            </w:r>
          </w:p>
        </w:tc>
        <w:tc>
          <w:tcPr>
            <w:tcW w:w="4678" w:type="dxa"/>
            <w:shd w:val="clear" w:color="auto" w:fill="auto"/>
          </w:tcPr>
          <w:p w14:paraId="00EB1612"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3.6.1. </w:t>
            </w:r>
            <w:proofErr w:type="spellStart"/>
            <w:r w:rsidRPr="00016698">
              <w:rPr>
                <w:rFonts w:cs="Arial"/>
                <w:sz w:val="22"/>
                <w:szCs w:val="22"/>
                <w:lang w:val="lv-LV"/>
              </w:rPr>
              <w:t>Starting</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day</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conclusion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appoints</w:t>
            </w:r>
            <w:proofErr w:type="spellEnd"/>
            <w:r w:rsidRPr="00016698">
              <w:rPr>
                <w:rFonts w:cs="Arial"/>
                <w:sz w:val="22"/>
                <w:szCs w:val="22"/>
                <w:lang w:val="lv-LV"/>
              </w:rPr>
              <w:t xml:space="preserve"> </w:t>
            </w:r>
            <w:r w:rsidRPr="00016698">
              <w:rPr>
                <w:rFonts w:cs="Arial"/>
                <w:sz w:val="22"/>
                <w:szCs w:val="22"/>
                <w:highlight w:val="yellow"/>
                <w:lang w:val="lv-LV"/>
              </w:rPr>
              <w:t>[●]</w:t>
            </w:r>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its</w:t>
            </w:r>
            <w:proofErr w:type="spellEnd"/>
            <w:r w:rsidRPr="00016698">
              <w:rPr>
                <w:rFonts w:cs="Arial"/>
                <w:sz w:val="22"/>
                <w:szCs w:val="22"/>
                <w:lang w:val="lv-LV"/>
              </w:rPr>
              <w:t xml:space="preserve"> </w:t>
            </w:r>
            <w:proofErr w:type="spellStart"/>
            <w:r w:rsidRPr="00016698">
              <w:rPr>
                <w:rFonts w:cs="Arial"/>
                <w:sz w:val="22"/>
                <w:szCs w:val="22"/>
                <w:lang w:val="lv-LV"/>
              </w:rPr>
              <w:t>representative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administration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Correspondence</w:t>
            </w:r>
            <w:proofErr w:type="spellEnd"/>
            <w:r w:rsidRPr="00016698">
              <w:rPr>
                <w:rFonts w:cs="Arial"/>
                <w:sz w:val="22"/>
                <w:szCs w:val="22"/>
                <w:lang w:val="lv-LV"/>
              </w:rPr>
              <w:t xml:space="preserve"> </w:t>
            </w:r>
            <w:proofErr w:type="spellStart"/>
            <w:r w:rsidRPr="00016698">
              <w:rPr>
                <w:rFonts w:cs="Arial"/>
                <w:sz w:val="22"/>
                <w:szCs w:val="22"/>
                <w:lang w:val="lv-LV"/>
              </w:rPr>
              <w:t>address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representative</w:t>
            </w:r>
            <w:proofErr w:type="spellEnd"/>
            <w:r w:rsidRPr="00016698">
              <w:rPr>
                <w:rFonts w:cs="Arial"/>
                <w:sz w:val="22"/>
                <w:szCs w:val="22"/>
                <w:lang w:val="lv-LV"/>
              </w:rPr>
              <w:t xml:space="preserve">: </w:t>
            </w:r>
            <w:r w:rsidRPr="00016698">
              <w:rPr>
                <w:rFonts w:cs="Arial"/>
                <w:sz w:val="22"/>
                <w:szCs w:val="22"/>
                <w:highlight w:val="yellow"/>
                <w:lang w:val="lv-LV"/>
              </w:rPr>
              <w:t>[●]</w:t>
            </w:r>
            <w:r w:rsidRPr="00016698">
              <w:rPr>
                <w:rFonts w:cs="Arial"/>
                <w:sz w:val="22"/>
                <w:szCs w:val="22"/>
                <w:lang w:val="lv-LV"/>
              </w:rPr>
              <w:t xml:space="preserve">, </w:t>
            </w:r>
            <w:proofErr w:type="spellStart"/>
            <w:r w:rsidRPr="00016698">
              <w:rPr>
                <w:rFonts w:cs="Arial"/>
                <w:sz w:val="22"/>
                <w:szCs w:val="22"/>
                <w:lang w:val="lv-LV"/>
              </w:rPr>
              <w:t>phone</w:t>
            </w:r>
            <w:proofErr w:type="spellEnd"/>
            <w:r w:rsidRPr="00016698">
              <w:rPr>
                <w:rFonts w:cs="Arial"/>
                <w:sz w:val="22"/>
                <w:szCs w:val="22"/>
                <w:lang w:val="lv-LV"/>
              </w:rPr>
              <w:t xml:space="preserve">: </w:t>
            </w:r>
            <w:r w:rsidRPr="00016698">
              <w:rPr>
                <w:rFonts w:cs="Arial"/>
                <w:sz w:val="22"/>
                <w:szCs w:val="22"/>
                <w:highlight w:val="yellow"/>
                <w:lang w:val="lv-LV"/>
              </w:rPr>
              <w:t>[●]</w:t>
            </w:r>
            <w:r w:rsidRPr="00016698">
              <w:rPr>
                <w:rFonts w:cs="Arial"/>
                <w:sz w:val="22"/>
                <w:szCs w:val="22"/>
                <w:lang w:val="lv-LV"/>
              </w:rPr>
              <w:t>, e-</w:t>
            </w:r>
            <w:proofErr w:type="spellStart"/>
            <w:r w:rsidRPr="00016698">
              <w:rPr>
                <w:rFonts w:cs="Arial"/>
                <w:sz w:val="22"/>
                <w:szCs w:val="22"/>
                <w:lang w:val="lv-LV"/>
              </w:rPr>
              <w:t>mail</w:t>
            </w:r>
            <w:proofErr w:type="spellEnd"/>
            <w:r w:rsidRPr="00016698">
              <w:rPr>
                <w:rFonts w:cs="Arial"/>
                <w:sz w:val="22"/>
                <w:szCs w:val="22"/>
                <w:lang w:val="lv-LV"/>
              </w:rPr>
              <w:t xml:space="preserve">: </w:t>
            </w:r>
            <w:r w:rsidRPr="00016698">
              <w:rPr>
                <w:rFonts w:cs="Arial"/>
                <w:sz w:val="22"/>
                <w:szCs w:val="22"/>
                <w:highlight w:val="yellow"/>
                <w:lang w:val="lv-LV"/>
              </w:rPr>
              <w:t>[●]</w:t>
            </w:r>
            <w:r w:rsidRPr="00016698">
              <w:rPr>
                <w:rFonts w:cs="Arial"/>
                <w:sz w:val="22"/>
                <w:szCs w:val="22"/>
                <w:lang w:val="lv-LV"/>
              </w:rPr>
              <w:t>.</w:t>
            </w:r>
          </w:p>
        </w:tc>
      </w:tr>
      <w:tr w:rsidR="00304425" w:rsidRPr="00016698" w14:paraId="49FC64C7" w14:textId="77777777" w:rsidTr="00B53346">
        <w:trPr>
          <w:gridAfter w:val="1"/>
          <w:wAfter w:w="220" w:type="dxa"/>
        </w:trPr>
        <w:tc>
          <w:tcPr>
            <w:tcW w:w="4786" w:type="dxa"/>
            <w:shd w:val="clear" w:color="auto" w:fill="auto"/>
          </w:tcPr>
          <w:p w14:paraId="69540DDE"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3.6.2. Tik ilgi, kamēr Konsultants nav informējis Pasūtītāju citādi, tiek uzskatīts, ka Konsultanta </w:t>
            </w:r>
            <w:r w:rsidRPr="00016698">
              <w:rPr>
                <w:rFonts w:cs="Arial"/>
                <w:sz w:val="22"/>
                <w:szCs w:val="22"/>
                <w:lang w:val="lv-LV"/>
              </w:rPr>
              <w:lastRenderedPageBreak/>
              <w:t>pārstāvim saskaņā ar Līgumu ir visas tiesības rīkoties Konsultanta vārdā, izņemot Līguma cenas un Izpildes laika grozīšanu, ja vien šādas tiesības neizriet no Konsultanta statūtiem.</w:t>
            </w:r>
          </w:p>
        </w:tc>
        <w:tc>
          <w:tcPr>
            <w:tcW w:w="4678" w:type="dxa"/>
            <w:shd w:val="clear" w:color="auto" w:fill="auto"/>
          </w:tcPr>
          <w:p w14:paraId="58A4EBF1"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lastRenderedPageBreak/>
              <w:t xml:space="preserve">3.6.2.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long</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has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informed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otherwise</w:t>
            </w:r>
            <w:proofErr w:type="spellEnd"/>
            <w:r w:rsidRPr="00016698">
              <w:rPr>
                <w:rFonts w:cs="Arial"/>
                <w:sz w:val="22"/>
                <w:szCs w:val="22"/>
                <w:lang w:val="lv-LV"/>
              </w:rPr>
              <w:t xml:space="preserve">, it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considered</w:t>
            </w:r>
            <w:proofErr w:type="spellEnd"/>
            <w:r w:rsidRPr="00016698">
              <w:rPr>
                <w:rFonts w:cs="Arial"/>
                <w:sz w:val="22"/>
                <w:szCs w:val="22"/>
                <w:lang w:val="lv-LV"/>
              </w:rPr>
              <w:t xml:space="preserve"> </w:t>
            </w:r>
            <w:proofErr w:type="spellStart"/>
            <w:r w:rsidRPr="00016698">
              <w:rPr>
                <w:rFonts w:cs="Arial"/>
                <w:sz w:val="22"/>
                <w:szCs w:val="22"/>
                <w:lang w:val="lv-LV"/>
              </w:rPr>
              <w:lastRenderedPageBreak/>
              <w:t>that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representative</w:t>
            </w:r>
            <w:proofErr w:type="spellEnd"/>
            <w:r w:rsidRPr="00016698">
              <w:rPr>
                <w:rFonts w:cs="Arial"/>
                <w:sz w:val="22"/>
                <w:szCs w:val="22"/>
                <w:lang w:val="lv-LV"/>
              </w:rPr>
              <w:t xml:space="preserve"> has </w:t>
            </w:r>
            <w:proofErr w:type="spellStart"/>
            <w:r w:rsidRPr="00016698">
              <w:rPr>
                <w:rFonts w:cs="Arial"/>
                <w:sz w:val="22"/>
                <w:szCs w:val="22"/>
                <w:lang w:val="lv-LV"/>
              </w:rPr>
              <w:t>full</w:t>
            </w:r>
            <w:proofErr w:type="spellEnd"/>
            <w:r w:rsidRPr="00016698">
              <w:rPr>
                <w:rFonts w:cs="Arial"/>
                <w:sz w:val="22"/>
                <w:szCs w:val="22"/>
                <w:lang w:val="lv-LV"/>
              </w:rPr>
              <w:t xml:space="preserve"> </w:t>
            </w:r>
            <w:proofErr w:type="spellStart"/>
            <w:r w:rsidRPr="00016698">
              <w:rPr>
                <w:rFonts w:cs="Arial"/>
                <w:sz w:val="22"/>
                <w:szCs w:val="22"/>
                <w:lang w:val="lv-LV"/>
              </w:rPr>
              <w:t>rights</w:t>
            </w:r>
            <w:proofErr w:type="spellEnd"/>
            <w:r w:rsidRPr="00016698">
              <w:rPr>
                <w:rFonts w:cs="Arial"/>
                <w:sz w:val="22"/>
                <w:szCs w:val="22"/>
                <w:lang w:val="lv-LV"/>
              </w:rPr>
              <w:t xml:space="preserve"> to </w:t>
            </w:r>
            <w:proofErr w:type="spellStart"/>
            <w:r w:rsidRPr="00016698">
              <w:rPr>
                <w:rFonts w:cs="Arial"/>
                <w:sz w:val="22"/>
                <w:szCs w:val="22"/>
                <w:lang w:val="lv-LV"/>
              </w:rPr>
              <w:t>act</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behalf</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under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except</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amending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Completion</w:t>
            </w:r>
            <w:proofErr w:type="spellEnd"/>
            <w:r w:rsidRPr="00016698">
              <w:rPr>
                <w:rFonts w:cs="Arial"/>
                <w:sz w:val="22"/>
                <w:szCs w:val="22"/>
                <w:lang w:val="lv-LV"/>
              </w:rPr>
              <w:t xml:space="preserve">, </w:t>
            </w:r>
            <w:proofErr w:type="spellStart"/>
            <w:r w:rsidRPr="00016698">
              <w:rPr>
                <w:rFonts w:cs="Arial"/>
                <w:sz w:val="22"/>
                <w:szCs w:val="22"/>
                <w:lang w:val="lv-LV"/>
              </w:rPr>
              <w:t>unless</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rights</w:t>
            </w:r>
            <w:proofErr w:type="spellEnd"/>
            <w:r w:rsidRPr="00016698">
              <w:rPr>
                <w:rFonts w:cs="Arial"/>
                <w:sz w:val="22"/>
                <w:szCs w:val="22"/>
                <w:lang w:val="lv-LV"/>
              </w:rPr>
              <w:t xml:space="preserve"> </w:t>
            </w:r>
            <w:proofErr w:type="spellStart"/>
            <w:r w:rsidRPr="00016698">
              <w:rPr>
                <w:rFonts w:cs="Arial"/>
                <w:sz w:val="22"/>
                <w:szCs w:val="22"/>
                <w:lang w:val="lv-LV"/>
              </w:rPr>
              <w:t>arise</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statutes</w:t>
            </w:r>
            <w:proofErr w:type="spellEnd"/>
            <w:r w:rsidRPr="00016698">
              <w:rPr>
                <w:rFonts w:cs="Arial"/>
                <w:sz w:val="22"/>
                <w:szCs w:val="22"/>
                <w:lang w:val="lv-LV"/>
              </w:rPr>
              <w:t>.</w:t>
            </w:r>
          </w:p>
        </w:tc>
      </w:tr>
      <w:tr w:rsidR="00304425" w:rsidRPr="00016698" w14:paraId="4941328F" w14:textId="77777777" w:rsidTr="00B53346">
        <w:trPr>
          <w:gridAfter w:val="1"/>
          <w:wAfter w:w="220" w:type="dxa"/>
        </w:trPr>
        <w:tc>
          <w:tcPr>
            <w:tcW w:w="4786" w:type="dxa"/>
            <w:shd w:val="clear" w:color="auto" w:fill="auto"/>
          </w:tcPr>
          <w:p w14:paraId="72B2F32B"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lastRenderedPageBreak/>
              <w:t xml:space="preserve">3.6.3. </w:t>
            </w:r>
            <w:r w:rsidRPr="00016698">
              <w:rPr>
                <w:rFonts w:cs="Arial"/>
                <w:sz w:val="22"/>
                <w:szCs w:val="22"/>
                <w:highlight w:val="yellow"/>
                <w:lang w:val="lv-LV"/>
              </w:rPr>
              <w:t>[●]</w:t>
            </w:r>
            <w:r w:rsidRPr="00016698">
              <w:rPr>
                <w:rFonts w:cs="Arial"/>
                <w:sz w:val="22"/>
                <w:szCs w:val="22"/>
                <w:lang w:val="lv-LV"/>
              </w:rPr>
              <w:t xml:space="preserve"> (sertifikāta Nr. </w:t>
            </w:r>
            <w:r w:rsidRPr="00016698">
              <w:rPr>
                <w:rFonts w:cs="Arial"/>
                <w:sz w:val="22"/>
                <w:szCs w:val="22"/>
                <w:highlight w:val="yellow"/>
                <w:lang w:val="lv-LV"/>
              </w:rPr>
              <w:t>[●]</w:t>
            </w:r>
            <w:r w:rsidRPr="00016698">
              <w:rPr>
                <w:rFonts w:cs="Arial"/>
                <w:sz w:val="22"/>
                <w:szCs w:val="22"/>
                <w:lang w:val="lv-LV"/>
              </w:rPr>
              <w:t>) darbojas arī kā atbildīgais būvuzraugs atbilstoši piemērojamiem tiesību aktiem.</w:t>
            </w:r>
          </w:p>
        </w:tc>
        <w:tc>
          <w:tcPr>
            <w:tcW w:w="4678" w:type="dxa"/>
            <w:shd w:val="clear" w:color="auto" w:fill="auto"/>
          </w:tcPr>
          <w:p w14:paraId="5627A065"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3.6.3. </w:t>
            </w:r>
            <w:r w:rsidRPr="00016698">
              <w:rPr>
                <w:rFonts w:cs="Arial"/>
                <w:sz w:val="22"/>
                <w:szCs w:val="22"/>
                <w:highlight w:val="yellow"/>
                <w:lang w:val="lv-LV"/>
              </w:rPr>
              <w:t>[●]</w:t>
            </w:r>
            <w:r w:rsidRPr="00016698">
              <w:rPr>
                <w:rFonts w:cs="Arial"/>
                <w:sz w:val="22"/>
                <w:szCs w:val="22"/>
                <w:lang w:val="lv-LV"/>
              </w:rPr>
              <w:t xml:space="preserve"> (</w:t>
            </w:r>
            <w:proofErr w:type="spellStart"/>
            <w:r w:rsidRPr="00016698">
              <w:rPr>
                <w:rFonts w:cs="Arial"/>
                <w:sz w:val="22"/>
                <w:szCs w:val="22"/>
                <w:lang w:val="lv-LV"/>
              </w:rPr>
              <w:t>certificate’s</w:t>
            </w:r>
            <w:proofErr w:type="spellEnd"/>
            <w:r w:rsidRPr="00016698">
              <w:rPr>
                <w:rFonts w:cs="Arial"/>
                <w:sz w:val="22"/>
                <w:szCs w:val="22"/>
                <w:lang w:val="lv-LV"/>
              </w:rPr>
              <w:t xml:space="preserve"> No. </w:t>
            </w:r>
            <w:r w:rsidRPr="00016698">
              <w:rPr>
                <w:rFonts w:cs="Arial"/>
                <w:sz w:val="22"/>
                <w:szCs w:val="22"/>
                <w:highlight w:val="yellow"/>
                <w:lang w:val="lv-LV"/>
              </w:rPr>
              <w:t>[●]</w:t>
            </w:r>
            <w:r w:rsidRPr="00016698">
              <w:rPr>
                <w:rFonts w:cs="Arial"/>
                <w:sz w:val="22"/>
                <w:szCs w:val="22"/>
                <w:lang w:val="lv-LV"/>
              </w:rPr>
              <w:t xml:space="preserve">) </w:t>
            </w:r>
            <w:proofErr w:type="spellStart"/>
            <w:r w:rsidRPr="00016698">
              <w:rPr>
                <w:rFonts w:cs="Arial"/>
                <w:sz w:val="22"/>
                <w:szCs w:val="22"/>
                <w:lang w:val="lv-LV"/>
              </w:rPr>
              <w:t>also</w:t>
            </w:r>
            <w:proofErr w:type="spellEnd"/>
            <w:r w:rsidRPr="00016698">
              <w:rPr>
                <w:rFonts w:cs="Arial"/>
                <w:sz w:val="22"/>
                <w:szCs w:val="22"/>
                <w:lang w:val="lv-LV"/>
              </w:rPr>
              <w:t xml:space="preserve"> </w:t>
            </w:r>
            <w:proofErr w:type="spellStart"/>
            <w:r w:rsidRPr="00016698">
              <w:rPr>
                <w:rFonts w:cs="Arial"/>
                <w:sz w:val="22"/>
                <w:szCs w:val="22"/>
                <w:lang w:val="lv-LV"/>
              </w:rPr>
              <w:t>acts</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responsible</w:t>
            </w:r>
            <w:proofErr w:type="spellEnd"/>
            <w:r w:rsidRPr="00016698">
              <w:rPr>
                <w:rFonts w:cs="Arial"/>
                <w:sz w:val="22"/>
                <w:szCs w:val="22"/>
                <w:lang w:val="lv-LV"/>
              </w:rPr>
              <w:t xml:space="preserve"> </w:t>
            </w:r>
            <w:proofErr w:type="spellStart"/>
            <w:r w:rsidRPr="00016698">
              <w:rPr>
                <w:rFonts w:cs="Arial"/>
                <w:sz w:val="22"/>
                <w:szCs w:val="22"/>
                <w:lang w:val="lv-LV"/>
              </w:rPr>
              <w:t>construction</w:t>
            </w:r>
            <w:proofErr w:type="spellEnd"/>
            <w:r w:rsidRPr="00016698">
              <w:rPr>
                <w:rFonts w:cs="Arial"/>
                <w:sz w:val="22"/>
                <w:szCs w:val="22"/>
                <w:lang w:val="lv-LV"/>
              </w:rPr>
              <w:t xml:space="preserve"> </w:t>
            </w:r>
            <w:proofErr w:type="spellStart"/>
            <w:r w:rsidRPr="00016698">
              <w:rPr>
                <w:rFonts w:cs="Arial"/>
                <w:sz w:val="22"/>
                <w:szCs w:val="22"/>
                <w:lang w:val="lv-LV"/>
              </w:rPr>
              <w:t>supervisor</w:t>
            </w:r>
            <w:proofErr w:type="spellEnd"/>
            <w:r w:rsidRPr="00016698">
              <w:rPr>
                <w:rFonts w:cs="Arial"/>
                <w:sz w:val="22"/>
                <w:szCs w:val="22"/>
                <w:lang w:val="lv-LV"/>
              </w:rPr>
              <w:t xml:space="preserve"> </w:t>
            </w:r>
            <w:proofErr w:type="spellStart"/>
            <w:r w:rsidRPr="00016698">
              <w:rPr>
                <w:rFonts w:cs="Arial"/>
                <w:sz w:val="22"/>
                <w:szCs w:val="22"/>
                <w:lang w:val="lv-LV"/>
              </w:rPr>
              <w:t>under</w:t>
            </w:r>
            <w:proofErr w:type="spellEnd"/>
            <w:r w:rsidRPr="00016698">
              <w:rPr>
                <w:rFonts w:cs="Arial"/>
                <w:sz w:val="22"/>
                <w:szCs w:val="22"/>
                <w:lang w:val="lv-LV"/>
              </w:rPr>
              <w:t xml:space="preserve"> </w:t>
            </w:r>
            <w:proofErr w:type="spellStart"/>
            <w:r w:rsidRPr="00016698">
              <w:rPr>
                <w:rFonts w:cs="Arial"/>
                <w:sz w:val="22"/>
                <w:szCs w:val="22"/>
                <w:lang w:val="lv-LV"/>
              </w:rPr>
              <w:t>applicable</w:t>
            </w:r>
            <w:proofErr w:type="spellEnd"/>
            <w:r w:rsidRPr="00016698">
              <w:rPr>
                <w:rFonts w:cs="Arial"/>
                <w:sz w:val="22"/>
                <w:szCs w:val="22"/>
                <w:lang w:val="lv-LV"/>
              </w:rPr>
              <w:t xml:space="preserve"> </w:t>
            </w:r>
            <w:proofErr w:type="spellStart"/>
            <w:r w:rsidRPr="00016698">
              <w:rPr>
                <w:rFonts w:cs="Arial"/>
                <w:sz w:val="22"/>
                <w:szCs w:val="22"/>
                <w:lang w:val="lv-LV"/>
              </w:rPr>
              <w:t>laws</w:t>
            </w:r>
            <w:proofErr w:type="spellEnd"/>
            <w:r w:rsidRPr="00016698">
              <w:rPr>
                <w:rFonts w:cs="Arial"/>
                <w:sz w:val="22"/>
                <w:szCs w:val="22"/>
                <w:lang w:val="lv-LV"/>
              </w:rPr>
              <w:t>.</w:t>
            </w:r>
          </w:p>
        </w:tc>
      </w:tr>
      <w:tr w:rsidR="00304425" w:rsidRPr="00016698" w14:paraId="507925DE" w14:textId="77777777" w:rsidTr="00B53346">
        <w:trPr>
          <w:gridAfter w:val="1"/>
          <w:wAfter w:w="220" w:type="dxa"/>
        </w:trPr>
        <w:tc>
          <w:tcPr>
            <w:tcW w:w="4786" w:type="dxa"/>
            <w:shd w:val="clear" w:color="auto" w:fill="auto"/>
          </w:tcPr>
          <w:p w14:paraId="653D790E"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0259F784" w14:textId="77777777" w:rsidR="00304425" w:rsidRPr="00016698" w:rsidRDefault="00304425" w:rsidP="00B53346">
            <w:pPr>
              <w:widowControl w:val="0"/>
              <w:jc w:val="both"/>
              <w:rPr>
                <w:rFonts w:cs="Arial"/>
                <w:sz w:val="22"/>
                <w:szCs w:val="22"/>
                <w:lang w:val="lv-LV"/>
              </w:rPr>
            </w:pPr>
          </w:p>
        </w:tc>
      </w:tr>
      <w:tr w:rsidR="00304425" w:rsidRPr="00016698" w14:paraId="4A4C773C" w14:textId="77777777" w:rsidTr="00B53346">
        <w:trPr>
          <w:gridAfter w:val="1"/>
          <w:wAfter w:w="220" w:type="dxa"/>
        </w:trPr>
        <w:tc>
          <w:tcPr>
            <w:tcW w:w="4786" w:type="dxa"/>
            <w:shd w:val="clear" w:color="auto" w:fill="auto"/>
          </w:tcPr>
          <w:p w14:paraId="52AEA837"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3.7. Izmaiņas personāla sastāvā</w:t>
            </w:r>
          </w:p>
        </w:tc>
        <w:tc>
          <w:tcPr>
            <w:tcW w:w="4678" w:type="dxa"/>
            <w:shd w:val="clear" w:color="auto" w:fill="auto"/>
          </w:tcPr>
          <w:p w14:paraId="11782C69"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3.7. </w:t>
            </w:r>
            <w:proofErr w:type="spellStart"/>
            <w:r w:rsidRPr="00016698">
              <w:rPr>
                <w:rFonts w:cs="Arial"/>
                <w:b/>
                <w:sz w:val="22"/>
                <w:szCs w:val="22"/>
                <w:lang w:val="lv-LV"/>
              </w:rPr>
              <w:t>Changes</w:t>
            </w:r>
            <w:proofErr w:type="spellEnd"/>
            <w:r w:rsidRPr="00016698">
              <w:rPr>
                <w:rFonts w:cs="Arial"/>
                <w:b/>
                <w:sz w:val="22"/>
                <w:szCs w:val="22"/>
                <w:lang w:val="lv-LV"/>
              </w:rPr>
              <w:t xml:space="preserve"> </w:t>
            </w:r>
            <w:proofErr w:type="spellStart"/>
            <w:r w:rsidRPr="00016698">
              <w:rPr>
                <w:rFonts w:cs="Arial"/>
                <w:b/>
                <w:sz w:val="22"/>
                <w:szCs w:val="22"/>
                <w:lang w:val="lv-LV"/>
              </w:rPr>
              <w:t>in</w:t>
            </w:r>
            <w:proofErr w:type="spellEnd"/>
            <w:r w:rsidRPr="00016698">
              <w:rPr>
                <w:rFonts w:cs="Arial"/>
                <w:b/>
                <w:sz w:val="22"/>
                <w:szCs w:val="22"/>
                <w:lang w:val="lv-LV"/>
              </w:rPr>
              <w:t xml:space="preserve"> </w:t>
            </w:r>
            <w:proofErr w:type="spellStart"/>
            <w:r w:rsidRPr="00016698">
              <w:rPr>
                <w:rFonts w:cs="Arial"/>
                <w:b/>
                <w:sz w:val="22"/>
                <w:szCs w:val="22"/>
                <w:lang w:val="lv-LV"/>
              </w:rPr>
              <w:t>Personnel</w:t>
            </w:r>
            <w:proofErr w:type="spellEnd"/>
          </w:p>
        </w:tc>
      </w:tr>
      <w:tr w:rsidR="00304425" w:rsidRPr="00016698" w14:paraId="25011D23" w14:textId="77777777" w:rsidTr="00B53346">
        <w:trPr>
          <w:gridAfter w:val="1"/>
          <w:wAfter w:w="220" w:type="dxa"/>
        </w:trPr>
        <w:tc>
          <w:tcPr>
            <w:tcW w:w="4786" w:type="dxa"/>
            <w:shd w:val="clear" w:color="auto" w:fill="auto"/>
          </w:tcPr>
          <w:p w14:paraId="72871063"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Izteikt visu apakšpunktu šādā redakcijā:</w:t>
            </w:r>
          </w:p>
        </w:tc>
        <w:tc>
          <w:tcPr>
            <w:tcW w:w="4678" w:type="dxa"/>
            <w:shd w:val="clear" w:color="auto" w:fill="auto"/>
          </w:tcPr>
          <w:p w14:paraId="428C8CC4"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Express </w:t>
            </w:r>
            <w:proofErr w:type="spellStart"/>
            <w:r w:rsidRPr="00016698">
              <w:rPr>
                <w:rFonts w:cs="Arial"/>
                <w:i/>
                <w:sz w:val="22"/>
                <w:szCs w:val="22"/>
                <w:lang w:val="lv-LV"/>
              </w:rPr>
              <w:t>Sub-Clause</w:t>
            </w:r>
            <w:proofErr w:type="spellEnd"/>
            <w:r w:rsidRPr="00016698">
              <w:rPr>
                <w:rFonts w:cs="Arial"/>
                <w:i/>
                <w:sz w:val="22"/>
                <w:szCs w:val="22"/>
                <w:lang w:val="lv-LV"/>
              </w:rPr>
              <w:t xml:space="preserve">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27E612B7" w14:textId="77777777" w:rsidTr="00B53346">
        <w:trPr>
          <w:gridAfter w:val="1"/>
          <w:wAfter w:w="220" w:type="dxa"/>
        </w:trPr>
        <w:tc>
          <w:tcPr>
            <w:tcW w:w="4786" w:type="dxa"/>
            <w:shd w:val="clear" w:color="auto" w:fill="auto"/>
          </w:tcPr>
          <w:p w14:paraId="36C78AB4" w14:textId="77777777" w:rsidR="00304425" w:rsidRPr="00016698" w:rsidRDefault="00304425" w:rsidP="00B53346">
            <w:pPr>
              <w:widowControl w:val="0"/>
              <w:jc w:val="both"/>
              <w:rPr>
                <w:rFonts w:cs="Arial"/>
                <w:iCs/>
                <w:sz w:val="22"/>
                <w:szCs w:val="22"/>
                <w:lang w:val="lv-LV"/>
              </w:rPr>
            </w:pPr>
            <w:r w:rsidRPr="00016698">
              <w:rPr>
                <w:rFonts w:cs="Arial"/>
                <w:iCs/>
                <w:sz w:val="22"/>
                <w:szCs w:val="22"/>
                <w:lang w:val="lv-LV"/>
              </w:rPr>
              <w:t>3.7.1.</w:t>
            </w:r>
            <w:r w:rsidRPr="00016698">
              <w:rPr>
                <w:rFonts w:cs="Arial"/>
                <w:iCs/>
                <w:sz w:val="22"/>
                <w:szCs w:val="22"/>
                <w:lang w:val="lv-LV"/>
              </w:rPr>
              <w:tab/>
              <w:t>Konsultants Pakalpojumu izpildē piesaista tā piedāvājumā norādītos apakšuzņēmējus un personas, uz kuru iespējām Konsultants balstījies Iepirkumā, lai apliecinātu savu kvalifikācijas atbilstību Iepirkuma nolikumā noteiktajām prasībām, kas visi norādīti Līguma 5. Pielikumā [</w:t>
            </w:r>
            <w:r w:rsidRPr="00016698">
              <w:rPr>
                <w:rFonts w:cs="Arial"/>
                <w:i/>
                <w:sz w:val="22"/>
                <w:szCs w:val="22"/>
                <w:lang w:val="lv-LV"/>
              </w:rPr>
              <w:t>Konsultanta personāls</w:t>
            </w:r>
            <w:r w:rsidRPr="00016698">
              <w:rPr>
                <w:rFonts w:cs="Arial"/>
                <w:iCs/>
                <w:sz w:val="22"/>
                <w:szCs w:val="22"/>
                <w:lang w:val="lv-LV"/>
              </w:rPr>
              <w:t>]. Līguma izpildē iesaistītā Konsultanta personāla un apakšuzņēmēju piesaiste un nomaiņa tiek veikta šajā punktā noteiktajā kārtībā. Konsultants ir atbildīgs par to, lai šos noteikumus ievērotu arī viņa piesaistītie apakšuzņēmēji. Konsultants nekavējoties paziņo Pasūtītājam par jebkurām informācijas izmaiņām apakšuzņēmēju sarakstā, kas Pasūtītājam iesniegts saskaņā ar Iepirkuma nolikuma 12.11 punktu, kā arī papildina sarakstu ar informāciju par apakšuzņēmēju, kas tiek vēlāk iesaistīts Pakalpojumu sniegšanā.</w:t>
            </w:r>
          </w:p>
        </w:tc>
        <w:tc>
          <w:tcPr>
            <w:tcW w:w="4678" w:type="dxa"/>
            <w:shd w:val="clear" w:color="auto" w:fill="auto"/>
          </w:tcPr>
          <w:p w14:paraId="2020DDB4" w14:textId="77777777" w:rsidR="00304425" w:rsidRPr="00016698" w:rsidRDefault="00304425" w:rsidP="00B53346">
            <w:pPr>
              <w:widowControl w:val="0"/>
              <w:jc w:val="both"/>
              <w:rPr>
                <w:rFonts w:cs="Arial"/>
                <w:iCs/>
                <w:sz w:val="22"/>
                <w:szCs w:val="22"/>
                <w:lang w:val="lv-LV"/>
              </w:rPr>
            </w:pPr>
            <w:r w:rsidRPr="00016698">
              <w:rPr>
                <w:rFonts w:cs="Arial"/>
                <w:iCs/>
                <w:sz w:val="22"/>
                <w:szCs w:val="22"/>
                <w:lang w:val="lv-LV"/>
              </w:rPr>
              <w:t xml:space="preserve">3.7.1. </w:t>
            </w:r>
            <w:proofErr w:type="spellStart"/>
            <w:r w:rsidRPr="00016698">
              <w:rPr>
                <w:rFonts w:cs="Arial"/>
                <w:iCs/>
                <w:sz w:val="22"/>
                <w:szCs w:val="22"/>
                <w:lang w:val="lv-LV"/>
              </w:rPr>
              <w:t>In</w:t>
            </w:r>
            <w:proofErr w:type="spellEnd"/>
            <w:r w:rsidRPr="00016698">
              <w:rPr>
                <w:rFonts w:cs="Arial"/>
                <w:iCs/>
                <w:sz w:val="22"/>
                <w:szCs w:val="22"/>
                <w:lang w:val="lv-LV"/>
              </w:rPr>
              <w:t xml:space="preserve"> performance </w:t>
            </w:r>
            <w:proofErr w:type="spellStart"/>
            <w:r w:rsidRPr="00016698">
              <w:rPr>
                <w:rFonts w:cs="Arial"/>
                <w:iCs/>
                <w:sz w:val="22"/>
                <w:szCs w:val="22"/>
                <w:lang w:val="lv-LV"/>
              </w:rPr>
              <w:t>of</w:t>
            </w:r>
            <w:proofErr w:type="spellEnd"/>
            <w:r w:rsidRPr="00016698">
              <w:rPr>
                <w:rFonts w:cs="Arial"/>
                <w:iCs/>
                <w:sz w:val="22"/>
                <w:szCs w:val="22"/>
                <w:lang w:val="lv-LV"/>
              </w:rPr>
              <w:t xml:space="preserve"> Services,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Consultant</w:t>
            </w:r>
            <w:proofErr w:type="spellEnd"/>
            <w:r w:rsidRPr="00016698">
              <w:rPr>
                <w:rFonts w:cs="Arial"/>
                <w:iCs/>
                <w:sz w:val="22"/>
                <w:szCs w:val="22"/>
                <w:lang w:val="lv-LV"/>
              </w:rPr>
              <w:t xml:space="preserve"> </w:t>
            </w:r>
            <w:proofErr w:type="spellStart"/>
            <w:r w:rsidRPr="00016698">
              <w:rPr>
                <w:rFonts w:cs="Arial"/>
                <w:iCs/>
                <w:sz w:val="22"/>
                <w:szCs w:val="22"/>
                <w:lang w:val="lv-LV"/>
              </w:rPr>
              <w:t>engages</w:t>
            </w:r>
            <w:proofErr w:type="spellEnd"/>
            <w:r w:rsidRPr="00016698">
              <w:rPr>
                <w:rFonts w:cs="Arial"/>
                <w:iCs/>
                <w:sz w:val="22"/>
                <w:szCs w:val="22"/>
                <w:lang w:val="lv-LV"/>
              </w:rPr>
              <w:t xml:space="preserve"> </w:t>
            </w:r>
            <w:proofErr w:type="spellStart"/>
            <w:r w:rsidRPr="00016698">
              <w:rPr>
                <w:rFonts w:cs="Arial"/>
                <w:iCs/>
                <w:sz w:val="22"/>
                <w:szCs w:val="22"/>
                <w:lang w:val="lv-LV"/>
              </w:rPr>
              <w:t>subcontractors</w:t>
            </w:r>
            <w:proofErr w:type="spellEnd"/>
            <w:r w:rsidRPr="00016698">
              <w:rPr>
                <w:rFonts w:cs="Arial"/>
                <w:iCs/>
                <w:sz w:val="22"/>
                <w:szCs w:val="22"/>
                <w:lang w:val="lv-LV"/>
              </w:rPr>
              <w:t xml:space="preserve"> </w:t>
            </w:r>
            <w:proofErr w:type="spellStart"/>
            <w:r w:rsidRPr="00016698">
              <w:rPr>
                <w:rFonts w:cs="Arial"/>
                <w:iCs/>
                <w:sz w:val="22"/>
                <w:szCs w:val="22"/>
                <w:lang w:val="lv-LV"/>
              </w:rPr>
              <w:t>specified</w:t>
            </w:r>
            <w:proofErr w:type="spellEnd"/>
            <w:r w:rsidRPr="00016698">
              <w:rPr>
                <w:rFonts w:cs="Arial"/>
                <w:iCs/>
                <w:sz w:val="22"/>
                <w:szCs w:val="22"/>
                <w:lang w:val="lv-LV"/>
              </w:rPr>
              <w:t xml:space="preserve"> </w:t>
            </w:r>
            <w:proofErr w:type="spellStart"/>
            <w:r w:rsidRPr="00016698">
              <w:rPr>
                <w:rFonts w:cs="Arial"/>
                <w:iCs/>
                <w:sz w:val="22"/>
                <w:szCs w:val="22"/>
                <w:lang w:val="lv-LV"/>
              </w:rPr>
              <w:t>in</w:t>
            </w:r>
            <w:proofErr w:type="spellEnd"/>
            <w:r w:rsidRPr="00016698">
              <w:rPr>
                <w:rFonts w:cs="Arial"/>
                <w:iCs/>
                <w:sz w:val="22"/>
                <w:szCs w:val="22"/>
                <w:lang w:val="lv-LV"/>
              </w:rPr>
              <w:t xml:space="preserve"> </w:t>
            </w:r>
            <w:proofErr w:type="spellStart"/>
            <w:r w:rsidRPr="00016698">
              <w:rPr>
                <w:rFonts w:cs="Arial"/>
                <w:iCs/>
                <w:sz w:val="22"/>
                <w:szCs w:val="22"/>
                <w:lang w:val="lv-LV"/>
              </w:rPr>
              <w:t>its</w:t>
            </w:r>
            <w:proofErr w:type="spellEnd"/>
            <w:r w:rsidRPr="00016698">
              <w:rPr>
                <w:rFonts w:cs="Arial"/>
                <w:iCs/>
                <w:sz w:val="22"/>
                <w:szCs w:val="22"/>
                <w:lang w:val="lv-LV"/>
              </w:rPr>
              <w:t xml:space="preserve"> </w:t>
            </w:r>
            <w:proofErr w:type="spellStart"/>
            <w:r w:rsidRPr="00016698">
              <w:rPr>
                <w:rFonts w:cs="Arial"/>
                <w:iCs/>
                <w:sz w:val="22"/>
                <w:szCs w:val="22"/>
                <w:lang w:val="lv-LV"/>
              </w:rPr>
              <w:t>proposal</w:t>
            </w:r>
            <w:proofErr w:type="spellEnd"/>
            <w:r w:rsidRPr="00016698">
              <w:rPr>
                <w:rFonts w:cs="Arial"/>
                <w:iCs/>
                <w:sz w:val="22"/>
                <w:szCs w:val="22"/>
                <w:lang w:val="lv-LV"/>
              </w:rPr>
              <w:t xml:space="preserve"> </w:t>
            </w:r>
            <w:proofErr w:type="spellStart"/>
            <w:r w:rsidRPr="00016698">
              <w:rPr>
                <w:rFonts w:cs="Arial"/>
                <w:iCs/>
                <w:sz w:val="22"/>
                <w:szCs w:val="22"/>
                <w:lang w:val="lv-LV"/>
              </w:rPr>
              <w:t>and</w:t>
            </w:r>
            <w:proofErr w:type="spellEnd"/>
            <w:r w:rsidRPr="00016698">
              <w:rPr>
                <w:rFonts w:cs="Arial"/>
                <w:iCs/>
                <w:sz w:val="22"/>
                <w:szCs w:val="22"/>
                <w:lang w:val="lv-LV"/>
              </w:rPr>
              <w:t xml:space="preserve"> </w:t>
            </w:r>
            <w:proofErr w:type="spellStart"/>
            <w:r w:rsidRPr="00016698">
              <w:rPr>
                <w:rFonts w:cs="Arial"/>
                <w:iCs/>
                <w:sz w:val="22"/>
                <w:szCs w:val="22"/>
                <w:lang w:val="lv-LV"/>
              </w:rPr>
              <w:t>persons</w:t>
            </w:r>
            <w:proofErr w:type="spellEnd"/>
            <w:r w:rsidRPr="00016698">
              <w:rPr>
                <w:rFonts w:cs="Arial"/>
                <w:iCs/>
                <w:sz w:val="22"/>
                <w:szCs w:val="22"/>
                <w:lang w:val="lv-LV"/>
              </w:rPr>
              <w:t xml:space="preserve"> </w:t>
            </w:r>
            <w:proofErr w:type="spellStart"/>
            <w:r w:rsidRPr="00016698">
              <w:rPr>
                <w:rFonts w:cs="Arial"/>
                <w:iCs/>
                <w:sz w:val="22"/>
                <w:szCs w:val="22"/>
                <w:lang w:val="lv-LV"/>
              </w:rPr>
              <w:t>on</w:t>
            </w:r>
            <w:proofErr w:type="spellEnd"/>
            <w:r w:rsidRPr="00016698">
              <w:rPr>
                <w:rFonts w:cs="Arial"/>
                <w:iCs/>
                <w:sz w:val="22"/>
                <w:szCs w:val="22"/>
                <w:lang w:val="lv-LV"/>
              </w:rPr>
              <w:t xml:space="preserve"> </w:t>
            </w:r>
            <w:proofErr w:type="spellStart"/>
            <w:r w:rsidRPr="00016698">
              <w:rPr>
                <w:rFonts w:cs="Arial"/>
                <w:iCs/>
                <w:sz w:val="22"/>
                <w:szCs w:val="22"/>
                <w:lang w:val="lv-LV"/>
              </w:rPr>
              <w:t>whose</w:t>
            </w:r>
            <w:proofErr w:type="spellEnd"/>
            <w:r w:rsidRPr="00016698">
              <w:rPr>
                <w:rFonts w:cs="Arial"/>
                <w:iCs/>
                <w:sz w:val="22"/>
                <w:szCs w:val="22"/>
                <w:lang w:val="lv-LV"/>
              </w:rPr>
              <w:t xml:space="preserve"> </w:t>
            </w:r>
            <w:proofErr w:type="spellStart"/>
            <w:r w:rsidRPr="00016698">
              <w:rPr>
                <w:rFonts w:cs="Arial"/>
                <w:iCs/>
                <w:sz w:val="22"/>
                <w:szCs w:val="22"/>
                <w:lang w:val="lv-LV"/>
              </w:rPr>
              <w:t>capabilities</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Consultant</w:t>
            </w:r>
            <w:proofErr w:type="spellEnd"/>
            <w:r w:rsidRPr="00016698">
              <w:rPr>
                <w:rFonts w:cs="Arial"/>
                <w:iCs/>
                <w:sz w:val="22"/>
                <w:szCs w:val="22"/>
                <w:lang w:val="lv-LV"/>
              </w:rPr>
              <w:t xml:space="preserve"> </w:t>
            </w:r>
            <w:proofErr w:type="spellStart"/>
            <w:r w:rsidRPr="00016698">
              <w:rPr>
                <w:rFonts w:cs="Arial"/>
                <w:iCs/>
                <w:sz w:val="22"/>
                <w:szCs w:val="22"/>
                <w:lang w:val="lv-LV"/>
              </w:rPr>
              <w:t>relied</w:t>
            </w:r>
            <w:proofErr w:type="spellEnd"/>
            <w:r w:rsidRPr="00016698">
              <w:rPr>
                <w:rFonts w:cs="Arial"/>
                <w:iCs/>
                <w:sz w:val="22"/>
                <w:szCs w:val="22"/>
                <w:lang w:val="lv-LV"/>
              </w:rPr>
              <w:t xml:space="preserve"> </w:t>
            </w:r>
            <w:proofErr w:type="spellStart"/>
            <w:r w:rsidRPr="00016698">
              <w:rPr>
                <w:rFonts w:cs="Arial"/>
                <w:iCs/>
                <w:sz w:val="22"/>
                <w:szCs w:val="22"/>
                <w:lang w:val="lv-LV"/>
              </w:rPr>
              <w:t>during</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Procurement</w:t>
            </w:r>
            <w:proofErr w:type="spellEnd"/>
            <w:r w:rsidRPr="00016698">
              <w:rPr>
                <w:rFonts w:cs="Arial"/>
                <w:iCs/>
                <w:sz w:val="22"/>
                <w:szCs w:val="22"/>
                <w:lang w:val="lv-LV"/>
              </w:rPr>
              <w:t xml:space="preserve"> to prove </w:t>
            </w:r>
            <w:proofErr w:type="spellStart"/>
            <w:r w:rsidRPr="00016698">
              <w:rPr>
                <w:rFonts w:cs="Arial"/>
                <w:iCs/>
                <w:sz w:val="22"/>
                <w:szCs w:val="22"/>
                <w:lang w:val="lv-LV"/>
              </w:rPr>
              <w:t>its</w:t>
            </w:r>
            <w:proofErr w:type="spellEnd"/>
            <w:r w:rsidRPr="00016698">
              <w:rPr>
                <w:rFonts w:cs="Arial"/>
                <w:iCs/>
                <w:sz w:val="22"/>
                <w:szCs w:val="22"/>
                <w:lang w:val="lv-LV"/>
              </w:rPr>
              <w:t xml:space="preserve"> </w:t>
            </w:r>
            <w:proofErr w:type="spellStart"/>
            <w:r w:rsidRPr="00016698">
              <w:rPr>
                <w:rFonts w:cs="Arial"/>
                <w:iCs/>
                <w:sz w:val="22"/>
                <w:szCs w:val="22"/>
                <w:lang w:val="lv-LV"/>
              </w:rPr>
              <w:t>qualification</w:t>
            </w:r>
            <w:proofErr w:type="spellEnd"/>
            <w:r w:rsidRPr="00016698">
              <w:rPr>
                <w:rFonts w:cs="Arial"/>
                <w:iCs/>
                <w:sz w:val="22"/>
                <w:szCs w:val="22"/>
                <w:lang w:val="lv-LV"/>
              </w:rPr>
              <w:t xml:space="preserve"> </w:t>
            </w:r>
            <w:proofErr w:type="spellStart"/>
            <w:r w:rsidRPr="00016698">
              <w:rPr>
                <w:rFonts w:cs="Arial"/>
                <w:iCs/>
                <w:sz w:val="22"/>
                <w:szCs w:val="22"/>
                <w:lang w:val="lv-LV"/>
              </w:rPr>
              <w:t>compliance</w:t>
            </w:r>
            <w:proofErr w:type="spellEnd"/>
            <w:r w:rsidRPr="00016698">
              <w:rPr>
                <w:rFonts w:cs="Arial"/>
                <w:iCs/>
                <w:sz w:val="22"/>
                <w:szCs w:val="22"/>
                <w:lang w:val="lv-LV"/>
              </w:rPr>
              <w:t xml:space="preserve"> </w:t>
            </w:r>
            <w:proofErr w:type="spellStart"/>
            <w:r w:rsidRPr="00016698">
              <w:rPr>
                <w:rFonts w:cs="Arial"/>
                <w:iCs/>
                <w:sz w:val="22"/>
                <w:szCs w:val="22"/>
                <w:lang w:val="lv-LV"/>
              </w:rPr>
              <w:t>with</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requirements</w:t>
            </w:r>
            <w:proofErr w:type="spellEnd"/>
            <w:r w:rsidRPr="00016698">
              <w:rPr>
                <w:rFonts w:cs="Arial"/>
                <w:iCs/>
                <w:sz w:val="22"/>
                <w:szCs w:val="22"/>
                <w:lang w:val="lv-LV"/>
              </w:rPr>
              <w:t xml:space="preserve"> </w:t>
            </w:r>
            <w:proofErr w:type="spellStart"/>
            <w:r w:rsidRPr="00016698">
              <w:rPr>
                <w:rFonts w:cs="Arial"/>
                <w:iCs/>
                <w:sz w:val="22"/>
                <w:szCs w:val="22"/>
                <w:lang w:val="lv-LV"/>
              </w:rPr>
              <w:t>specified</w:t>
            </w:r>
            <w:proofErr w:type="spellEnd"/>
            <w:r w:rsidRPr="00016698">
              <w:rPr>
                <w:rFonts w:cs="Arial"/>
                <w:iCs/>
                <w:sz w:val="22"/>
                <w:szCs w:val="22"/>
                <w:lang w:val="lv-LV"/>
              </w:rPr>
              <w:t xml:space="preserve"> </w:t>
            </w:r>
            <w:proofErr w:type="spellStart"/>
            <w:r w:rsidRPr="00016698">
              <w:rPr>
                <w:rFonts w:cs="Arial"/>
                <w:iCs/>
                <w:sz w:val="22"/>
                <w:szCs w:val="22"/>
                <w:lang w:val="lv-LV"/>
              </w:rPr>
              <w:t>in</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Procurement</w:t>
            </w:r>
            <w:proofErr w:type="spellEnd"/>
            <w:r w:rsidRPr="00016698">
              <w:rPr>
                <w:rFonts w:cs="Arial"/>
                <w:iCs/>
                <w:sz w:val="22"/>
                <w:szCs w:val="22"/>
                <w:lang w:val="lv-LV"/>
              </w:rPr>
              <w:t xml:space="preserve">, </w:t>
            </w:r>
            <w:proofErr w:type="spellStart"/>
            <w:r w:rsidRPr="00016698">
              <w:rPr>
                <w:rFonts w:cs="Arial"/>
                <w:iCs/>
                <w:sz w:val="22"/>
                <w:szCs w:val="22"/>
                <w:lang w:val="lv-LV"/>
              </w:rPr>
              <w:t>all</w:t>
            </w:r>
            <w:proofErr w:type="spellEnd"/>
            <w:r w:rsidRPr="00016698">
              <w:rPr>
                <w:rFonts w:cs="Arial"/>
                <w:iCs/>
                <w:sz w:val="22"/>
                <w:szCs w:val="22"/>
                <w:lang w:val="lv-LV"/>
              </w:rPr>
              <w:t xml:space="preserve"> </w:t>
            </w:r>
            <w:proofErr w:type="spellStart"/>
            <w:r w:rsidRPr="00016698">
              <w:rPr>
                <w:rFonts w:cs="Arial"/>
                <w:iCs/>
                <w:sz w:val="22"/>
                <w:szCs w:val="22"/>
                <w:lang w:val="lv-LV"/>
              </w:rPr>
              <w:t>of</w:t>
            </w:r>
            <w:proofErr w:type="spellEnd"/>
            <w:r w:rsidRPr="00016698">
              <w:rPr>
                <w:rFonts w:cs="Arial"/>
                <w:iCs/>
                <w:sz w:val="22"/>
                <w:szCs w:val="22"/>
                <w:lang w:val="lv-LV"/>
              </w:rPr>
              <w:t xml:space="preserve"> </w:t>
            </w:r>
            <w:proofErr w:type="spellStart"/>
            <w:r w:rsidRPr="00016698">
              <w:rPr>
                <w:rFonts w:cs="Arial"/>
                <w:iCs/>
                <w:sz w:val="22"/>
                <w:szCs w:val="22"/>
                <w:lang w:val="lv-LV"/>
              </w:rPr>
              <w:t>which</w:t>
            </w:r>
            <w:proofErr w:type="spellEnd"/>
            <w:r w:rsidRPr="00016698">
              <w:rPr>
                <w:rFonts w:cs="Arial"/>
                <w:iCs/>
                <w:sz w:val="22"/>
                <w:szCs w:val="22"/>
                <w:lang w:val="lv-LV"/>
              </w:rPr>
              <w:t xml:space="preserve"> </w:t>
            </w:r>
            <w:proofErr w:type="spellStart"/>
            <w:r w:rsidRPr="00016698">
              <w:rPr>
                <w:rFonts w:cs="Arial"/>
                <w:iCs/>
                <w:sz w:val="22"/>
                <w:szCs w:val="22"/>
                <w:lang w:val="lv-LV"/>
              </w:rPr>
              <w:t>are</w:t>
            </w:r>
            <w:proofErr w:type="spellEnd"/>
            <w:r w:rsidRPr="00016698">
              <w:rPr>
                <w:rFonts w:cs="Arial"/>
                <w:iCs/>
                <w:sz w:val="22"/>
                <w:szCs w:val="22"/>
                <w:lang w:val="lv-LV"/>
              </w:rPr>
              <w:t xml:space="preserve"> </w:t>
            </w:r>
            <w:proofErr w:type="spellStart"/>
            <w:r w:rsidRPr="00016698">
              <w:rPr>
                <w:rFonts w:cs="Arial"/>
                <w:iCs/>
                <w:sz w:val="22"/>
                <w:szCs w:val="22"/>
                <w:lang w:val="lv-LV"/>
              </w:rPr>
              <w:t>indicated</w:t>
            </w:r>
            <w:proofErr w:type="spellEnd"/>
            <w:r w:rsidRPr="00016698">
              <w:rPr>
                <w:rFonts w:cs="Arial"/>
                <w:iCs/>
                <w:sz w:val="22"/>
                <w:szCs w:val="22"/>
                <w:lang w:val="lv-LV"/>
              </w:rPr>
              <w:t xml:space="preserve"> </w:t>
            </w:r>
            <w:proofErr w:type="spellStart"/>
            <w:r w:rsidRPr="00016698">
              <w:rPr>
                <w:rFonts w:cs="Arial"/>
                <w:iCs/>
                <w:sz w:val="22"/>
                <w:szCs w:val="22"/>
                <w:lang w:val="lv-LV"/>
              </w:rPr>
              <w:t>in</w:t>
            </w:r>
            <w:proofErr w:type="spellEnd"/>
            <w:r w:rsidRPr="00016698">
              <w:rPr>
                <w:rFonts w:cs="Arial"/>
                <w:iCs/>
                <w:sz w:val="22"/>
                <w:szCs w:val="22"/>
                <w:lang w:val="lv-LV"/>
              </w:rPr>
              <w:t xml:space="preserve"> </w:t>
            </w:r>
            <w:proofErr w:type="spellStart"/>
            <w:r w:rsidRPr="00016698">
              <w:rPr>
                <w:rFonts w:cs="Arial"/>
                <w:iCs/>
                <w:sz w:val="22"/>
                <w:szCs w:val="22"/>
                <w:lang w:val="lv-LV"/>
              </w:rPr>
              <w:t>Agreement’s</w:t>
            </w:r>
            <w:proofErr w:type="spellEnd"/>
            <w:r w:rsidRPr="00016698">
              <w:rPr>
                <w:rFonts w:cs="Arial"/>
                <w:iCs/>
                <w:sz w:val="22"/>
                <w:szCs w:val="22"/>
                <w:lang w:val="lv-LV"/>
              </w:rPr>
              <w:t xml:space="preserve"> </w:t>
            </w:r>
            <w:proofErr w:type="spellStart"/>
            <w:r w:rsidRPr="00016698">
              <w:rPr>
                <w:rFonts w:cs="Arial"/>
                <w:iCs/>
                <w:sz w:val="22"/>
                <w:szCs w:val="22"/>
                <w:lang w:val="lv-LV"/>
              </w:rPr>
              <w:t>Appendix</w:t>
            </w:r>
            <w:proofErr w:type="spellEnd"/>
            <w:r w:rsidRPr="00016698">
              <w:rPr>
                <w:rFonts w:cs="Arial"/>
                <w:iCs/>
                <w:sz w:val="22"/>
                <w:szCs w:val="22"/>
                <w:lang w:val="lv-LV"/>
              </w:rPr>
              <w:t xml:space="preserve"> 5 [</w:t>
            </w:r>
            <w:proofErr w:type="spellStart"/>
            <w:r w:rsidRPr="00016698">
              <w:rPr>
                <w:rFonts w:cs="Arial"/>
                <w:i/>
                <w:sz w:val="22"/>
                <w:szCs w:val="22"/>
                <w:lang w:val="lv-LV"/>
              </w:rPr>
              <w:t>Consultant’s</w:t>
            </w:r>
            <w:proofErr w:type="spellEnd"/>
            <w:r w:rsidRPr="00016698">
              <w:rPr>
                <w:rFonts w:cs="Arial"/>
                <w:i/>
                <w:sz w:val="22"/>
                <w:szCs w:val="22"/>
                <w:lang w:val="lv-LV"/>
              </w:rPr>
              <w:t xml:space="preserve"> </w:t>
            </w:r>
            <w:proofErr w:type="spellStart"/>
            <w:r w:rsidRPr="00016698">
              <w:rPr>
                <w:rFonts w:cs="Arial"/>
                <w:i/>
                <w:sz w:val="22"/>
                <w:szCs w:val="22"/>
                <w:lang w:val="lv-LV"/>
              </w:rPr>
              <w:t>Personnel</w:t>
            </w:r>
            <w:proofErr w:type="spellEnd"/>
            <w:r w:rsidRPr="00016698">
              <w:rPr>
                <w:rFonts w:cs="Arial"/>
                <w:iCs/>
                <w:sz w:val="22"/>
                <w:szCs w:val="22"/>
                <w:lang w:val="lv-LV"/>
              </w:rPr>
              <w:t xml:space="preserve">]. </w:t>
            </w:r>
            <w:proofErr w:type="spellStart"/>
            <w:r w:rsidRPr="00016698">
              <w:rPr>
                <w:rFonts w:cs="Arial"/>
                <w:iCs/>
                <w:sz w:val="22"/>
                <w:szCs w:val="22"/>
                <w:lang w:val="lv-LV"/>
              </w:rPr>
              <w:t>Recruitment</w:t>
            </w:r>
            <w:proofErr w:type="spellEnd"/>
            <w:r w:rsidRPr="00016698">
              <w:rPr>
                <w:rFonts w:cs="Arial"/>
                <w:iCs/>
                <w:sz w:val="22"/>
                <w:szCs w:val="22"/>
                <w:lang w:val="lv-LV"/>
              </w:rPr>
              <w:t xml:space="preserve"> </w:t>
            </w:r>
            <w:proofErr w:type="spellStart"/>
            <w:r w:rsidRPr="00016698">
              <w:rPr>
                <w:rFonts w:cs="Arial"/>
                <w:iCs/>
                <w:sz w:val="22"/>
                <w:szCs w:val="22"/>
                <w:lang w:val="lv-LV"/>
              </w:rPr>
              <w:t>and</w:t>
            </w:r>
            <w:proofErr w:type="spellEnd"/>
            <w:r w:rsidRPr="00016698">
              <w:rPr>
                <w:rFonts w:cs="Arial"/>
                <w:iCs/>
                <w:sz w:val="22"/>
                <w:szCs w:val="22"/>
                <w:lang w:val="lv-LV"/>
              </w:rPr>
              <w:t xml:space="preserve"> </w:t>
            </w:r>
            <w:proofErr w:type="spellStart"/>
            <w:r w:rsidRPr="00016698">
              <w:rPr>
                <w:rFonts w:cs="Arial"/>
                <w:iCs/>
                <w:sz w:val="22"/>
                <w:szCs w:val="22"/>
                <w:lang w:val="lv-LV"/>
              </w:rPr>
              <w:t>replacement</w:t>
            </w:r>
            <w:proofErr w:type="spellEnd"/>
            <w:r w:rsidRPr="00016698">
              <w:rPr>
                <w:rFonts w:cs="Arial"/>
                <w:iCs/>
                <w:sz w:val="22"/>
                <w:szCs w:val="22"/>
                <w:lang w:val="lv-LV"/>
              </w:rPr>
              <w:t xml:space="preserve"> </w:t>
            </w:r>
            <w:proofErr w:type="spellStart"/>
            <w:r w:rsidRPr="00016698">
              <w:rPr>
                <w:rFonts w:cs="Arial"/>
                <w:iCs/>
                <w:sz w:val="22"/>
                <w:szCs w:val="22"/>
                <w:lang w:val="lv-LV"/>
              </w:rPr>
              <w:t>of</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Consultant’s</w:t>
            </w:r>
            <w:proofErr w:type="spellEnd"/>
            <w:r w:rsidRPr="00016698">
              <w:rPr>
                <w:rFonts w:cs="Arial"/>
                <w:iCs/>
                <w:sz w:val="22"/>
                <w:szCs w:val="22"/>
                <w:lang w:val="lv-LV"/>
              </w:rPr>
              <w:t xml:space="preserve"> </w:t>
            </w:r>
            <w:proofErr w:type="spellStart"/>
            <w:r w:rsidRPr="00016698">
              <w:rPr>
                <w:rFonts w:cs="Arial"/>
                <w:iCs/>
                <w:sz w:val="22"/>
                <w:szCs w:val="22"/>
                <w:lang w:val="lv-LV"/>
              </w:rPr>
              <w:t>personnel</w:t>
            </w:r>
            <w:proofErr w:type="spellEnd"/>
            <w:r w:rsidRPr="00016698">
              <w:rPr>
                <w:rFonts w:cs="Arial"/>
                <w:iCs/>
                <w:sz w:val="22"/>
                <w:szCs w:val="22"/>
                <w:lang w:val="lv-LV"/>
              </w:rPr>
              <w:t xml:space="preserve"> </w:t>
            </w:r>
            <w:proofErr w:type="spellStart"/>
            <w:r w:rsidRPr="00016698">
              <w:rPr>
                <w:rFonts w:cs="Arial"/>
                <w:iCs/>
                <w:sz w:val="22"/>
                <w:szCs w:val="22"/>
                <w:lang w:val="lv-LV"/>
              </w:rPr>
              <w:t>and</w:t>
            </w:r>
            <w:proofErr w:type="spellEnd"/>
            <w:r w:rsidRPr="00016698">
              <w:rPr>
                <w:rFonts w:cs="Arial"/>
                <w:iCs/>
                <w:sz w:val="22"/>
                <w:szCs w:val="22"/>
                <w:lang w:val="lv-LV"/>
              </w:rPr>
              <w:t xml:space="preserve"> </w:t>
            </w:r>
            <w:proofErr w:type="spellStart"/>
            <w:r w:rsidRPr="00016698">
              <w:rPr>
                <w:rFonts w:cs="Arial"/>
                <w:iCs/>
                <w:sz w:val="22"/>
                <w:szCs w:val="22"/>
                <w:lang w:val="lv-LV"/>
              </w:rPr>
              <w:t>subcontractors</w:t>
            </w:r>
            <w:proofErr w:type="spellEnd"/>
            <w:r w:rsidRPr="00016698">
              <w:rPr>
                <w:rFonts w:cs="Arial"/>
                <w:iCs/>
                <w:sz w:val="22"/>
                <w:szCs w:val="22"/>
                <w:lang w:val="lv-LV"/>
              </w:rPr>
              <w:t xml:space="preserve"> </w:t>
            </w:r>
            <w:proofErr w:type="spellStart"/>
            <w:r w:rsidRPr="00016698">
              <w:rPr>
                <w:rFonts w:cs="Arial"/>
                <w:iCs/>
                <w:sz w:val="22"/>
                <w:szCs w:val="22"/>
                <w:lang w:val="lv-LV"/>
              </w:rPr>
              <w:t>involved</w:t>
            </w:r>
            <w:proofErr w:type="spellEnd"/>
            <w:r w:rsidRPr="00016698">
              <w:rPr>
                <w:rFonts w:cs="Arial"/>
                <w:iCs/>
                <w:sz w:val="22"/>
                <w:szCs w:val="22"/>
                <w:lang w:val="lv-LV"/>
              </w:rPr>
              <w:t xml:space="preserve"> </w:t>
            </w:r>
            <w:proofErr w:type="spellStart"/>
            <w:r w:rsidRPr="00016698">
              <w:rPr>
                <w:rFonts w:cs="Arial"/>
                <w:iCs/>
                <w:sz w:val="22"/>
                <w:szCs w:val="22"/>
                <w:lang w:val="lv-LV"/>
              </w:rPr>
              <w:t>in</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execution</w:t>
            </w:r>
            <w:proofErr w:type="spellEnd"/>
            <w:r w:rsidRPr="00016698">
              <w:rPr>
                <w:rFonts w:cs="Arial"/>
                <w:iCs/>
                <w:sz w:val="22"/>
                <w:szCs w:val="22"/>
                <w:lang w:val="lv-LV"/>
              </w:rPr>
              <w:t xml:space="preserve"> </w:t>
            </w:r>
            <w:proofErr w:type="spellStart"/>
            <w:r w:rsidRPr="00016698">
              <w:rPr>
                <w:rFonts w:cs="Arial"/>
                <w:iCs/>
                <w:sz w:val="22"/>
                <w:szCs w:val="22"/>
                <w:lang w:val="lv-LV"/>
              </w:rPr>
              <w:t>of</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Agreement</w:t>
            </w:r>
            <w:proofErr w:type="spellEnd"/>
            <w:r w:rsidRPr="00016698">
              <w:rPr>
                <w:rFonts w:cs="Arial"/>
                <w:iCs/>
                <w:sz w:val="22"/>
                <w:szCs w:val="22"/>
                <w:lang w:val="lv-LV"/>
              </w:rPr>
              <w:t xml:space="preserve"> </w:t>
            </w:r>
            <w:proofErr w:type="spellStart"/>
            <w:r w:rsidRPr="00016698">
              <w:rPr>
                <w:rFonts w:cs="Arial"/>
                <w:iCs/>
                <w:sz w:val="22"/>
                <w:szCs w:val="22"/>
                <w:lang w:val="lv-LV"/>
              </w:rPr>
              <w:t>is</w:t>
            </w:r>
            <w:proofErr w:type="spellEnd"/>
            <w:r w:rsidRPr="00016698">
              <w:rPr>
                <w:rFonts w:cs="Arial"/>
                <w:iCs/>
                <w:sz w:val="22"/>
                <w:szCs w:val="22"/>
                <w:lang w:val="lv-LV"/>
              </w:rPr>
              <w:t xml:space="preserve"> </w:t>
            </w:r>
            <w:proofErr w:type="spellStart"/>
            <w:r w:rsidRPr="00016698">
              <w:rPr>
                <w:rFonts w:cs="Arial"/>
                <w:iCs/>
                <w:sz w:val="22"/>
                <w:szCs w:val="22"/>
                <w:lang w:val="lv-LV"/>
              </w:rPr>
              <w:t>carried</w:t>
            </w:r>
            <w:proofErr w:type="spellEnd"/>
            <w:r w:rsidRPr="00016698">
              <w:rPr>
                <w:rFonts w:cs="Arial"/>
                <w:iCs/>
                <w:sz w:val="22"/>
                <w:szCs w:val="22"/>
                <w:lang w:val="lv-LV"/>
              </w:rPr>
              <w:t xml:space="preserve"> </w:t>
            </w:r>
            <w:proofErr w:type="spellStart"/>
            <w:r w:rsidRPr="00016698">
              <w:rPr>
                <w:rFonts w:cs="Arial"/>
                <w:iCs/>
                <w:sz w:val="22"/>
                <w:szCs w:val="22"/>
                <w:lang w:val="lv-LV"/>
              </w:rPr>
              <w:t>out</w:t>
            </w:r>
            <w:proofErr w:type="spellEnd"/>
            <w:r w:rsidRPr="00016698">
              <w:rPr>
                <w:rFonts w:cs="Arial"/>
                <w:iCs/>
                <w:sz w:val="22"/>
                <w:szCs w:val="22"/>
                <w:lang w:val="lv-LV"/>
              </w:rPr>
              <w:t xml:space="preserve"> </w:t>
            </w:r>
            <w:proofErr w:type="spellStart"/>
            <w:r w:rsidRPr="00016698">
              <w:rPr>
                <w:rFonts w:cs="Arial"/>
                <w:iCs/>
                <w:sz w:val="22"/>
                <w:szCs w:val="22"/>
                <w:lang w:val="lv-LV"/>
              </w:rPr>
              <w:t>in</w:t>
            </w:r>
            <w:proofErr w:type="spellEnd"/>
            <w:r w:rsidRPr="00016698">
              <w:rPr>
                <w:rFonts w:cs="Arial"/>
                <w:iCs/>
                <w:sz w:val="22"/>
                <w:szCs w:val="22"/>
                <w:lang w:val="lv-LV"/>
              </w:rPr>
              <w:t xml:space="preserve"> </w:t>
            </w:r>
            <w:proofErr w:type="spellStart"/>
            <w:r w:rsidRPr="00016698">
              <w:rPr>
                <w:rFonts w:cs="Arial"/>
                <w:iCs/>
                <w:sz w:val="22"/>
                <w:szCs w:val="22"/>
                <w:lang w:val="lv-LV"/>
              </w:rPr>
              <w:t>accordance</w:t>
            </w:r>
            <w:proofErr w:type="spellEnd"/>
            <w:r w:rsidRPr="00016698">
              <w:rPr>
                <w:rFonts w:cs="Arial"/>
                <w:iCs/>
                <w:sz w:val="22"/>
                <w:szCs w:val="22"/>
                <w:lang w:val="lv-LV"/>
              </w:rPr>
              <w:t xml:space="preserve"> </w:t>
            </w:r>
            <w:proofErr w:type="spellStart"/>
            <w:r w:rsidRPr="00016698">
              <w:rPr>
                <w:rFonts w:cs="Arial"/>
                <w:iCs/>
                <w:sz w:val="22"/>
                <w:szCs w:val="22"/>
                <w:lang w:val="lv-LV"/>
              </w:rPr>
              <w:t>with</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procedure</w:t>
            </w:r>
            <w:proofErr w:type="spellEnd"/>
            <w:r w:rsidRPr="00016698">
              <w:rPr>
                <w:rFonts w:cs="Arial"/>
                <w:iCs/>
                <w:sz w:val="22"/>
                <w:szCs w:val="22"/>
                <w:lang w:val="lv-LV"/>
              </w:rPr>
              <w:t xml:space="preserve"> </w:t>
            </w:r>
            <w:proofErr w:type="spellStart"/>
            <w:r w:rsidRPr="00016698">
              <w:rPr>
                <w:rFonts w:cs="Arial"/>
                <w:iCs/>
                <w:sz w:val="22"/>
                <w:szCs w:val="22"/>
                <w:lang w:val="lv-LV"/>
              </w:rPr>
              <w:t>specified</w:t>
            </w:r>
            <w:proofErr w:type="spellEnd"/>
            <w:r w:rsidRPr="00016698">
              <w:rPr>
                <w:rFonts w:cs="Arial"/>
                <w:iCs/>
                <w:sz w:val="22"/>
                <w:szCs w:val="22"/>
                <w:lang w:val="lv-LV"/>
              </w:rPr>
              <w:t xml:space="preserve"> </w:t>
            </w:r>
            <w:proofErr w:type="spellStart"/>
            <w:r w:rsidRPr="00016698">
              <w:rPr>
                <w:rFonts w:cs="Arial"/>
                <w:iCs/>
                <w:sz w:val="22"/>
                <w:szCs w:val="22"/>
                <w:lang w:val="lv-LV"/>
              </w:rPr>
              <w:t>in</w:t>
            </w:r>
            <w:proofErr w:type="spellEnd"/>
            <w:r w:rsidRPr="00016698">
              <w:rPr>
                <w:rFonts w:cs="Arial"/>
                <w:iCs/>
                <w:sz w:val="22"/>
                <w:szCs w:val="22"/>
                <w:lang w:val="lv-LV"/>
              </w:rPr>
              <w:t xml:space="preserve"> </w:t>
            </w:r>
            <w:proofErr w:type="spellStart"/>
            <w:r w:rsidRPr="00016698">
              <w:rPr>
                <w:rFonts w:cs="Arial"/>
                <w:iCs/>
                <w:sz w:val="22"/>
                <w:szCs w:val="22"/>
                <w:lang w:val="lv-LV"/>
              </w:rPr>
              <w:t>this</w:t>
            </w:r>
            <w:proofErr w:type="spellEnd"/>
            <w:r w:rsidRPr="00016698">
              <w:rPr>
                <w:rFonts w:cs="Arial"/>
                <w:iCs/>
                <w:sz w:val="22"/>
                <w:szCs w:val="22"/>
                <w:lang w:val="lv-LV"/>
              </w:rPr>
              <w:t xml:space="preserve"> </w:t>
            </w:r>
            <w:proofErr w:type="spellStart"/>
            <w:r w:rsidRPr="00016698">
              <w:rPr>
                <w:rFonts w:cs="Arial"/>
                <w:iCs/>
                <w:sz w:val="22"/>
                <w:szCs w:val="22"/>
                <w:lang w:val="lv-LV"/>
              </w:rPr>
              <w:t>clause</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Consultant</w:t>
            </w:r>
            <w:proofErr w:type="spellEnd"/>
            <w:r w:rsidRPr="00016698">
              <w:rPr>
                <w:rFonts w:cs="Arial"/>
                <w:iCs/>
                <w:sz w:val="22"/>
                <w:szCs w:val="22"/>
                <w:lang w:val="lv-LV"/>
              </w:rPr>
              <w:t xml:space="preserve"> </w:t>
            </w:r>
            <w:proofErr w:type="spellStart"/>
            <w:r w:rsidRPr="00016698">
              <w:rPr>
                <w:rFonts w:cs="Arial"/>
                <w:iCs/>
                <w:sz w:val="22"/>
                <w:szCs w:val="22"/>
                <w:lang w:val="lv-LV"/>
              </w:rPr>
              <w:t>is</w:t>
            </w:r>
            <w:proofErr w:type="spellEnd"/>
            <w:r w:rsidRPr="00016698">
              <w:rPr>
                <w:rFonts w:cs="Arial"/>
                <w:iCs/>
                <w:sz w:val="22"/>
                <w:szCs w:val="22"/>
                <w:lang w:val="lv-LV"/>
              </w:rPr>
              <w:t xml:space="preserve"> </w:t>
            </w:r>
            <w:proofErr w:type="spellStart"/>
            <w:r w:rsidRPr="00016698">
              <w:rPr>
                <w:rFonts w:cs="Arial"/>
                <w:iCs/>
                <w:sz w:val="22"/>
                <w:szCs w:val="22"/>
                <w:lang w:val="lv-LV"/>
              </w:rPr>
              <w:t>responsible</w:t>
            </w:r>
            <w:proofErr w:type="spellEnd"/>
            <w:r w:rsidRPr="00016698">
              <w:rPr>
                <w:rFonts w:cs="Arial"/>
                <w:iCs/>
                <w:sz w:val="22"/>
                <w:szCs w:val="22"/>
                <w:lang w:val="lv-LV"/>
              </w:rPr>
              <w:t xml:space="preserve"> </w:t>
            </w:r>
            <w:proofErr w:type="spellStart"/>
            <w:r w:rsidRPr="00016698">
              <w:rPr>
                <w:rFonts w:cs="Arial"/>
                <w:iCs/>
                <w:sz w:val="22"/>
                <w:szCs w:val="22"/>
                <w:lang w:val="lv-LV"/>
              </w:rPr>
              <w:t>for</w:t>
            </w:r>
            <w:proofErr w:type="spellEnd"/>
            <w:r w:rsidRPr="00016698">
              <w:rPr>
                <w:rFonts w:cs="Arial"/>
                <w:iCs/>
                <w:sz w:val="22"/>
                <w:szCs w:val="22"/>
                <w:lang w:val="lv-LV"/>
              </w:rPr>
              <w:t xml:space="preserve"> </w:t>
            </w:r>
            <w:proofErr w:type="spellStart"/>
            <w:r w:rsidRPr="00016698">
              <w:rPr>
                <w:rFonts w:cs="Arial"/>
                <w:iCs/>
                <w:sz w:val="22"/>
                <w:szCs w:val="22"/>
                <w:lang w:val="lv-LV"/>
              </w:rPr>
              <w:t>ensuring</w:t>
            </w:r>
            <w:proofErr w:type="spellEnd"/>
            <w:r w:rsidRPr="00016698">
              <w:rPr>
                <w:rFonts w:cs="Arial"/>
                <w:iCs/>
                <w:sz w:val="22"/>
                <w:szCs w:val="22"/>
                <w:lang w:val="lv-LV"/>
              </w:rPr>
              <w:t xml:space="preserve"> </w:t>
            </w:r>
            <w:proofErr w:type="spellStart"/>
            <w:r w:rsidRPr="00016698">
              <w:rPr>
                <w:rFonts w:cs="Arial"/>
                <w:iCs/>
                <w:sz w:val="22"/>
                <w:szCs w:val="22"/>
                <w:lang w:val="lv-LV"/>
              </w:rPr>
              <w:t>that</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subcontractors</w:t>
            </w:r>
            <w:proofErr w:type="spellEnd"/>
            <w:r w:rsidRPr="00016698">
              <w:rPr>
                <w:rFonts w:cs="Arial"/>
                <w:iCs/>
                <w:sz w:val="22"/>
                <w:szCs w:val="22"/>
                <w:lang w:val="lv-LV"/>
              </w:rPr>
              <w:t xml:space="preserve"> </w:t>
            </w:r>
            <w:proofErr w:type="spellStart"/>
            <w:r w:rsidRPr="00016698">
              <w:rPr>
                <w:rFonts w:cs="Arial"/>
                <w:iCs/>
                <w:sz w:val="22"/>
                <w:szCs w:val="22"/>
                <w:lang w:val="lv-LV"/>
              </w:rPr>
              <w:t>engaged</w:t>
            </w:r>
            <w:proofErr w:type="spellEnd"/>
            <w:r w:rsidRPr="00016698">
              <w:rPr>
                <w:rFonts w:cs="Arial"/>
                <w:iCs/>
                <w:sz w:val="22"/>
                <w:szCs w:val="22"/>
                <w:lang w:val="lv-LV"/>
              </w:rPr>
              <w:t xml:space="preserve"> </w:t>
            </w:r>
            <w:proofErr w:type="spellStart"/>
            <w:r w:rsidRPr="00016698">
              <w:rPr>
                <w:rFonts w:cs="Arial"/>
                <w:iCs/>
                <w:sz w:val="22"/>
                <w:szCs w:val="22"/>
                <w:lang w:val="lv-LV"/>
              </w:rPr>
              <w:t>by</w:t>
            </w:r>
            <w:proofErr w:type="spellEnd"/>
            <w:r w:rsidRPr="00016698">
              <w:rPr>
                <w:rFonts w:cs="Arial"/>
                <w:iCs/>
                <w:sz w:val="22"/>
                <w:szCs w:val="22"/>
                <w:lang w:val="lv-LV"/>
              </w:rPr>
              <w:t xml:space="preserve"> </w:t>
            </w:r>
            <w:proofErr w:type="spellStart"/>
            <w:r w:rsidRPr="00016698">
              <w:rPr>
                <w:rFonts w:cs="Arial"/>
                <w:iCs/>
                <w:sz w:val="22"/>
                <w:szCs w:val="22"/>
                <w:lang w:val="lv-LV"/>
              </w:rPr>
              <w:t>him</w:t>
            </w:r>
            <w:proofErr w:type="spellEnd"/>
            <w:r w:rsidRPr="00016698">
              <w:rPr>
                <w:rFonts w:cs="Arial"/>
                <w:iCs/>
                <w:sz w:val="22"/>
                <w:szCs w:val="22"/>
                <w:lang w:val="lv-LV"/>
              </w:rPr>
              <w:t xml:space="preserve"> </w:t>
            </w:r>
            <w:proofErr w:type="spellStart"/>
            <w:r w:rsidRPr="00016698">
              <w:rPr>
                <w:rFonts w:cs="Arial"/>
                <w:iCs/>
                <w:sz w:val="22"/>
                <w:szCs w:val="22"/>
                <w:lang w:val="lv-LV"/>
              </w:rPr>
              <w:t>also</w:t>
            </w:r>
            <w:proofErr w:type="spellEnd"/>
            <w:r w:rsidRPr="00016698">
              <w:rPr>
                <w:rFonts w:cs="Arial"/>
                <w:iCs/>
                <w:sz w:val="22"/>
                <w:szCs w:val="22"/>
                <w:lang w:val="lv-LV"/>
              </w:rPr>
              <w:t xml:space="preserve"> </w:t>
            </w:r>
            <w:proofErr w:type="spellStart"/>
            <w:r w:rsidRPr="00016698">
              <w:rPr>
                <w:rFonts w:cs="Arial"/>
                <w:iCs/>
                <w:sz w:val="22"/>
                <w:szCs w:val="22"/>
                <w:lang w:val="lv-LV"/>
              </w:rPr>
              <w:t>comply</w:t>
            </w:r>
            <w:proofErr w:type="spellEnd"/>
            <w:r w:rsidRPr="00016698">
              <w:rPr>
                <w:rFonts w:cs="Arial"/>
                <w:iCs/>
                <w:sz w:val="22"/>
                <w:szCs w:val="22"/>
                <w:lang w:val="lv-LV"/>
              </w:rPr>
              <w:t xml:space="preserve"> </w:t>
            </w:r>
            <w:proofErr w:type="spellStart"/>
            <w:r w:rsidRPr="00016698">
              <w:rPr>
                <w:rFonts w:cs="Arial"/>
                <w:iCs/>
                <w:sz w:val="22"/>
                <w:szCs w:val="22"/>
                <w:lang w:val="lv-LV"/>
              </w:rPr>
              <w:t>with</w:t>
            </w:r>
            <w:proofErr w:type="spellEnd"/>
            <w:r w:rsidRPr="00016698">
              <w:rPr>
                <w:rFonts w:cs="Arial"/>
                <w:iCs/>
                <w:sz w:val="22"/>
                <w:szCs w:val="22"/>
                <w:lang w:val="lv-LV"/>
              </w:rPr>
              <w:t xml:space="preserve"> </w:t>
            </w:r>
            <w:proofErr w:type="spellStart"/>
            <w:r w:rsidRPr="00016698">
              <w:rPr>
                <w:rFonts w:cs="Arial"/>
                <w:iCs/>
                <w:sz w:val="22"/>
                <w:szCs w:val="22"/>
                <w:lang w:val="lv-LV"/>
              </w:rPr>
              <w:t>these</w:t>
            </w:r>
            <w:proofErr w:type="spellEnd"/>
            <w:r w:rsidRPr="00016698">
              <w:rPr>
                <w:rFonts w:cs="Arial"/>
                <w:iCs/>
                <w:sz w:val="22"/>
                <w:szCs w:val="22"/>
                <w:lang w:val="lv-LV"/>
              </w:rPr>
              <w:t xml:space="preserve"> </w:t>
            </w:r>
            <w:proofErr w:type="spellStart"/>
            <w:r w:rsidRPr="00016698">
              <w:rPr>
                <w:rFonts w:cs="Arial"/>
                <w:iCs/>
                <w:sz w:val="22"/>
                <w:szCs w:val="22"/>
                <w:lang w:val="lv-LV"/>
              </w:rPr>
              <w:t>rules</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Consultant</w:t>
            </w:r>
            <w:proofErr w:type="spellEnd"/>
            <w:r w:rsidRPr="00016698">
              <w:rPr>
                <w:rFonts w:cs="Arial"/>
                <w:iCs/>
                <w:sz w:val="22"/>
                <w:szCs w:val="22"/>
                <w:lang w:val="lv-LV"/>
              </w:rPr>
              <w:t xml:space="preserve"> </w:t>
            </w:r>
            <w:proofErr w:type="spellStart"/>
            <w:r w:rsidRPr="00016698">
              <w:rPr>
                <w:rFonts w:cs="Arial"/>
                <w:iCs/>
                <w:sz w:val="22"/>
                <w:szCs w:val="22"/>
                <w:lang w:val="lv-LV"/>
              </w:rPr>
              <w:t>immediately</w:t>
            </w:r>
            <w:proofErr w:type="spellEnd"/>
            <w:r w:rsidRPr="00016698">
              <w:rPr>
                <w:rFonts w:cs="Arial"/>
                <w:iCs/>
                <w:sz w:val="22"/>
                <w:szCs w:val="22"/>
                <w:lang w:val="lv-LV"/>
              </w:rPr>
              <w:t xml:space="preserve"> </w:t>
            </w:r>
            <w:proofErr w:type="spellStart"/>
            <w:r w:rsidRPr="00016698">
              <w:rPr>
                <w:rFonts w:cs="Arial"/>
                <w:iCs/>
                <w:sz w:val="22"/>
                <w:szCs w:val="22"/>
                <w:lang w:val="lv-LV"/>
              </w:rPr>
              <w:t>notifies</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Client</w:t>
            </w:r>
            <w:proofErr w:type="spellEnd"/>
            <w:r w:rsidRPr="00016698">
              <w:rPr>
                <w:rFonts w:cs="Arial"/>
                <w:iCs/>
                <w:sz w:val="22"/>
                <w:szCs w:val="22"/>
                <w:lang w:val="lv-LV"/>
              </w:rPr>
              <w:t xml:space="preserve"> </w:t>
            </w:r>
            <w:proofErr w:type="spellStart"/>
            <w:r w:rsidRPr="00016698">
              <w:rPr>
                <w:rFonts w:cs="Arial"/>
                <w:iCs/>
                <w:sz w:val="22"/>
                <w:szCs w:val="22"/>
                <w:lang w:val="lv-LV"/>
              </w:rPr>
              <w:t>of</w:t>
            </w:r>
            <w:proofErr w:type="spellEnd"/>
            <w:r w:rsidRPr="00016698">
              <w:rPr>
                <w:rFonts w:cs="Arial"/>
                <w:iCs/>
                <w:sz w:val="22"/>
                <w:szCs w:val="22"/>
                <w:lang w:val="lv-LV"/>
              </w:rPr>
              <w:t xml:space="preserve"> </w:t>
            </w:r>
            <w:proofErr w:type="spellStart"/>
            <w:r w:rsidRPr="00016698">
              <w:rPr>
                <w:rFonts w:cs="Arial"/>
                <w:iCs/>
                <w:sz w:val="22"/>
                <w:szCs w:val="22"/>
                <w:lang w:val="lv-LV"/>
              </w:rPr>
              <w:t>any</w:t>
            </w:r>
            <w:proofErr w:type="spellEnd"/>
            <w:r w:rsidRPr="00016698">
              <w:rPr>
                <w:rFonts w:cs="Arial"/>
                <w:iCs/>
                <w:sz w:val="22"/>
                <w:szCs w:val="22"/>
                <w:lang w:val="lv-LV"/>
              </w:rPr>
              <w:t xml:space="preserve"> </w:t>
            </w:r>
            <w:proofErr w:type="spellStart"/>
            <w:r w:rsidRPr="00016698">
              <w:rPr>
                <w:rFonts w:cs="Arial"/>
                <w:iCs/>
                <w:sz w:val="22"/>
                <w:szCs w:val="22"/>
                <w:lang w:val="lv-LV"/>
              </w:rPr>
              <w:t>information</w:t>
            </w:r>
            <w:proofErr w:type="spellEnd"/>
            <w:r w:rsidRPr="00016698">
              <w:rPr>
                <w:rFonts w:cs="Arial"/>
                <w:iCs/>
                <w:sz w:val="22"/>
                <w:szCs w:val="22"/>
                <w:lang w:val="lv-LV"/>
              </w:rPr>
              <w:t xml:space="preserve"> </w:t>
            </w:r>
            <w:proofErr w:type="spellStart"/>
            <w:r w:rsidRPr="00016698">
              <w:rPr>
                <w:rFonts w:cs="Arial"/>
                <w:iCs/>
                <w:sz w:val="22"/>
                <w:szCs w:val="22"/>
                <w:lang w:val="lv-LV"/>
              </w:rPr>
              <w:t>changes</w:t>
            </w:r>
            <w:proofErr w:type="spellEnd"/>
            <w:r w:rsidRPr="00016698">
              <w:rPr>
                <w:rFonts w:cs="Arial"/>
                <w:iCs/>
                <w:sz w:val="22"/>
                <w:szCs w:val="22"/>
                <w:lang w:val="lv-LV"/>
              </w:rPr>
              <w:t xml:space="preserve"> </w:t>
            </w:r>
            <w:proofErr w:type="spellStart"/>
            <w:r w:rsidRPr="00016698">
              <w:rPr>
                <w:rFonts w:cs="Arial"/>
                <w:iCs/>
                <w:sz w:val="22"/>
                <w:szCs w:val="22"/>
                <w:lang w:val="lv-LV"/>
              </w:rPr>
              <w:t>in</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list</w:t>
            </w:r>
            <w:proofErr w:type="spellEnd"/>
            <w:r w:rsidRPr="00016698">
              <w:rPr>
                <w:rFonts w:cs="Arial"/>
                <w:iCs/>
                <w:sz w:val="22"/>
                <w:szCs w:val="22"/>
                <w:lang w:val="lv-LV"/>
              </w:rPr>
              <w:t xml:space="preserve"> </w:t>
            </w:r>
            <w:proofErr w:type="spellStart"/>
            <w:r w:rsidRPr="00016698">
              <w:rPr>
                <w:rFonts w:cs="Arial"/>
                <w:iCs/>
                <w:sz w:val="22"/>
                <w:szCs w:val="22"/>
                <w:lang w:val="lv-LV"/>
              </w:rPr>
              <w:t>of</w:t>
            </w:r>
            <w:proofErr w:type="spellEnd"/>
            <w:r w:rsidRPr="00016698">
              <w:rPr>
                <w:rFonts w:cs="Arial"/>
                <w:iCs/>
                <w:sz w:val="22"/>
                <w:szCs w:val="22"/>
                <w:lang w:val="lv-LV"/>
              </w:rPr>
              <w:t xml:space="preserve"> </w:t>
            </w:r>
            <w:proofErr w:type="spellStart"/>
            <w:r w:rsidRPr="00016698">
              <w:rPr>
                <w:rFonts w:cs="Arial"/>
                <w:iCs/>
                <w:sz w:val="22"/>
                <w:szCs w:val="22"/>
                <w:lang w:val="lv-LV"/>
              </w:rPr>
              <w:t>subcontractors</w:t>
            </w:r>
            <w:proofErr w:type="spellEnd"/>
            <w:r w:rsidRPr="00016698">
              <w:rPr>
                <w:rFonts w:cs="Arial"/>
                <w:iCs/>
                <w:sz w:val="22"/>
                <w:szCs w:val="22"/>
                <w:lang w:val="lv-LV"/>
              </w:rPr>
              <w:t xml:space="preserve"> </w:t>
            </w:r>
            <w:proofErr w:type="spellStart"/>
            <w:r w:rsidRPr="00016698">
              <w:rPr>
                <w:rFonts w:cs="Arial"/>
                <w:iCs/>
                <w:sz w:val="22"/>
                <w:szCs w:val="22"/>
                <w:lang w:val="lv-LV"/>
              </w:rPr>
              <w:t>submitted</w:t>
            </w:r>
            <w:proofErr w:type="spellEnd"/>
            <w:r w:rsidRPr="00016698">
              <w:rPr>
                <w:rFonts w:cs="Arial"/>
                <w:iCs/>
                <w:sz w:val="22"/>
                <w:szCs w:val="22"/>
                <w:lang w:val="lv-LV"/>
              </w:rPr>
              <w:t xml:space="preserve"> to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Client</w:t>
            </w:r>
            <w:proofErr w:type="spellEnd"/>
            <w:r w:rsidRPr="00016698">
              <w:rPr>
                <w:rFonts w:cs="Arial"/>
                <w:iCs/>
                <w:sz w:val="22"/>
                <w:szCs w:val="22"/>
                <w:lang w:val="lv-LV"/>
              </w:rPr>
              <w:t xml:space="preserve"> </w:t>
            </w:r>
            <w:proofErr w:type="spellStart"/>
            <w:r w:rsidRPr="00016698">
              <w:rPr>
                <w:rFonts w:cs="Arial"/>
                <w:iCs/>
                <w:sz w:val="22"/>
                <w:szCs w:val="22"/>
                <w:lang w:val="lv-LV"/>
              </w:rPr>
              <w:t>in</w:t>
            </w:r>
            <w:proofErr w:type="spellEnd"/>
            <w:r w:rsidRPr="00016698">
              <w:rPr>
                <w:rFonts w:cs="Arial"/>
                <w:iCs/>
                <w:sz w:val="22"/>
                <w:szCs w:val="22"/>
                <w:lang w:val="lv-LV"/>
              </w:rPr>
              <w:t xml:space="preserve"> </w:t>
            </w:r>
            <w:proofErr w:type="spellStart"/>
            <w:r w:rsidRPr="00016698">
              <w:rPr>
                <w:rFonts w:cs="Arial"/>
                <w:iCs/>
                <w:sz w:val="22"/>
                <w:szCs w:val="22"/>
                <w:lang w:val="lv-LV"/>
              </w:rPr>
              <w:t>accordance</w:t>
            </w:r>
            <w:proofErr w:type="spellEnd"/>
            <w:r w:rsidRPr="00016698">
              <w:rPr>
                <w:rFonts w:cs="Arial"/>
                <w:iCs/>
                <w:sz w:val="22"/>
                <w:szCs w:val="22"/>
                <w:lang w:val="lv-LV"/>
              </w:rPr>
              <w:t xml:space="preserve"> </w:t>
            </w:r>
            <w:proofErr w:type="spellStart"/>
            <w:r w:rsidRPr="00016698">
              <w:rPr>
                <w:rFonts w:cs="Arial"/>
                <w:iCs/>
                <w:sz w:val="22"/>
                <w:szCs w:val="22"/>
                <w:lang w:val="lv-LV"/>
              </w:rPr>
              <w:t>with</w:t>
            </w:r>
            <w:proofErr w:type="spellEnd"/>
            <w:r w:rsidRPr="00016698">
              <w:rPr>
                <w:rFonts w:cs="Arial"/>
                <w:iCs/>
                <w:sz w:val="22"/>
                <w:szCs w:val="22"/>
                <w:lang w:val="lv-LV"/>
              </w:rPr>
              <w:t xml:space="preserve"> </w:t>
            </w:r>
            <w:proofErr w:type="spellStart"/>
            <w:r w:rsidRPr="00016698">
              <w:rPr>
                <w:rFonts w:cs="Arial"/>
                <w:iCs/>
                <w:sz w:val="22"/>
                <w:szCs w:val="22"/>
                <w:lang w:val="lv-LV"/>
              </w:rPr>
              <w:t>Section</w:t>
            </w:r>
            <w:proofErr w:type="spellEnd"/>
            <w:r w:rsidRPr="00016698">
              <w:rPr>
                <w:rFonts w:cs="Arial"/>
                <w:iCs/>
                <w:sz w:val="22"/>
                <w:szCs w:val="22"/>
                <w:lang w:val="lv-LV"/>
              </w:rPr>
              <w:t xml:space="preserve"> 12.11 </w:t>
            </w:r>
            <w:proofErr w:type="spellStart"/>
            <w:r w:rsidRPr="00016698">
              <w:rPr>
                <w:rFonts w:cs="Arial"/>
                <w:iCs/>
                <w:sz w:val="22"/>
                <w:szCs w:val="22"/>
                <w:lang w:val="lv-LV"/>
              </w:rPr>
              <w:t>of</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Procurement</w:t>
            </w:r>
            <w:proofErr w:type="spellEnd"/>
            <w:r w:rsidRPr="00016698">
              <w:rPr>
                <w:rFonts w:cs="Arial"/>
                <w:iCs/>
                <w:sz w:val="22"/>
                <w:szCs w:val="22"/>
                <w:lang w:val="lv-LV"/>
              </w:rPr>
              <w:t xml:space="preserve"> </w:t>
            </w:r>
            <w:proofErr w:type="spellStart"/>
            <w:r w:rsidRPr="00016698">
              <w:rPr>
                <w:rFonts w:cs="Arial"/>
                <w:iCs/>
                <w:sz w:val="22"/>
                <w:szCs w:val="22"/>
                <w:lang w:val="lv-LV"/>
              </w:rPr>
              <w:t>regulations</w:t>
            </w:r>
            <w:proofErr w:type="spellEnd"/>
            <w:r w:rsidRPr="00016698">
              <w:rPr>
                <w:rFonts w:cs="Arial"/>
                <w:iCs/>
                <w:sz w:val="22"/>
                <w:szCs w:val="22"/>
                <w:lang w:val="lv-LV"/>
              </w:rPr>
              <w:t xml:space="preserve">, </w:t>
            </w:r>
            <w:proofErr w:type="spellStart"/>
            <w:r w:rsidRPr="00016698">
              <w:rPr>
                <w:rFonts w:cs="Arial"/>
                <w:iCs/>
                <w:sz w:val="22"/>
                <w:szCs w:val="22"/>
                <w:lang w:val="lv-LV"/>
              </w:rPr>
              <w:t>and</w:t>
            </w:r>
            <w:proofErr w:type="spellEnd"/>
            <w:r w:rsidRPr="00016698">
              <w:rPr>
                <w:rFonts w:cs="Arial"/>
                <w:iCs/>
                <w:sz w:val="22"/>
                <w:szCs w:val="22"/>
                <w:lang w:val="lv-LV"/>
              </w:rPr>
              <w:t xml:space="preserve"> </w:t>
            </w:r>
            <w:proofErr w:type="spellStart"/>
            <w:r w:rsidRPr="00016698">
              <w:rPr>
                <w:rFonts w:cs="Arial"/>
                <w:iCs/>
                <w:sz w:val="22"/>
                <w:szCs w:val="22"/>
                <w:lang w:val="lv-LV"/>
              </w:rPr>
              <w:t>also</w:t>
            </w:r>
            <w:proofErr w:type="spellEnd"/>
            <w:r w:rsidRPr="00016698">
              <w:rPr>
                <w:rFonts w:cs="Arial"/>
                <w:iCs/>
                <w:sz w:val="22"/>
                <w:szCs w:val="22"/>
                <w:lang w:val="lv-LV"/>
              </w:rPr>
              <w:t xml:space="preserve"> </w:t>
            </w:r>
            <w:proofErr w:type="spellStart"/>
            <w:r w:rsidRPr="00016698">
              <w:rPr>
                <w:rFonts w:cs="Arial"/>
                <w:iCs/>
                <w:sz w:val="22"/>
                <w:szCs w:val="22"/>
                <w:lang w:val="lv-LV"/>
              </w:rPr>
              <w:t>supplements</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list</w:t>
            </w:r>
            <w:proofErr w:type="spellEnd"/>
            <w:r w:rsidRPr="00016698">
              <w:rPr>
                <w:rFonts w:cs="Arial"/>
                <w:iCs/>
                <w:sz w:val="22"/>
                <w:szCs w:val="22"/>
                <w:lang w:val="lv-LV"/>
              </w:rPr>
              <w:t xml:space="preserve"> </w:t>
            </w:r>
            <w:proofErr w:type="spellStart"/>
            <w:r w:rsidRPr="00016698">
              <w:rPr>
                <w:rFonts w:cs="Arial"/>
                <w:iCs/>
                <w:sz w:val="22"/>
                <w:szCs w:val="22"/>
                <w:lang w:val="lv-LV"/>
              </w:rPr>
              <w:t>with</w:t>
            </w:r>
            <w:proofErr w:type="spellEnd"/>
            <w:r w:rsidRPr="00016698">
              <w:rPr>
                <w:rFonts w:cs="Arial"/>
                <w:iCs/>
                <w:sz w:val="22"/>
                <w:szCs w:val="22"/>
                <w:lang w:val="lv-LV"/>
              </w:rPr>
              <w:t xml:space="preserve"> </w:t>
            </w:r>
            <w:proofErr w:type="spellStart"/>
            <w:r w:rsidRPr="00016698">
              <w:rPr>
                <w:rFonts w:cs="Arial"/>
                <w:iCs/>
                <w:sz w:val="22"/>
                <w:szCs w:val="22"/>
                <w:lang w:val="lv-LV"/>
              </w:rPr>
              <w:t>information</w:t>
            </w:r>
            <w:proofErr w:type="spellEnd"/>
            <w:r w:rsidRPr="00016698">
              <w:rPr>
                <w:rFonts w:cs="Arial"/>
                <w:iCs/>
                <w:sz w:val="22"/>
                <w:szCs w:val="22"/>
                <w:lang w:val="lv-LV"/>
              </w:rPr>
              <w:t xml:space="preserve"> </w:t>
            </w:r>
            <w:proofErr w:type="spellStart"/>
            <w:r w:rsidRPr="00016698">
              <w:rPr>
                <w:rFonts w:cs="Arial"/>
                <w:iCs/>
                <w:sz w:val="22"/>
                <w:szCs w:val="22"/>
                <w:lang w:val="lv-LV"/>
              </w:rPr>
              <w:t>about</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subcontractor</w:t>
            </w:r>
            <w:proofErr w:type="spellEnd"/>
            <w:r w:rsidRPr="00016698">
              <w:rPr>
                <w:rFonts w:cs="Arial"/>
                <w:iCs/>
                <w:sz w:val="22"/>
                <w:szCs w:val="22"/>
                <w:lang w:val="lv-LV"/>
              </w:rPr>
              <w:t xml:space="preserve"> </w:t>
            </w:r>
            <w:proofErr w:type="spellStart"/>
            <w:r w:rsidRPr="00016698">
              <w:rPr>
                <w:rFonts w:cs="Arial"/>
                <w:iCs/>
                <w:sz w:val="22"/>
                <w:szCs w:val="22"/>
                <w:lang w:val="lv-LV"/>
              </w:rPr>
              <w:t>who</w:t>
            </w:r>
            <w:proofErr w:type="spellEnd"/>
            <w:r w:rsidRPr="00016698">
              <w:rPr>
                <w:rFonts w:cs="Arial"/>
                <w:iCs/>
                <w:sz w:val="22"/>
                <w:szCs w:val="22"/>
                <w:lang w:val="lv-LV"/>
              </w:rPr>
              <w:t xml:space="preserve"> </w:t>
            </w:r>
            <w:proofErr w:type="spellStart"/>
            <w:r w:rsidRPr="00016698">
              <w:rPr>
                <w:rFonts w:cs="Arial"/>
                <w:iCs/>
                <w:sz w:val="22"/>
                <w:szCs w:val="22"/>
                <w:lang w:val="lv-LV"/>
              </w:rPr>
              <w:t>is</w:t>
            </w:r>
            <w:proofErr w:type="spellEnd"/>
            <w:r w:rsidRPr="00016698">
              <w:rPr>
                <w:rFonts w:cs="Arial"/>
                <w:iCs/>
                <w:sz w:val="22"/>
                <w:szCs w:val="22"/>
                <w:lang w:val="lv-LV"/>
              </w:rPr>
              <w:t xml:space="preserve"> </w:t>
            </w:r>
            <w:proofErr w:type="spellStart"/>
            <w:r w:rsidRPr="00016698">
              <w:rPr>
                <w:rFonts w:cs="Arial"/>
                <w:iCs/>
                <w:sz w:val="22"/>
                <w:szCs w:val="22"/>
                <w:lang w:val="lv-LV"/>
              </w:rPr>
              <w:t>later</w:t>
            </w:r>
            <w:proofErr w:type="spellEnd"/>
            <w:r w:rsidRPr="00016698">
              <w:rPr>
                <w:rFonts w:cs="Arial"/>
                <w:iCs/>
                <w:sz w:val="22"/>
                <w:szCs w:val="22"/>
                <w:lang w:val="lv-LV"/>
              </w:rPr>
              <w:t xml:space="preserve"> </w:t>
            </w:r>
            <w:proofErr w:type="spellStart"/>
            <w:r w:rsidRPr="00016698">
              <w:rPr>
                <w:rFonts w:cs="Arial"/>
                <w:iCs/>
                <w:sz w:val="22"/>
                <w:szCs w:val="22"/>
                <w:lang w:val="lv-LV"/>
              </w:rPr>
              <w:t>involved</w:t>
            </w:r>
            <w:proofErr w:type="spellEnd"/>
            <w:r w:rsidRPr="00016698">
              <w:rPr>
                <w:rFonts w:cs="Arial"/>
                <w:iCs/>
                <w:sz w:val="22"/>
                <w:szCs w:val="22"/>
                <w:lang w:val="lv-LV"/>
              </w:rPr>
              <w:t xml:space="preserve"> </w:t>
            </w:r>
            <w:proofErr w:type="spellStart"/>
            <w:r w:rsidRPr="00016698">
              <w:rPr>
                <w:rFonts w:cs="Arial"/>
                <w:iCs/>
                <w:sz w:val="22"/>
                <w:szCs w:val="22"/>
                <w:lang w:val="lv-LV"/>
              </w:rPr>
              <w:t>in</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provision</w:t>
            </w:r>
            <w:proofErr w:type="spellEnd"/>
            <w:r w:rsidRPr="00016698">
              <w:rPr>
                <w:rFonts w:cs="Arial"/>
                <w:iCs/>
                <w:sz w:val="22"/>
                <w:szCs w:val="22"/>
                <w:lang w:val="lv-LV"/>
              </w:rPr>
              <w:t xml:space="preserve"> </w:t>
            </w:r>
            <w:proofErr w:type="spellStart"/>
            <w:r w:rsidRPr="00016698">
              <w:rPr>
                <w:rFonts w:cs="Arial"/>
                <w:iCs/>
                <w:sz w:val="22"/>
                <w:szCs w:val="22"/>
                <w:lang w:val="lv-LV"/>
              </w:rPr>
              <w:t>of</w:t>
            </w:r>
            <w:proofErr w:type="spellEnd"/>
            <w:r w:rsidRPr="00016698">
              <w:rPr>
                <w:rFonts w:cs="Arial"/>
                <w:iCs/>
                <w:sz w:val="22"/>
                <w:szCs w:val="22"/>
                <w:lang w:val="lv-LV"/>
              </w:rPr>
              <w:t xml:space="preserve"> Services.</w:t>
            </w:r>
          </w:p>
        </w:tc>
      </w:tr>
      <w:tr w:rsidR="00304425" w:rsidRPr="00016698" w14:paraId="497F1700" w14:textId="77777777" w:rsidTr="00B53346">
        <w:trPr>
          <w:gridAfter w:val="1"/>
          <w:wAfter w:w="220" w:type="dxa"/>
        </w:trPr>
        <w:tc>
          <w:tcPr>
            <w:tcW w:w="4786" w:type="dxa"/>
            <w:shd w:val="clear" w:color="auto" w:fill="auto"/>
          </w:tcPr>
          <w:p w14:paraId="4068C588" w14:textId="77777777" w:rsidR="00304425" w:rsidRPr="00016698" w:rsidRDefault="00304425" w:rsidP="00B53346">
            <w:pPr>
              <w:widowControl w:val="0"/>
              <w:jc w:val="both"/>
              <w:rPr>
                <w:rFonts w:cs="Arial"/>
                <w:i/>
                <w:sz w:val="22"/>
                <w:szCs w:val="22"/>
                <w:lang w:val="lv-LV"/>
              </w:rPr>
            </w:pPr>
            <w:r w:rsidRPr="00016698">
              <w:rPr>
                <w:rFonts w:cs="Arial"/>
                <w:iCs/>
                <w:sz w:val="22"/>
                <w:szCs w:val="22"/>
                <w:lang w:val="lv-LV"/>
              </w:rPr>
              <w:t>3.7.2. Ja Konsultantam Līguma izpildes laikā rodas nepieciešamība mainīt vai papildus piesaistīt apakšuzņēmējus un/vai personālu, Konsultants pirms šādas maiņas vai piesaistes paziņo par to Pasūtītājam, norādot apakšuzņēmēja nosaukumu un/vai speciālista vārdu un uzvārdu, un sertifikāta numuru.</w:t>
            </w:r>
          </w:p>
        </w:tc>
        <w:tc>
          <w:tcPr>
            <w:tcW w:w="4678" w:type="dxa"/>
            <w:shd w:val="clear" w:color="auto" w:fill="auto"/>
          </w:tcPr>
          <w:p w14:paraId="0E6EBE16" w14:textId="77777777" w:rsidR="00304425" w:rsidRPr="00016698" w:rsidRDefault="00304425" w:rsidP="00B53346">
            <w:pPr>
              <w:widowControl w:val="0"/>
              <w:jc w:val="both"/>
              <w:rPr>
                <w:rFonts w:cs="Arial"/>
                <w:iCs/>
                <w:sz w:val="22"/>
                <w:szCs w:val="22"/>
                <w:lang w:val="lv-LV"/>
              </w:rPr>
            </w:pPr>
            <w:r w:rsidRPr="00016698">
              <w:rPr>
                <w:rFonts w:cs="Arial"/>
                <w:sz w:val="22"/>
                <w:szCs w:val="22"/>
                <w:lang w:val="lv-LV"/>
              </w:rPr>
              <w:t xml:space="preserve">3.7.2.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needs</w:t>
            </w:r>
            <w:proofErr w:type="spellEnd"/>
            <w:r w:rsidRPr="00016698">
              <w:rPr>
                <w:rFonts w:cs="Arial"/>
                <w:sz w:val="22"/>
                <w:szCs w:val="22"/>
                <w:lang w:val="lv-LV"/>
              </w:rPr>
              <w:t xml:space="preserve"> to </w:t>
            </w:r>
            <w:proofErr w:type="spellStart"/>
            <w:r w:rsidRPr="00016698">
              <w:rPr>
                <w:rFonts w:cs="Arial"/>
                <w:sz w:val="22"/>
                <w:szCs w:val="22"/>
                <w:lang w:val="lv-LV"/>
              </w:rPr>
              <w:t>change</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additionally</w:t>
            </w:r>
            <w:proofErr w:type="spellEnd"/>
            <w:r w:rsidRPr="00016698">
              <w:rPr>
                <w:rFonts w:cs="Arial"/>
                <w:sz w:val="22"/>
                <w:szCs w:val="22"/>
                <w:lang w:val="lv-LV"/>
              </w:rPr>
              <w:t xml:space="preserve"> </w:t>
            </w:r>
            <w:proofErr w:type="spellStart"/>
            <w:r w:rsidRPr="00016698">
              <w:rPr>
                <w:rFonts w:cs="Arial"/>
                <w:sz w:val="22"/>
                <w:szCs w:val="22"/>
                <w:lang w:val="lv-LV"/>
              </w:rPr>
              <w:t>engage</w:t>
            </w:r>
            <w:proofErr w:type="spellEnd"/>
            <w:r w:rsidRPr="00016698">
              <w:rPr>
                <w:rFonts w:cs="Arial"/>
                <w:sz w:val="22"/>
                <w:szCs w:val="22"/>
                <w:lang w:val="lv-LV"/>
              </w:rPr>
              <w:t xml:space="preserve"> </w:t>
            </w:r>
            <w:proofErr w:type="spellStart"/>
            <w:r w:rsidRPr="00016698">
              <w:rPr>
                <w:rFonts w:cs="Arial"/>
                <w:sz w:val="22"/>
                <w:szCs w:val="22"/>
                <w:lang w:val="lv-LV"/>
              </w:rPr>
              <w:t>subcontractors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personnel</w:t>
            </w:r>
            <w:proofErr w:type="spellEnd"/>
            <w:r w:rsidRPr="00016698">
              <w:rPr>
                <w:rFonts w:cs="Arial"/>
                <w:sz w:val="22"/>
                <w:szCs w:val="22"/>
                <w:lang w:val="lv-LV"/>
              </w:rPr>
              <w:t xml:space="preserve"> </w:t>
            </w:r>
            <w:proofErr w:type="spellStart"/>
            <w:r w:rsidRPr="00016698">
              <w:rPr>
                <w:rFonts w:cs="Arial"/>
                <w:sz w:val="22"/>
                <w:szCs w:val="22"/>
                <w:lang w:val="lv-LV"/>
              </w:rPr>
              <w:t>during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performance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notify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prior</w:t>
            </w:r>
            <w:proofErr w:type="spellEnd"/>
            <w:r w:rsidRPr="00016698">
              <w:rPr>
                <w:rFonts w:cs="Arial"/>
                <w:sz w:val="22"/>
                <w:szCs w:val="22"/>
                <w:lang w:val="lv-LV"/>
              </w:rPr>
              <w:t xml:space="preserve"> to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change</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engagement</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indicating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name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name</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surname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specialist,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certificate</w:t>
            </w:r>
            <w:proofErr w:type="spellEnd"/>
            <w:r w:rsidRPr="00016698">
              <w:rPr>
                <w:rFonts w:cs="Arial"/>
                <w:sz w:val="22"/>
                <w:szCs w:val="22"/>
                <w:lang w:val="lv-LV"/>
              </w:rPr>
              <w:t xml:space="preserve"> </w:t>
            </w:r>
            <w:proofErr w:type="spellStart"/>
            <w:r w:rsidRPr="00016698">
              <w:rPr>
                <w:rFonts w:cs="Arial"/>
                <w:sz w:val="22"/>
                <w:szCs w:val="22"/>
                <w:lang w:val="lv-LV"/>
              </w:rPr>
              <w:t>number</w:t>
            </w:r>
            <w:proofErr w:type="spellEnd"/>
            <w:r w:rsidRPr="00016698">
              <w:rPr>
                <w:rFonts w:cs="Arial"/>
                <w:sz w:val="22"/>
                <w:szCs w:val="22"/>
                <w:lang w:val="lv-LV"/>
              </w:rPr>
              <w:t>.</w:t>
            </w:r>
          </w:p>
        </w:tc>
      </w:tr>
      <w:tr w:rsidR="00304425" w:rsidRPr="00016698" w14:paraId="27976665" w14:textId="77777777" w:rsidTr="00B53346">
        <w:trPr>
          <w:gridAfter w:val="1"/>
          <w:wAfter w:w="220" w:type="dxa"/>
        </w:trPr>
        <w:tc>
          <w:tcPr>
            <w:tcW w:w="4786" w:type="dxa"/>
            <w:shd w:val="clear" w:color="auto" w:fill="auto"/>
          </w:tcPr>
          <w:p w14:paraId="2BA24001" w14:textId="77777777" w:rsidR="00304425" w:rsidRPr="00016698" w:rsidRDefault="00304425" w:rsidP="00B53346">
            <w:pPr>
              <w:widowControl w:val="0"/>
              <w:jc w:val="both"/>
              <w:rPr>
                <w:rFonts w:cs="Arial"/>
                <w:i/>
                <w:sz w:val="22"/>
                <w:szCs w:val="22"/>
                <w:lang w:val="lv-LV"/>
              </w:rPr>
            </w:pPr>
            <w:r w:rsidRPr="00016698">
              <w:rPr>
                <w:rFonts w:cs="Arial"/>
                <w:iCs/>
                <w:sz w:val="22"/>
                <w:szCs w:val="22"/>
                <w:lang w:val="lv-LV"/>
              </w:rPr>
              <w:t xml:space="preserve">3.7.3. </w:t>
            </w:r>
            <w:bookmarkStart w:id="234" w:name="_Hlk144253360"/>
            <w:r w:rsidRPr="00016698">
              <w:rPr>
                <w:rFonts w:cs="Arial"/>
                <w:iCs/>
                <w:sz w:val="22"/>
                <w:szCs w:val="22"/>
                <w:lang w:val="lv-LV"/>
              </w:rPr>
              <w:t xml:space="preserve">Konsultants </w:t>
            </w:r>
            <w:bookmarkEnd w:id="234"/>
            <w:r w:rsidRPr="00016698">
              <w:rPr>
                <w:rFonts w:cs="Arial"/>
                <w:iCs/>
                <w:sz w:val="22"/>
                <w:szCs w:val="22"/>
                <w:lang w:val="lv-LV"/>
              </w:rPr>
              <w:t>nav tiesīgs bez Pasūtītāja piekrišanas veikt Līguma 4. Pielikumā [</w:t>
            </w:r>
            <w:r w:rsidRPr="00016698">
              <w:rPr>
                <w:rFonts w:cs="Arial"/>
                <w:i/>
                <w:sz w:val="22"/>
                <w:szCs w:val="22"/>
                <w:lang w:val="lv-LV"/>
              </w:rPr>
              <w:t>Konsultanta personāls</w:t>
            </w:r>
            <w:r w:rsidRPr="00016698">
              <w:rPr>
                <w:rFonts w:cs="Arial"/>
                <w:iCs/>
                <w:sz w:val="22"/>
                <w:szCs w:val="22"/>
                <w:lang w:val="lv-LV"/>
              </w:rPr>
              <w:t xml:space="preserve">] norādītā personāla un apakšuzņēmēju nomaiņu un iesaistīt papildu apakšuzņēmējus Līguma izpildē. Pasūtītājs var prasīt personāla un apakšuzņēmēja viedokli par nomaiņas iemesliem. </w:t>
            </w:r>
          </w:p>
        </w:tc>
        <w:tc>
          <w:tcPr>
            <w:tcW w:w="4678" w:type="dxa"/>
            <w:shd w:val="clear" w:color="auto" w:fill="auto"/>
          </w:tcPr>
          <w:p w14:paraId="0A7E3A83" w14:textId="77777777" w:rsidR="00304425" w:rsidRPr="00016698" w:rsidRDefault="00304425" w:rsidP="00B53346">
            <w:pPr>
              <w:widowControl w:val="0"/>
              <w:jc w:val="both"/>
              <w:rPr>
                <w:rFonts w:cs="Arial"/>
                <w:iCs/>
                <w:sz w:val="22"/>
                <w:szCs w:val="22"/>
                <w:lang w:val="lv-LV"/>
              </w:rPr>
            </w:pPr>
            <w:r w:rsidRPr="00016698">
              <w:rPr>
                <w:rFonts w:cs="Arial"/>
                <w:sz w:val="22"/>
                <w:szCs w:val="22"/>
                <w:lang w:val="lv-LV"/>
              </w:rPr>
              <w:t xml:space="preserve">3.7.3.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entitled</w:t>
            </w:r>
            <w:proofErr w:type="spellEnd"/>
            <w:r w:rsidRPr="00016698">
              <w:rPr>
                <w:rFonts w:cs="Arial"/>
                <w:sz w:val="22"/>
                <w:szCs w:val="22"/>
                <w:lang w:val="lv-LV"/>
              </w:rPr>
              <w:t xml:space="preserve"> to </w:t>
            </w:r>
            <w:proofErr w:type="spellStart"/>
            <w:r w:rsidRPr="00016698">
              <w:rPr>
                <w:rFonts w:cs="Arial"/>
                <w:sz w:val="22"/>
                <w:szCs w:val="22"/>
                <w:lang w:val="lv-LV"/>
              </w:rPr>
              <w:t>replace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personnel</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subcontractors</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Agreement’s</w:t>
            </w:r>
            <w:proofErr w:type="spellEnd"/>
            <w:r w:rsidRPr="00016698">
              <w:rPr>
                <w:rFonts w:cs="Arial"/>
                <w:sz w:val="22"/>
                <w:szCs w:val="22"/>
                <w:lang w:val="lv-LV"/>
              </w:rPr>
              <w:t xml:space="preserve"> </w:t>
            </w:r>
            <w:proofErr w:type="spellStart"/>
            <w:r w:rsidRPr="00016698">
              <w:rPr>
                <w:rFonts w:cs="Arial"/>
                <w:sz w:val="22"/>
                <w:szCs w:val="22"/>
                <w:lang w:val="lv-LV"/>
              </w:rPr>
              <w:t>Appendix</w:t>
            </w:r>
            <w:proofErr w:type="spellEnd"/>
            <w:r w:rsidRPr="00016698">
              <w:rPr>
                <w:rFonts w:cs="Arial"/>
                <w:sz w:val="22"/>
                <w:szCs w:val="22"/>
                <w:lang w:val="lv-LV"/>
              </w:rPr>
              <w:t xml:space="preserve"> 4 [</w:t>
            </w:r>
            <w:proofErr w:type="spellStart"/>
            <w:r w:rsidRPr="00016698">
              <w:rPr>
                <w:rFonts w:cs="Arial"/>
                <w:i/>
                <w:iCs/>
                <w:sz w:val="22"/>
                <w:szCs w:val="22"/>
                <w:lang w:val="lv-LV"/>
              </w:rPr>
              <w:t>Consultant’s</w:t>
            </w:r>
            <w:proofErr w:type="spellEnd"/>
            <w:r w:rsidRPr="00016698">
              <w:rPr>
                <w:rFonts w:cs="Arial"/>
                <w:i/>
                <w:iCs/>
                <w:sz w:val="22"/>
                <w:szCs w:val="22"/>
                <w:lang w:val="lv-LV"/>
              </w:rPr>
              <w:t xml:space="preserve"> </w:t>
            </w:r>
            <w:proofErr w:type="spellStart"/>
            <w:r w:rsidRPr="00016698">
              <w:rPr>
                <w:rFonts w:cs="Arial"/>
                <w:i/>
                <w:iCs/>
                <w:sz w:val="22"/>
                <w:szCs w:val="22"/>
                <w:lang w:val="lv-LV"/>
              </w:rPr>
              <w:t>Personnel</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involve</w:t>
            </w:r>
            <w:proofErr w:type="spellEnd"/>
            <w:r w:rsidRPr="00016698">
              <w:rPr>
                <w:rFonts w:cs="Arial"/>
                <w:sz w:val="22"/>
                <w:szCs w:val="22"/>
                <w:lang w:val="lv-LV"/>
              </w:rPr>
              <w:t xml:space="preserve"> </w:t>
            </w:r>
            <w:proofErr w:type="spellStart"/>
            <w:r w:rsidRPr="00016698">
              <w:rPr>
                <w:rFonts w:cs="Arial"/>
                <w:sz w:val="22"/>
                <w:szCs w:val="22"/>
                <w:lang w:val="lv-LV"/>
              </w:rPr>
              <w:t>additional</w:t>
            </w:r>
            <w:proofErr w:type="spellEnd"/>
            <w:r w:rsidRPr="00016698">
              <w:rPr>
                <w:rFonts w:cs="Arial"/>
                <w:sz w:val="22"/>
                <w:szCs w:val="22"/>
                <w:lang w:val="lv-LV"/>
              </w:rPr>
              <w:t xml:space="preserve"> </w:t>
            </w:r>
            <w:proofErr w:type="spellStart"/>
            <w:r w:rsidRPr="00016698">
              <w:rPr>
                <w:rFonts w:cs="Arial"/>
                <w:sz w:val="22"/>
                <w:szCs w:val="22"/>
                <w:lang w:val="lv-LV"/>
              </w:rPr>
              <w:t>subcontractors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execution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without</w:t>
            </w:r>
            <w:proofErr w:type="spellEnd"/>
            <w:r w:rsidRPr="00016698">
              <w:rPr>
                <w:rFonts w:cs="Arial"/>
                <w:sz w:val="22"/>
                <w:szCs w:val="22"/>
                <w:lang w:val="lv-LV"/>
              </w:rPr>
              <w:t xml:space="preserve"> </w:t>
            </w:r>
            <w:proofErr w:type="spellStart"/>
            <w:r w:rsidRPr="00016698">
              <w:rPr>
                <w:rFonts w:cs="Arial"/>
                <w:sz w:val="22"/>
                <w:szCs w:val="22"/>
                <w:lang w:val="lv-LV"/>
              </w:rPr>
              <w:t>Client’s</w:t>
            </w:r>
            <w:proofErr w:type="spellEnd"/>
            <w:r w:rsidRPr="00016698">
              <w:rPr>
                <w:rFonts w:cs="Arial"/>
                <w:sz w:val="22"/>
                <w:szCs w:val="22"/>
                <w:lang w:val="lv-LV"/>
              </w:rPr>
              <w:t xml:space="preserve"> </w:t>
            </w:r>
            <w:proofErr w:type="spellStart"/>
            <w:r w:rsidRPr="00016698">
              <w:rPr>
                <w:rFonts w:cs="Arial"/>
                <w:sz w:val="22"/>
                <w:szCs w:val="22"/>
                <w:lang w:val="lv-LV"/>
              </w:rPr>
              <w:t>approval</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may</w:t>
            </w:r>
            <w:proofErr w:type="spellEnd"/>
            <w:r w:rsidRPr="00016698">
              <w:rPr>
                <w:rFonts w:cs="Arial"/>
                <w:sz w:val="22"/>
                <w:szCs w:val="22"/>
                <w:lang w:val="lv-LV"/>
              </w:rPr>
              <w:t xml:space="preserve"> </w:t>
            </w:r>
            <w:proofErr w:type="spellStart"/>
            <w:r w:rsidRPr="00016698">
              <w:rPr>
                <w:rFonts w:cs="Arial"/>
                <w:sz w:val="22"/>
                <w:szCs w:val="22"/>
                <w:lang w:val="lv-LV"/>
              </w:rPr>
              <w:t>request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opinion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personnel</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reasons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replacement</w:t>
            </w:r>
            <w:proofErr w:type="spellEnd"/>
            <w:r w:rsidRPr="00016698">
              <w:rPr>
                <w:rFonts w:cs="Arial"/>
                <w:sz w:val="22"/>
                <w:szCs w:val="22"/>
                <w:lang w:val="lv-LV"/>
              </w:rPr>
              <w:t>.</w:t>
            </w:r>
          </w:p>
        </w:tc>
      </w:tr>
      <w:tr w:rsidR="00304425" w:rsidRPr="00016698" w14:paraId="05FBB51C" w14:textId="77777777" w:rsidTr="00B53346">
        <w:trPr>
          <w:gridAfter w:val="1"/>
          <w:wAfter w:w="220" w:type="dxa"/>
        </w:trPr>
        <w:tc>
          <w:tcPr>
            <w:tcW w:w="4786" w:type="dxa"/>
            <w:shd w:val="clear" w:color="auto" w:fill="auto"/>
          </w:tcPr>
          <w:p w14:paraId="763FEA02" w14:textId="77777777" w:rsidR="00304425" w:rsidRPr="00016698" w:rsidRDefault="00304425" w:rsidP="00B53346">
            <w:pPr>
              <w:widowControl w:val="0"/>
              <w:jc w:val="both"/>
              <w:rPr>
                <w:rFonts w:cs="Arial"/>
                <w:i/>
                <w:sz w:val="22"/>
                <w:szCs w:val="22"/>
                <w:lang w:val="lv-LV"/>
              </w:rPr>
            </w:pPr>
            <w:r w:rsidRPr="00016698">
              <w:rPr>
                <w:rFonts w:cs="Arial"/>
                <w:sz w:val="22"/>
                <w:szCs w:val="22"/>
                <w:lang w:val="lv-LV"/>
              </w:rPr>
              <w:t xml:space="preserve">3.7.4. </w:t>
            </w:r>
            <w:r w:rsidRPr="00016698">
              <w:rPr>
                <w:rFonts w:cs="Arial"/>
                <w:iCs/>
                <w:sz w:val="22"/>
                <w:szCs w:val="22"/>
                <w:lang w:val="lv-LV"/>
              </w:rPr>
              <w:t>Pasūtītājs nepiekrīt Līguma 4. Pielikumā [</w:t>
            </w:r>
            <w:r w:rsidRPr="00016698">
              <w:rPr>
                <w:rFonts w:cs="Arial"/>
                <w:i/>
                <w:iCs/>
                <w:sz w:val="22"/>
                <w:szCs w:val="22"/>
                <w:lang w:val="lv-LV"/>
              </w:rPr>
              <w:t>Konsultanta personāls</w:t>
            </w:r>
            <w:r w:rsidRPr="00016698">
              <w:rPr>
                <w:rFonts w:cs="Arial"/>
                <w:iCs/>
                <w:sz w:val="22"/>
                <w:szCs w:val="22"/>
                <w:lang w:val="lv-LV"/>
              </w:rPr>
              <w:t xml:space="preserve">] norādītā personāla nomaiņai Līgumā paredzētajos gadījumos, kā arī gadījumos, kad piedāvātais personāls neatbilst Iepirkuma dokumentos noteiktajām personālam izvirzītajām prasībām vai tam nav </w:t>
            </w:r>
            <w:r w:rsidRPr="00016698">
              <w:rPr>
                <w:rFonts w:cs="Arial"/>
                <w:iCs/>
                <w:sz w:val="22"/>
                <w:szCs w:val="22"/>
                <w:lang w:val="lv-LV"/>
              </w:rPr>
              <w:lastRenderedPageBreak/>
              <w:t>vismaz tāda pati kvalifikācija un pieredze kā personālam, kas tika vērtēts, nosakot saimnieciski visizdevīgāko piedāvājumu.</w:t>
            </w:r>
          </w:p>
        </w:tc>
        <w:tc>
          <w:tcPr>
            <w:tcW w:w="4678" w:type="dxa"/>
            <w:shd w:val="clear" w:color="auto" w:fill="auto"/>
          </w:tcPr>
          <w:p w14:paraId="0D014D35" w14:textId="77777777" w:rsidR="00304425" w:rsidRPr="00016698" w:rsidRDefault="00304425" w:rsidP="00B53346">
            <w:pPr>
              <w:widowControl w:val="0"/>
              <w:jc w:val="both"/>
              <w:rPr>
                <w:rFonts w:cs="Arial"/>
                <w:iCs/>
                <w:sz w:val="22"/>
                <w:szCs w:val="22"/>
                <w:lang w:val="lv-LV"/>
              </w:rPr>
            </w:pPr>
            <w:r w:rsidRPr="00016698">
              <w:rPr>
                <w:rFonts w:cs="Arial"/>
                <w:sz w:val="22"/>
                <w:szCs w:val="22"/>
                <w:lang w:val="lv-LV"/>
              </w:rPr>
              <w:lastRenderedPageBreak/>
              <w:t xml:space="preserve">3.7.4.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does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agree</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replacement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personnel</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Agreement’s</w:t>
            </w:r>
            <w:proofErr w:type="spellEnd"/>
            <w:r w:rsidRPr="00016698">
              <w:rPr>
                <w:rFonts w:cs="Arial"/>
                <w:sz w:val="22"/>
                <w:szCs w:val="22"/>
                <w:lang w:val="lv-LV"/>
              </w:rPr>
              <w:t xml:space="preserve"> </w:t>
            </w:r>
            <w:proofErr w:type="spellStart"/>
            <w:r w:rsidRPr="00016698">
              <w:rPr>
                <w:rFonts w:cs="Arial"/>
                <w:sz w:val="22"/>
                <w:szCs w:val="22"/>
                <w:lang w:val="lv-LV"/>
              </w:rPr>
              <w:t>Appendix</w:t>
            </w:r>
            <w:proofErr w:type="spellEnd"/>
            <w:r w:rsidRPr="00016698">
              <w:rPr>
                <w:rFonts w:cs="Arial"/>
                <w:sz w:val="22"/>
                <w:szCs w:val="22"/>
                <w:lang w:val="lv-LV"/>
              </w:rPr>
              <w:t xml:space="preserve"> 4 [</w:t>
            </w:r>
            <w:proofErr w:type="spellStart"/>
            <w:r w:rsidRPr="00016698">
              <w:rPr>
                <w:rFonts w:cs="Arial"/>
                <w:i/>
                <w:iCs/>
                <w:sz w:val="22"/>
                <w:szCs w:val="22"/>
                <w:lang w:val="lv-LV"/>
              </w:rPr>
              <w:t>Consultant’s</w:t>
            </w:r>
            <w:proofErr w:type="spellEnd"/>
            <w:r w:rsidRPr="00016698">
              <w:rPr>
                <w:rFonts w:cs="Arial"/>
                <w:i/>
                <w:iCs/>
                <w:sz w:val="22"/>
                <w:szCs w:val="22"/>
                <w:lang w:val="lv-LV"/>
              </w:rPr>
              <w:t xml:space="preserve"> </w:t>
            </w:r>
            <w:proofErr w:type="spellStart"/>
            <w:r w:rsidRPr="00016698">
              <w:rPr>
                <w:rFonts w:cs="Arial"/>
                <w:i/>
                <w:iCs/>
                <w:sz w:val="22"/>
                <w:szCs w:val="22"/>
                <w:lang w:val="lv-LV"/>
              </w:rPr>
              <w:t>Personnel</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cases</w:t>
            </w:r>
            <w:proofErr w:type="spellEnd"/>
            <w:r w:rsidRPr="00016698">
              <w:rPr>
                <w:rFonts w:cs="Arial"/>
                <w:sz w:val="22"/>
                <w:szCs w:val="22"/>
                <w:lang w:val="lv-LV"/>
              </w:rPr>
              <w:t xml:space="preserve"> </w:t>
            </w:r>
            <w:proofErr w:type="spellStart"/>
            <w:r w:rsidRPr="00016698">
              <w:rPr>
                <w:rFonts w:cs="Arial"/>
                <w:sz w:val="22"/>
                <w:szCs w:val="22"/>
                <w:lang w:val="lv-LV"/>
              </w:rPr>
              <w:t>provided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well</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cases</w:t>
            </w:r>
            <w:proofErr w:type="spellEnd"/>
            <w:r w:rsidRPr="00016698">
              <w:rPr>
                <w:rFonts w:cs="Arial"/>
                <w:sz w:val="22"/>
                <w:szCs w:val="22"/>
                <w:lang w:val="lv-LV"/>
              </w:rPr>
              <w:t xml:space="preserve"> </w:t>
            </w:r>
            <w:proofErr w:type="spellStart"/>
            <w:r w:rsidRPr="00016698">
              <w:rPr>
                <w:rFonts w:cs="Arial"/>
                <w:sz w:val="22"/>
                <w:szCs w:val="22"/>
                <w:lang w:val="lv-LV"/>
              </w:rPr>
              <w:t>where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proposed</w:t>
            </w:r>
            <w:proofErr w:type="spellEnd"/>
            <w:r w:rsidRPr="00016698">
              <w:rPr>
                <w:rFonts w:cs="Arial"/>
                <w:sz w:val="22"/>
                <w:szCs w:val="22"/>
                <w:lang w:val="lv-LV"/>
              </w:rPr>
              <w:t xml:space="preserve"> </w:t>
            </w:r>
            <w:proofErr w:type="spellStart"/>
            <w:r w:rsidRPr="00016698">
              <w:rPr>
                <w:rFonts w:cs="Arial"/>
                <w:sz w:val="22"/>
                <w:szCs w:val="22"/>
                <w:lang w:val="lv-LV"/>
              </w:rPr>
              <w:t>personnel</w:t>
            </w:r>
            <w:proofErr w:type="spellEnd"/>
            <w:r w:rsidRPr="00016698">
              <w:rPr>
                <w:rFonts w:cs="Arial"/>
                <w:sz w:val="22"/>
                <w:szCs w:val="22"/>
                <w:lang w:val="lv-LV"/>
              </w:rPr>
              <w:t xml:space="preserve"> </w:t>
            </w:r>
            <w:proofErr w:type="spellStart"/>
            <w:r w:rsidRPr="00016698">
              <w:rPr>
                <w:rFonts w:cs="Arial"/>
                <w:sz w:val="22"/>
                <w:szCs w:val="22"/>
                <w:lang w:val="lv-LV"/>
              </w:rPr>
              <w:t>does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meet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lastRenderedPageBreak/>
              <w:t>requirements</w:t>
            </w:r>
            <w:proofErr w:type="spellEnd"/>
            <w:r w:rsidRPr="00016698">
              <w:rPr>
                <w:rFonts w:cs="Arial"/>
                <w:sz w:val="22"/>
                <w:szCs w:val="22"/>
                <w:lang w:val="lv-LV"/>
              </w:rPr>
              <w:t xml:space="preserve"> set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personnel</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w:t>
            </w:r>
            <w:proofErr w:type="spellStart"/>
            <w:r w:rsidRPr="00016698">
              <w:rPr>
                <w:rFonts w:cs="Arial"/>
                <w:sz w:val="22"/>
                <w:szCs w:val="22"/>
                <w:lang w:val="lv-LV"/>
              </w:rPr>
              <w:t>documents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does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w:t>
            </w:r>
            <w:proofErr w:type="spellStart"/>
            <w:r w:rsidRPr="00016698">
              <w:rPr>
                <w:rFonts w:cs="Arial"/>
                <w:sz w:val="22"/>
                <w:szCs w:val="22"/>
                <w:lang w:val="lv-LV"/>
              </w:rPr>
              <w:t>at</w:t>
            </w:r>
            <w:proofErr w:type="spellEnd"/>
            <w:r w:rsidRPr="00016698">
              <w:rPr>
                <w:rFonts w:cs="Arial"/>
                <w:sz w:val="22"/>
                <w:szCs w:val="22"/>
                <w:lang w:val="lv-LV"/>
              </w:rPr>
              <w:t xml:space="preserve"> </w:t>
            </w:r>
            <w:proofErr w:type="spellStart"/>
            <w:r w:rsidRPr="00016698">
              <w:rPr>
                <w:rFonts w:cs="Arial"/>
                <w:sz w:val="22"/>
                <w:szCs w:val="22"/>
                <w:lang w:val="lv-LV"/>
              </w:rPr>
              <w:t>least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same</w:t>
            </w:r>
            <w:proofErr w:type="spellEnd"/>
            <w:r w:rsidRPr="00016698">
              <w:rPr>
                <w:rFonts w:cs="Arial"/>
                <w:sz w:val="22"/>
                <w:szCs w:val="22"/>
                <w:lang w:val="lv-LV"/>
              </w:rPr>
              <w:t xml:space="preserve"> </w:t>
            </w:r>
            <w:proofErr w:type="spellStart"/>
            <w:r w:rsidRPr="00016698">
              <w:rPr>
                <w:rFonts w:cs="Arial"/>
                <w:sz w:val="22"/>
                <w:szCs w:val="22"/>
                <w:lang w:val="lv-LV"/>
              </w:rPr>
              <w:t>qualifications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experience</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personnel</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was</w:t>
            </w:r>
            <w:proofErr w:type="spellEnd"/>
            <w:r w:rsidRPr="00016698">
              <w:rPr>
                <w:rFonts w:cs="Arial"/>
                <w:sz w:val="22"/>
                <w:szCs w:val="22"/>
                <w:lang w:val="lv-LV"/>
              </w:rPr>
              <w:t xml:space="preserve"> </w:t>
            </w:r>
            <w:proofErr w:type="spellStart"/>
            <w:r w:rsidRPr="00016698">
              <w:rPr>
                <w:rFonts w:cs="Arial"/>
                <w:sz w:val="22"/>
                <w:szCs w:val="22"/>
                <w:lang w:val="lv-LV"/>
              </w:rPr>
              <w:t>evaluated</w:t>
            </w:r>
            <w:proofErr w:type="spellEnd"/>
            <w:r w:rsidRPr="00016698">
              <w:rPr>
                <w:rFonts w:cs="Arial"/>
                <w:sz w:val="22"/>
                <w:szCs w:val="22"/>
                <w:lang w:val="lv-LV"/>
              </w:rPr>
              <w:t xml:space="preserve"> </w:t>
            </w:r>
            <w:proofErr w:type="spellStart"/>
            <w:r w:rsidRPr="00016698">
              <w:rPr>
                <w:rFonts w:cs="Arial"/>
                <w:sz w:val="22"/>
                <w:szCs w:val="22"/>
                <w:lang w:val="lv-LV"/>
              </w:rPr>
              <w:t>when</w:t>
            </w:r>
            <w:proofErr w:type="spellEnd"/>
            <w:r w:rsidRPr="00016698">
              <w:rPr>
                <w:rFonts w:cs="Arial"/>
                <w:sz w:val="22"/>
                <w:szCs w:val="22"/>
                <w:lang w:val="lv-LV"/>
              </w:rPr>
              <w:t xml:space="preserve"> </w:t>
            </w:r>
            <w:proofErr w:type="spellStart"/>
            <w:r w:rsidRPr="00016698">
              <w:rPr>
                <w:rFonts w:cs="Arial"/>
                <w:sz w:val="22"/>
                <w:szCs w:val="22"/>
                <w:lang w:val="lv-LV"/>
              </w:rPr>
              <w:t>determining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most</w:t>
            </w:r>
            <w:proofErr w:type="spellEnd"/>
            <w:r w:rsidRPr="00016698">
              <w:rPr>
                <w:rFonts w:cs="Arial"/>
                <w:sz w:val="22"/>
                <w:szCs w:val="22"/>
                <w:lang w:val="lv-LV"/>
              </w:rPr>
              <w:t xml:space="preserve"> </w:t>
            </w:r>
            <w:proofErr w:type="spellStart"/>
            <w:r w:rsidRPr="00016698">
              <w:rPr>
                <w:rFonts w:cs="Arial"/>
                <w:sz w:val="22"/>
                <w:szCs w:val="22"/>
                <w:lang w:val="lv-LV"/>
              </w:rPr>
              <w:t>economically</w:t>
            </w:r>
            <w:proofErr w:type="spellEnd"/>
            <w:r w:rsidRPr="00016698">
              <w:rPr>
                <w:rFonts w:cs="Arial"/>
                <w:sz w:val="22"/>
                <w:szCs w:val="22"/>
                <w:lang w:val="lv-LV"/>
              </w:rPr>
              <w:t xml:space="preserve"> </w:t>
            </w:r>
            <w:proofErr w:type="spellStart"/>
            <w:r w:rsidRPr="00016698">
              <w:rPr>
                <w:rFonts w:cs="Arial"/>
                <w:sz w:val="22"/>
                <w:szCs w:val="22"/>
                <w:lang w:val="lv-LV"/>
              </w:rPr>
              <w:t>advantageous</w:t>
            </w:r>
            <w:proofErr w:type="spellEnd"/>
            <w:r w:rsidRPr="00016698">
              <w:rPr>
                <w:rFonts w:cs="Arial"/>
                <w:sz w:val="22"/>
                <w:szCs w:val="22"/>
                <w:lang w:val="lv-LV"/>
              </w:rPr>
              <w:t xml:space="preserve"> </w:t>
            </w:r>
            <w:proofErr w:type="spellStart"/>
            <w:r w:rsidRPr="00016698">
              <w:rPr>
                <w:rFonts w:cs="Arial"/>
                <w:sz w:val="22"/>
                <w:szCs w:val="22"/>
                <w:lang w:val="lv-LV"/>
              </w:rPr>
              <w:t>offer</w:t>
            </w:r>
            <w:proofErr w:type="spellEnd"/>
            <w:r w:rsidRPr="00016698">
              <w:rPr>
                <w:rFonts w:cs="Arial"/>
                <w:sz w:val="22"/>
                <w:szCs w:val="22"/>
                <w:lang w:val="lv-LV"/>
              </w:rPr>
              <w:t>.</w:t>
            </w:r>
          </w:p>
        </w:tc>
      </w:tr>
      <w:tr w:rsidR="00304425" w:rsidRPr="00016698" w14:paraId="51742784" w14:textId="77777777" w:rsidTr="00B53346">
        <w:trPr>
          <w:gridAfter w:val="1"/>
          <w:wAfter w:w="220" w:type="dxa"/>
        </w:trPr>
        <w:tc>
          <w:tcPr>
            <w:tcW w:w="4786" w:type="dxa"/>
            <w:shd w:val="clear" w:color="auto" w:fill="auto"/>
          </w:tcPr>
          <w:p w14:paraId="245FB842" w14:textId="77777777" w:rsidR="00304425" w:rsidRPr="00016698" w:rsidRDefault="00304425" w:rsidP="00B53346">
            <w:pPr>
              <w:widowControl w:val="0"/>
              <w:jc w:val="both"/>
              <w:rPr>
                <w:rFonts w:cs="Arial"/>
                <w:iCs/>
                <w:sz w:val="22"/>
                <w:szCs w:val="22"/>
                <w:lang w:val="lv-LV"/>
              </w:rPr>
            </w:pPr>
            <w:r w:rsidRPr="00016698">
              <w:rPr>
                <w:rFonts w:cs="Arial"/>
                <w:sz w:val="22"/>
                <w:szCs w:val="22"/>
                <w:lang w:val="lv-LV"/>
              </w:rPr>
              <w:lastRenderedPageBreak/>
              <w:t>3.7.5.</w:t>
            </w:r>
            <w:r w:rsidRPr="00016698">
              <w:rPr>
                <w:rFonts w:cs="Arial"/>
                <w:iCs/>
                <w:sz w:val="22"/>
                <w:szCs w:val="22"/>
                <w:lang w:val="lv-LV"/>
              </w:rPr>
              <w:t xml:space="preserve"> Pasūtītājs nepiekrīt piedāvājumā norādītā apakšuzņēmēja nomaiņai, ja pastāv kāds no šādiem nosacījumiem:</w:t>
            </w:r>
          </w:p>
        </w:tc>
        <w:tc>
          <w:tcPr>
            <w:tcW w:w="4678" w:type="dxa"/>
            <w:shd w:val="clear" w:color="auto" w:fill="auto"/>
          </w:tcPr>
          <w:p w14:paraId="072C8197" w14:textId="77777777" w:rsidR="00304425" w:rsidRPr="00016698" w:rsidRDefault="00304425" w:rsidP="00B53346">
            <w:pPr>
              <w:widowControl w:val="0"/>
              <w:jc w:val="both"/>
              <w:rPr>
                <w:rFonts w:cs="Arial"/>
                <w:iCs/>
                <w:sz w:val="22"/>
                <w:szCs w:val="22"/>
                <w:lang w:val="lv-LV"/>
              </w:rPr>
            </w:pPr>
            <w:r w:rsidRPr="00016698">
              <w:rPr>
                <w:rFonts w:cs="Arial"/>
                <w:sz w:val="22"/>
                <w:szCs w:val="22"/>
                <w:lang w:val="lv-LV"/>
              </w:rPr>
              <w:t xml:space="preserve">3.7.5.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does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agree</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replacement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proposal</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following</w:t>
            </w:r>
            <w:proofErr w:type="spellEnd"/>
            <w:r w:rsidRPr="00016698">
              <w:rPr>
                <w:rFonts w:cs="Arial"/>
                <w:sz w:val="22"/>
                <w:szCs w:val="22"/>
                <w:lang w:val="lv-LV"/>
              </w:rPr>
              <w:t xml:space="preserve"> </w:t>
            </w:r>
            <w:proofErr w:type="spellStart"/>
            <w:r w:rsidRPr="00016698">
              <w:rPr>
                <w:rFonts w:cs="Arial"/>
                <w:sz w:val="22"/>
                <w:szCs w:val="22"/>
                <w:lang w:val="lv-LV"/>
              </w:rPr>
              <w:t>conditions</w:t>
            </w:r>
            <w:proofErr w:type="spellEnd"/>
            <w:r w:rsidRPr="00016698">
              <w:rPr>
                <w:rFonts w:cs="Arial"/>
                <w:sz w:val="22"/>
                <w:szCs w:val="22"/>
                <w:lang w:val="lv-LV"/>
              </w:rPr>
              <w:t xml:space="preserve"> </w:t>
            </w:r>
            <w:proofErr w:type="spellStart"/>
            <w:r w:rsidRPr="00016698">
              <w:rPr>
                <w:rFonts w:cs="Arial"/>
                <w:sz w:val="22"/>
                <w:szCs w:val="22"/>
                <w:lang w:val="lv-LV"/>
              </w:rPr>
              <w:t>exist</w:t>
            </w:r>
            <w:proofErr w:type="spellEnd"/>
            <w:r w:rsidRPr="00016698">
              <w:rPr>
                <w:rFonts w:cs="Arial"/>
                <w:sz w:val="22"/>
                <w:szCs w:val="22"/>
                <w:lang w:val="lv-LV"/>
              </w:rPr>
              <w:t>:</w:t>
            </w:r>
          </w:p>
        </w:tc>
      </w:tr>
      <w:tr w:rsidR="00304425" w:rsidRPr="00016698" w14:paraId="28FE8FD9" w14:textId="77777777" w:rsidTr="00B53346">
        <w:trPr>
          <w:gridAfter w:val="1"/>
          <w:wAfter w:w="220" w:type="dxa"/>
        </w:trPr>
        <w:tc>
          <w:tcPr>
            <w:tcW w:w="4786" w:type="dxa"/>
            <w:shd w:val="clear" w:color="auto" w:fill="auto"/>
          </w:tcPr>
          <w:p w14:paraId="701CCC7D" w14:textId="77777777" w:rsidR="00304425" w:rsidRPr="00016698" w:rsidRDefault="00304425" w:rsidP="00B53346">
            <w:pPr>
              <w:widowControl w:val="0"/>
              <w:jc w:val="both"/>
              <w:rPr>
                <w:rFonts w:cs="Arial"/>
                <w:iCs/>
                <w:sz w:val="22"/>
                <w:szCs w:val="22"/>
                <w:lang w:val="lv-LV"/>
              </w:rPr>
            </w:pPr>
            <w:r w:rsidRPr="00016698">
              <w:rPr>
                <w:rFonts w:cs="Arial"/>
                <w:iCs/>
                <w:sz w:val="22"/>
                <w:szCs w:val="22"/>
                <w:lang w:val="lv-LV"/>
              </w:rPr>
              <w:t>3.7.5.1. piedāvātais apakšuzņēmējs neatbilst Iepirkuma dokumentos noteiktajām apakšuzņēmējiem izvirzītajām prasībām;</w:t>
            </w:r>
          </w:p>
        </w:tc>
        <w:tc>
          <w:tcPr>
            <w:tcW w:w="4678" w:type="dxa"/>
            <w:shd w:val="clear" w:color="auto" w:fill="auto"/>
          </w:tcPr>
          <w:p w14:paraId="1BDDD9F0" w14:textId="77777777" w:rsidR="00304425" w:rsidRPr="00016698" w:rsidRDefault="00304425" w:rsidP="00B53346">
            <w:pPr>
              <w:widowControl w:val="0"/>
              <w:jc w:val="both"/>
              <w:rPr>
                <w:rFonts w:cs="Arial"/>
                <w:iCs/>
                <w:sz w:val="22"/>
                <w:szCs w:val="22"/>
                <w:lang w:val="lv-LV"/>
              </w:rPr>
            </w:pPr>
            <w:r w:rsidRPr="00016698">
              <w:rPr>
                <w:rFonts w:cs="Arial"/>
                <w:sz w:val="22"/>
                <w:szCs w:val="22"/>
                <w:lang w:val="lv-LV"/>
              </w:rPr>
              <w:t xml:space="preserve">3.7.5.1.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proposed</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does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meet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requirements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subcontractors</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w:t>
            </w:r>
            <w:proofErr w:type="spellStart"/>
            <w:r w:rsidRPr="00016698">
              <w:rPr>
                <w:rFonts w:cs="Arial"/>
                <w:sz w:val="22"/>
                <w:szCs w:val="22"/>
                <w:lang w:val="lv-LV"/>
              </w:rPr>
              <w:t>documents</w:t>
            </w:r>
            <w:proofErr w:type="spellEnd"/>
            <w:r w:rsidRPr="00016698">
              <w:rPr>
                <w:rFonts w:cs="Arial"/>
                <w:sz w:val="22"/>
                <w:szCs w:val="22"/>
                <w:lang w:val="lv-LV"/>
              </w:rPr>
              <w:t>;</w:t>
            </w:r>
          </w:p>
        </w:tc>
      </w:tr>
      <w:tr w:rsidR="00304425" w:rsidRPr="00016698" w14:paraId="706435B7" w14:textId="77777777" w:rsidTr="00B53346">
        <w:trPr>
          <w:gridAfter w:val="1"/>
          <w:wAfter w:w="220" w:type="dxa"/>
        </w:trPr>
        <w:tc>
          <w:tcPr>
            <w:tcW w:w="4786" w:type="dxa"/>
            <w:shd w:val="clear" w:color="auto" w:fill="auto"/>
          </w:tcPr>
          <w:p w14:paraId="48E1527F" w14:textId="77777777" w:rsidR="00304425" w:rsidRPr="00016698" w:rsidRDefault="00304425" w:rsidP="00B53346">
            <w:pPr>
              <w:widowControl w:val="0"/>
              <w:jc w:val="both"/>
              <w:rPr>
                <w:rFonts w:cs="Arial"/>
                <w:iCs/>
                <w:sz w:val="22"/>
                <w:szCs w:val="22"/>
                <w:lang w:val="lv-LV"/>
              </w:rPr>
            </w:pPr>
            <w:r w:rsidRPr="00016698">
              <w:rPr>
                <w:rFonts w:cs="Arial"/>
                <w:iCs/>
                <w:sz w:val="22"/>
                <w:szCs w:val="22"/>
                <w:lang w:val="lv-LV"/>
              </w:rPr>
              <w:t xml:space="preserve">3.7.5.2. tiek nomainīts apakšuzņēmējs, </w:t>
            </w:r>
            <w:bookmarkStart w:id="235" w:name="OLE_LINK129"/>
            <w:r w:rsidRPr="00016698">
              <w:rPr>
                <w:rFonts w:cs="Arial"/>
                <w:iCs/>
                <w:sz w:val="22"/>
                <w:szCs w:val="22"/>
                <w:lang w:val="lv-LV"/>
              </w:rPr>
              <w:t xml:space="preserve">uz kura iespējām Iepirkumā Konsultants balstījies, lai apliecinātu savas kvalifikācijas atbilstību Līgumā noteiktajām prasībām, </w:t>
            </w:r>
            <w:bookmarkEnd w:id="235"/>
            <w:r w:rsidRPr="00016698">
              <w:rPr>
                <w:rFonts w:cs="Arial"/>
                <w:iCs/>
                <w:sz w:val="22"/>
                <w:szCs w:val="22"/>
                <w:lang w:val="lv-LV"/>
              </w:rPr>
              <w:t>un piedāvātajam apakšuzņēmējam nav vismaz tāda pati kvalifikācija, uz kādu Iepirkuma procedūrā izraudzītais pretendents atsaucies, apliecinot savu atbilstību iepirkuma procedūrā noteiktajām prasībām, vai tas atbilst Sabiedrisko pakalpojumu sniedzēju iepirkumu likuma 48. panta otrās daļas 1. – 7., 10. – 14. punktos  minētajiem pretendentu izslēgšanas iemesliem;</w:t>
            </w:r>
          </w:p>
        </w:tc>
        <w:tc>
          <w:tcPr>
            <w:tcW w:w="4678" w:type="dxa"/>
            <w:shd w:val="clear" w:color="auto" w:fill="auto"/>
          </w:tcPr>
          <w:p w14:paraId="0726A3BD"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3.7.5.2. a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replaced</w:t>
            </w:r>
            <w:proofErr w:type="spellEnd"/>
            <w:r w:rsidRPr="00016698">
              <w:rPr>
                <w:rFonts w:cs="Arial"/>
                <w:sz w:val="22"/>
                <w:szCs w:val="22"/>
                <w:lang w:val="lv-LV"/>
              </w:rPr>
              <w:t xml:space="preserve">, </w:t>
            </w:r>
            <w:bookmarkStart w:id="236" w:name="OLE_LINK130"/>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whose</w:t>
            </w:r>
            <w:proofErr w:type="spellEnd"/>
            <w:r w:rsidRPr="00016698">
              <w:rPr>
                <w:rFonts w:cs="Arial"/>
                <w:sz w:val="22"/>
                <w:szCs w:val="22"/>
                <w:lang w:val="lv-LV"/>
              </w:rPr>
              <w:t xml:space="preserve"> </w:t>
            </w:r>
            <w:proofErr w:type="spellStart"/>
            <w:r w:rsidRPr="00016698">
              <w:rPr>
                <w:rFonts w:cs="Arial"/>
                <w:sz w:val="22"/>
                <w:szCs w:val="22"/>
                <w:lang w:val="lv-LV"/>
              </w:rPr>
              <w:t>capabilities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relied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to </w:t>
            </w:r>
            <w:proofErr w:type="spellStart"/>
            <w:r w:rsidRPr="00016698">
              <w:rPr>
                <w:rFonts w:cs="Arial"/>
                <w:sz w:val="22"/>
                <w:szCs w:val="22"/>
                <w:lang w:val="lv-LV"/>
              </w:rPr>
              <w:t>certify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compliance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his</w:t>
            </w:r>
            <w:proofErr w:type="spellEnd"/>
            <w:r w:rsidRPr="00016698">
              <w:rPr>
                <w:rFonts w:cs="Arial"/>
                <w:sz w:val="22"/>
                <w:szCs w:val="22"/>
                <w:lang w:val="lv-LV"/>
              </w:rPr>
              <w:t xml:space="preserve"> </w:t>
            </w:r>
            <w:proofErr w:type="spellStart"/>
            <w:r w:rsidRPr="00016698">
              <w:rPr>
                <w:rFonts w:cs="Arial"/>
                <w:sz w:val="22"/>
                <w:szCs w:val="22"/>
                <w:lang w:val="lv-LV"/>
              </w:rPr>
              <w:t>qualifications</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requirements</w:t>
            </w:r>
            <w:proofErr w:type="spellEnd"/>
            <w:r w:rsidRPr="00016698">
              <w:rPr>
                <w:rFonts w:cs="Arial"/>
                <w:sz w:val="22"/>
                <w:szCs w:val="22"/>
                <w:lang w:val="lv-LV"/>
              </w:rPr>
              <w:t xml:space="preserve"> set </w:t>
            </w:r>
            <w:proofErr w:type="spellStart"/>
            <w:r w:rsidRPr="00016698">
              <w:rPr>
                <w:rFonts w:cs="Arial"/>
                <w:sz w:val="22"/>
                <w:szCs w:val="22"/>
                <w:lang w:val="lv-LV"/>
              </w:rPr>
              <w:t>forth</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bookmarkEnd w:id="236"/>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proposed</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does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w:t>
            </w:r>
            <w:proofErr w:type="spellStart"/>
            <w:r w:rsidRPr="00016698">
              <w:rPr>
                <w:rFonts w:cs="Arial"/>
                <w:sz w:val="22"/>
                <w:szCs w:val="22"/>
                <w:lang w:val="lv-LV"/>
              </w:rPr>
              <w:t>at</w:t>
            </w:r>
            <w:proofErr w:type="spellEnd"/>
            <w:r w:rsidRPr="00016698">
              <w:rPr>
                <w:rFonts w:cs="Arial"/>
                <w:sz w:val="22"/>
                <w:szCs w:val="22"/>
                <w:lang w:val="lv-LV"/>
              </w:rPr>
              <w:t xml:space="preserve"> </w:t>
            </w:r>
            <w:proofErr w:type="spellStart"/>
            <w:r w:rsidRPr="00016698">
              <w:rPr>
                <w:rFonts w:cs="Arial"/>
                <w:sz w:val="22"/>
                <w:szCs w:val="22"/>
                <w:lang w:val="lv-LV"/>
              </w:rPr>
              <w:t>least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same</w:t>
            </w:r>
            <w:proofErr w:type="spellEnd"/>
            <w:r w:rsidRPr="00016698">
              <w:rPr>
                <w:rFonts w:cs="Arial"/>
                <w:sz w:val="22"/>
                <w:szCs w:val="22"/>
                <w:lang w:val="lv-LV"/>
              </w:rPr>
              <w:t xml:space="preserve"> </w:t>
            </w:r>
            <w:proofErr w:type="spellStart"/>
            <w:r w:rsidRPr="00016698">
              <w:rPr>
                <w:rFonts w:cs="Arial"/>
                <w:sz w:val="22"/>
                <w:szCs w:val="22"/>
                <w:lang w:val="lv-LV"/>
              </w:rPr>
              <w:t>qualifications</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applicant</w:t>
            </w:r>
            <w:proofErr w:type="spellEnd"/>
            <w:r w:rsidRPr="00016698">
              <w:rPr>
                <w:rFonts w:cs="Arial"/>
                <w:sz w:val="22"/>
                <w:szCs w:val="22"/>
                <w:lang w:val="lv-LV"/>
              </w:rPr>
              <w:t xml:space="preserve"> </w:t>
            </w:r>
            <w:proofErr w:type="spellStart"/>
            <w:r w:rsidRPr="00016698">
              <w:rPr>
                <w:rFonts w:cs="Arial"/>
                <w:sz w:val="22"/>
                <w:szCs w:val="22"/>
                <w:lang w:val="lv-LV"/>
              </w:rPr>
              <w:t>selected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w:t>
            </w:r>
            <w:proofErr w:type="spellStart"/>
            <w:r w:rsidRPr="00016698">
              <w:rPr>
                <w:rFonts w:cs="Arial"/>
                <w:sz w:val="22"/>
                <w:szCs w:val="22"/>
                <w:lang w:val="lv-LV"/>
              </w:rPr>
              <w:t>procedure</w:t>
            </w:r>
            <w:proofErr w:type="spellEnd"/>
            <w:r w:rsidRPr="00016698">
              <w:rPr>
                <w:rFonts w:cs="Arial"/>
                <w:sz w:val="22"/>
                <w:szCs w:val="22"/>
                <w:lang w:val="lv-LV"/>
              </w:rPr>
              <w:t xml:space="preserve"> </w:t>
            </w:r>
            <w:proofErr w:type="spellStart"/>
            <w:r w:rsidRPr="00016698">
              <w:rPr>
                <w:rFonts w:cs="Arial"/>
                <w:sz w:val="22"/>
                <w:szCs w:val="22"/>
                <w:lang w:val="lv-LV"/>
              </w:rPr>
              <w:t>referred</w:t>
            </w:r>
            <w:proofErr w:type="spellEnd"/>
            <w:r w:rsidRPr="00016698">
              <w:rPr>
                <w:rFonts w:cs="Arial"/>
                <w:sz w:val="22"/>
                <w:szCs w:val="22"/>
                <w:lang w:val="lv-LV"/>
              </w:rPr>
              <w:t xml:space="preserve"> to, </w:t>
            </w:r>
            <w:proofErr w:type="spellStart"/>
            <w:r w:rsidRPr="00016698">
              <w:rPr>
                <w:rFonts w:cs="Arial"/>
                <w:sz w:val="22"/>
                <w:szCs w:val="22"/>
                <w:lang w:val="lv-LV"/>
              </w:rPr>
              <w:t>confirming</w:t>
            </w:r>
            <w:proofErr w:type="spellEnd"/>
            <w:r w:rsidRPr="00016698">
              <w:rPr>
                <w:rFonts w:cs="Arial"/>
                <w:sz w:val="22"/>
                <w:szCs w:val="22"/>
                <w:lang w:val="lv-LV"/>
              </w:rPr>
              <w:t xml:space="preserve"> </w:t>
            </w:r>
            <w:proofErr w:type="spellStart"/>
            <w:r w:rsidRPr="00016698">
              <w:rPr>
                <w:rFonts w:cs="Arial"/>
                <w:sz w:val="22"/>
                <w:szCs w:val="22"/>
                <w:lang w:val="lv-LV"/>
              </w:rPr>
              <w:t>his</w:t>
            </w:r>
            <w:proofErr w:type="spellEnd"/>
            <w:r w:rsidRPr="00016698">
              <w:rPr>
                <w:rFonts w:cs="Arial"/>
                <w:sz w:val="22"/>
                <w:szCs w:val="22"/>
                <w:lang w:val="lv-LV"/>
              </w:rPr>
              <w:t xml:space="preserve"> </w:t>
            </w:r>
            <w:proofErr w:type="spellStart"/>
            <w:r w:rsidRPr="00016698">
              <w:rPr>
                <w:rFonts w:cs="Arial"/>
                <w:sz w:val="22"/>
                <w:szCs w:val="22"/>
                <w:lang w:val="lv-LV"/>
              </w:rPr>
              <w:t>compliance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requirements</w:t>
            </w:r>
            <w:proofErr w:type="spellEnd"/>
            <w:r w:rsidRPr="00016698">
              <w:rPr>
                <w:rFonts w:cs="Arial"/>
                <w:sz w:val="22"/>
                <w:szCs w:val="22"/>
                <w:lang w:val="lv-LV"/>
              </w:rPr>
              <w:t xml:space="preserve"> set </w:t>
            </w:r>
            <w:proofErr w:type="spellStart"/>
            <w:r w:rsidRPr="00016698">
              <w:rPr>
                <w:rFonts w:cs="Arial"/>
                <w:sz w:val="22"/>
                <w:szCs w:val="22"/>
                <w:lang w:val="lv-LV"/>
              </w:rPr>
              <w:t>forth</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w:t>
            </w:r>
            <w:proofErr w:type="spellStart"/>
            <w:r w:rsidRPr="00016698">
              <w:rPr>
                <w:rFonts w:cs="Arial"/>
                <w:sz w:val="22"/>
                <w:szCs w:val="22"/>
                <w:lang w:val="lv-LV"/>
              </w:rPr>
              <w:t>procedure</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it </w:t>
            </w:r>
            <w:proofErr w:type="spellStart"/>
            <w:r w:rsidRPr="00016698">
              <w:rPr>
                <w:rFonts w:cs="Arial"/>
                <w:sz w:val="22"/>
                <w:szCs w:val="22"/>
                <w:lang w:val="lv-LV"/>
              </w:rPr>
              <w:t>complies</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grounds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excluding</w:t>
            </w:r>
            <w:proofErr w:type="spellEnd"/>
            <w:r w:rsidRPr="00016698">
              <w:rPr>
                <w:rFonts w:cs="Arial"/>
                <w:sz w:val="22"/>
                <w:szCs w:val="22"/>
                <w:lang w:val="lv-LV"/>
              </w:rPr>
              <w:t xml:space="preserve"> </w:t>
            </w:r>
            <w:proofErr w:type="spellStart"/>
            <w:r w:rsidRPr="00016698">
              <w:rPr>
                <w:rFonts w:cs="Arial"/>
                <w:sz w:val="22"/>
                <w:szCs w:val="22"/>
                <w:lang w:val="lv-LV"/>
              </w:rPr>
              <w:t>applicants</w:t>
            </w:r>
            <w:proofErr w:type="spellEnd"/>
            <w:r w:rsidRPr="00016698">
              <w:rPr>
                <w:rFonts w:cs="Arial"/>
                <w:sz w:val="22"/>
                <w:szCs w:val="22"/>
                <w:lang w:val="lv-LV"/>
              </w:rPr>
              <w:t xml:space="preserve"> </w:t>
            </w:r>
            <w:proofErr w:type="spellStart"/>
            <w:r w:rsidRPr="00016698">
              <w:rPr>
                <w:rFonts w:cs="Arial"/>
                <w:sz w:val="22"/>
                <w:szCs w:val="22"/>
                <w:lang w:val="lv-LV"/>
              </w:rPr>
              <w:t>provided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Sections</w:t>
            </w:r>
            <w:proofErr w:type="spellEnd"/>
            <w:r w:rsidRPr="00016698">
              <w:rPr>
                <w:rFonts w:cs="Arial"/>
                <w:sz w:val="22"/>
                <w:szCs w:val="22"/>
                <w:lang w:val="lv-LV"/>
              </w:rPr>
              <w:t xml:space="preserve"> 1 – 7, 10 – 14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Second</w:t>
            </w:r>
            <w:proofErr w:type="spellEnd"/>
            <w:r w:rsidRPr="00016698">
              <w:rPr>
                <w:rFonts w:cs="Arial"/>
                <w:sz w:val="22"/>
                <w:szCs w:val="22"/>
                <w:lang w:val="lv-LV"/>
              </w:rPr>
              <w:t xml:space="preserve"> </w:t>
            </w:r>
            <w:proofErr w:type="spellStart"/>
            <w:r w:rsidRPr="00016698">
              <w:rPr>
                <w:rFonts w:cs="Arial"/>
                <w:sz w:val="22"/>
                <w:szCs w:val="22"/>
                <w:lang w:val="lv-LV"/>
              </w:rPr>
              <w:t>Part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Article</w:t>
            </w:r>
            <w:proofErr w:type="spellEnd"/>
            <w:r w:rsidRPr="00016698">
              <w:rPr>
                <w:rFonts w:cs="Arial"/>
                <w:sz w:val="22"/>
                <w:szCs w:val="22"/>
                <w:lang w:val="lv-LV"/>
              </w:rPr>
              <w:t xml:space="preserve"> 48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Law</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Public</w:t>
            </w:r>
            <w:proofErr w:type="spellEnd"/>
            <w:r w:rsidRPr="00016698">
              <w:rPr>
                <w:rFonts w:cs="Arial"/>
                <w:sz w:val="22"/>
                <w:szCs w:val="22"/>
                <w:lang w:val="lv-LV"/>
              </w:rPr>
              <w:t xml:space="preserve"> </w:t>
            </w:r>
            <w:proofErr w:type="spellStart"/>
            <w:r w:rsidRPr="00016698">
              <w:rPr>
                <w:rFonts w:cs="Arial"/>
                <w:sz w:val="22"/>
                <w:szCs w:val="22"/>
                <w:lang w:val="lv-LV"/>
              </w:rPr>
              <w:t>Service</w:t>
            </w:r>
            <w:proofErr w:type="spellEnd"/>
            <w:r w:rsidRPr="00016698">
              <w:rPr>
                <w:rFonts w:cs="Arial"/>
                <w:sz w:val="22"/>
                <w:szCs w:val="22"/>
                <w:lang w:val="lv-LV"/>
              </w:rPr>
              <w:t xml:space="preserve"> </w:t>
            </w:r>
            <w:proofErr w:type="spellStart"/>
            <w:r w:rsidRPr="00016698">
              <w:rPr>
                <w:rFonts w:cs="Arial"/>
                <w:sz w:val="22"/>
                <w:szCs w:val="22"/>
                <w:lang w:val="lv-LV"/>
              </w:rPr>
              <w:t>Providers</w:t>
            </w:r>
            <w:proofErr w:type="spellEnd"/>
            <w:r w:rsidRPr="00016698">
              <w:rPr>
                <w:rFonts w:cs="Arial"/>
                <w:sz w:val="22"/>
                <w:szCs w:val="22"/>
                <w:lang w:val="lv-LV"/>
              </w:rPr>
              <w:t>;</w:t>
            </w:r>
          </w:p>
        </w:tc>
      </w:tr>
      <w:tr w:rsidR="00304425" w:rsidRPr="00016698" w14:paraId="193EA115" w14:textId="77777777" w:rsidTr="00B53346">
        <w:trPr>
          <w:gridAfter w:val="1"/>
          <w:wAfter w:w="220" w:type="dxa"/>
        </w:trPr>
        <w:tc>
          <w:tcPr>
            <w:tcW w:w="4786" w:type="dxa"/>
            <w:shd w:val="clear" w:color="auto" w:fill="auto"/>
          </w:tcPr>
          <w:p w14:paraId="4F6DA630" w14:textId="77777777" w:rsidR="00304425" w:rsidRPr="00016698" w:rsidRDefault="00304425" w:rsidP="00B53346">
            <w:pPr>
              <w:widowControl w:val="0"/>
              <w:jc w:val="both"/>
              <w:rPr>
                <w:rFonts w:cs="Arial"/>
                <w:iCs/>
                <w:sz w:val="22"/>
                <w:szCs w:val="22"/>
                <w:lang w:val="lv-LV"/>
              </w:rPr>
            </w:pPr>
            <w:r w:rsidRPr="00016698">
              <w:rPr>
                <w:rFonts w:cs="Arial"/>
                <w:iCs/>
                <w:sz w:val="22"/>
                <w:szCs w:val="22"/>
                <w:lang w:val="lv-LV"/>
              </w:rPr>
              <w:t>3.7.5.3. piedāvātais apakšuzņēmējs, kura sniedzamo Pakalpojumu vērtība ir vismaz 10 000 EUR bez PVN, atbilst Sabiedrisko pakalpojumu sniedzēju iepirkumu likuma 48. panta otrās daļas 1. – 7., 10. – 14. punktā minētajiem pretendentu izslēgšanas iemesliem;</w:t>
            </w:r>
          </w:p>
        </w:tc>
        <w:tc>
          <w:tcPr>
            <w:tcW w:w="4678" w:type="dxa"/>
            <w:shd w:val="clear" w:color="auto" w:fill="auto"/>
          </w:tcPr>
          <w:p w14:paraId="3C8D7141" w14:textId="77777777" w:rsidR="00304425" w:rsidRPr="00016698" w:rsidRDefault="00304425" w:rsidP="00B53346">
            <w:pPr>
              <w:widowControl w:val="0"/>
              <w:jc w:val="both"/>
              <w:rPr>
                <w:rFonts w:cs="Arial"/>
                <w:iCs/>
                <w:sz w:val="22"/>
                <w:szCs w:val="22"/>
                <w:lang w:val="lv-LV"/>
              </w:rPr>
            </w:pPr>
            <w:r w:rsidRPr="00016698">
              <w:rPr>
                <w:rFonts w:cs="Arial"/>
                <w:sz w:val="22"/>
                <w:szCs w:val="22"/>
                <w:lang w:val="lv-LV"/>
              </w:rPr>
              <w:t xml:space="preserve">3.7.5.3.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proposed</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value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whose</w:t>
            </w:r>
            <w:proofErr w:type="spellEnd"/>
            <w:r w:rsidRPr="00016698">
              <w:rPr>
                <w:rFonts w:cs="Arial"/>
                <w:sz w:val="22"/>
                <w:szCs w:val="22"/>
                <w:lang w:val="lv-LV"/>
              </w:rPr>
              <w:t xml:space="preserve"> Services to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provided</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at</w:t>
            </w:r>
            <w:proofErr w:type="spellEnd"/>
            <w:r w:rsidRPr="00016698">
              <w:rPr>
                <w:rFonts w:cs="Arial"/>
                <w:sz w:val="22"/>
                <w:szCs w:val="22"/>
                <w:lang w:val="lv-LV"/>
              </w:rPr>
              <w:t xml:space="preserve"> </w:t>
            </w:r>
            <w:proofErr w:type="spellStart"/>
            <w:r w:rsidRPr="00016698">
              <w:rPr>
                <w:rFonts w:cs="Arial"/>
                <w:sz w:val="22"/>
                <w:szCs w:val="22"/>
                <w:lang w:val="lv-LV"/>
              </w:rPr>
              <w:t>least</w:t>
            </w:r>
            <w:proofErr w:type="spellEnd"/>
            <w:r w:rsidRPr="00016698">
              <w:rPr>
                <w:rFonts w:cs="Arial"/>
                <w:sz w:val="22"/>
                <w:szCs w:val="22"/>
                <w:lang w:val="lv-LV"/>
              </w:rPr>
              <w:t xml:space="preserve"> EUR 10,000 </w:t>
            </w:r>
            <w:proofErr w:type="spellStart"/>
            <w:r w:rsidRPr="00016698">
              <w:rPr>
                <w:rFonts w:cs="Arial"/>
                <w:sz w:val="22"/>
                <w:szCs w:val="22"/>
                <w:lang w:val="lv-LV"/>
              </w:rPr>
              <w:t>excluding</w:t>
            </w:r>
            <w:proofErr w:type="spellEnd"/>
            <w:r w:rsidRPr="00016698">
              <w:rPr>
                <w:rFonts w:cs="Arial"/>
                <w:sz w:val="22"/>
                <w:szCs w:val="22"/>
                <w:lang w:val="lv-LV"/>
              </w:rPr>
              <w:t xml:space="preserve"> VAT, </w:t>
            </w:r>
            <w:proofErr w:type="spellStart"/>
            <w:r w:rsidRPr="00016698">
              <w:rPr>
                <w:rFonts w:cs="Arial"/>
                <w:sz w:val="22"/>
                <w:szCs w:val="22"/>
                <w:lang w:val="lv-LV"/>
              </w:rPr>
              <w:t>meets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grounds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excluding</w:t>
            </w:r>
            <w:proofErr w:type="spellEnd"/>
            <w:r w:rsidRPr="00016698">
              <w:rPr>
                <w:rFonts w:cs="Arial"/>
                <w:sz w:val="22"/>
                <w:szCs w:val="22"/>
                <w:lang w:val="lv-LV"/>
              </w:rPr>
              <w:t xml:space="preserve"> </w:t>
            </w:r>
            <w:proofErr w:type="spellStart"/>
            <w:r w:rsidRPr="00016698">
              <w:rPr>
                <w:rFonts w:cs="Arial"/>
                <w:sz w:val="22"/>
                <w:szCs w:val="22"/>
                <w:lang w:val="lv-LV"/>
              </w:rPr>
              <w:t>applicants</w:t>
            </w:r>
            <w:proofErr w:type="spellEnd"/>
            <w:r w:rsidRPr="00016698">
              <w:rPr>
                <w:rFonts w:cs="Arial"/>
                <w:sz w:val="22"/>
                <w:szCs w:val="22"/>
                <w:lang w:val="lv-LV"/>
              </w:rPr>
              <w:t xml:space="preserve"> </w:t>
            </w:r>
            <w:proofErr w:type="spellStart"/>
            <w:r w:rsidRPr="00016698">
              <w:rPr>
                <w:rFonts w:cs="Arial"/>
                <w:sz w:val="22"/>
                <w:szCs w:val="22"/>
                <w:lang w:val="lv-LV"/>
              </w:rPr>
              <w:t>provided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Sections</w:t>
            </w:r>
            <w:proofErr w:type="spellEnd"/>
            <w:r w:rsidRPr="00016698">
              <w:rPr>
                <w:rFonts w:cs="Arial"/>
                <w:sz w:val="22"/>
                <w:szCs w:val="22"/>
                <w:lang w:val="lv-LV"/>
              </w:rPr>
              <w:t xml:space="preserve"> 1 – 7, 10 – 14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Second</w:t>
            </w:r>
            <w:proofErr w:type="spellEnd"/>
            <w:r w:rsidRPr="00016698">
              <w:rPr>
                <w:rFonts w:cs="Arial"/>
                <w:sz w:val="22"/>
                <w:szCs w:val="22"/>
                <w:lang w:val="lv-LV"/>
              </w:rPr>
              <w:t xml:space="preserve"> </w:t>
            </w:r>
            <w:proofErr w:type="spellStart"/>
            <w:r w:rsidRPr="00016698">
              <w:rPr>
                <w:rFonts w:cs="Arial"/>
                <w:sz w:val="22"/>
                <w:szCs w:val="22"/>
                <w:lang w:val="lv-LV"/>
              </w:rPr>
              <w:t>Part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Article</w:t>
            </w:r>
            <w:proofErr w:type="spellEnd"/>
            <w:r w:rsidRPr="00016698">
              <w:rPr>
                <w:rFonts w:cs="Arial"/>
                <w:sz w:val="22"/>
                <w:szCs w:val="22"/>
                <w:lang w:val="lv-LV"/>
              </w:rPr>
              <w:t xml:space="preserve"> 48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Law</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Public</w:t>
            </w:r>
            <w:proofErr w:type="spellEnd"/>
            <w:r w:rsidRPr="00016698">
              <w:rPr>
                <w:rFonts w:cs="Arial"/>
                <w:sz w:val="22"/>
                <w:szCs w:val="22"/>
                <w:lang w:val="lv-LV"/>
              </w:rPr>
              <w:t xml:space="preserve"> </w:t>
            </w:r>
            <w:proofErr w:type="spellStart"/>
            <w:r w:rsidRPr="00016698">
              <w:rPr>
                <w:rFonts w:cs="Arial"/>
                <w:sz w:val="22"/>
                <w:szCs w:val="22"/>
                <w:lang w:val="lv-LV"/>
              </w:rPr>
              <w:t>Service</w:t>
            </w:r>
            <w:proofErr w:type="spellEnd"/>
            <w:r w:rsidRPr="00016698">
              <w:rPr>
                <w:rFonts w:cs="Arial"/>
                <w:sz w:val="22"/>
                <w:szCs w:val="22"/>
                <w:lang w:val="lv-LV"/>
              </w:rPr>
              <w:t xml:space="preserve"> </w:t>
            </w:r>
            <w:proofErr w:type="spellStart"/>
            <w:r w:rsidRPr="00016698">
              <w:rPr>
                <w:rFonts w:cs="Arial"/>
                <w:sz w:val="22"/>
                <w:szCs w:val="22"/>
                <w:lang w:val="lv-LV"/>
              </w:rPr>
              <w:t>Providers</w:t>
            </w:r>
            <w:proofErr w:type="spellEnd"/>
            <w:r w:rsidRPr="00016698">
              <w:rPr>
                <w:rFonts w:cs="Arial"/>
                <w:sz w:val="22"/>
                <w:szCs w:val="22"/>
                <w:lang w:val="lv-LV"/>
              </w:rPr>
              <w:t>;</w:t>
            </w:r>
          </w:p>
        </w:tc>
      </w:tr>
      <w:tr w:rsidR="00304425" w:rsidRPr="00016698" w14:paraId="2C12F8BE" w14:textId="77777777" w:rsidTr="00B53346">
        <w:trPr>
          <w:gridAfter w:val="1"/>
          <w:wAfter w:w="220" w:type="dxa"/>
        </w:trPr>
        <w:tc>
          <w:tcPr>
            <w:tcW w:w="4786" w:type="dxa"/>
            <w:shd w:val="clear" w:color="auto" w:fill="auto"/>
          </w:tcPr>
          <w:p w14:paraId="12B66DA3" w14:textId="77777777" w:rsidR="00304425" w:rsidRPr="00016698" w:rsidRDefault="00304425" w:rsidP="00B53346">
            <w:pPr>
              <w:widowControl w:val="0"/>
              <w:jc w:val="both"/>
              <w:rPr>
                <w:rFonts w:cs="Arial"/>
                <w:iCs/>
                <w:sz w:val="22"/>
                <w:szCs w:val="22"/>
                <w:lang w:val="lv-LV"/>
              </w:rPr>
            </w:pPr>
            <w:r w:rsidRPr="00016698">
              <w:rPr>
                <w:rFonts w:cs="Arial"/>
                <w:iCs/>
                <w:sz w:val="22"/>
                <w:szCs w:val="22"/>
                <w:lang w:val="lv-LV"/>
              </w:rPr>
              <w:t>3.7.5.4. uz jauno apakšuzņēmēju, kura sniedzamo Pakalpojumu vērtība ir vismaz 10 procenti no kopējās Līguma cenas, ir attiecināmi Iepirkuma nolikuma 4.2.3 punktā minētie nosacījumi;</w:t>
            </w:r>
          </w:p>
        </w:tc>
        <w:tc>
          <w:tcPr>
            <w:tcW w:w="4678" w:type="dxa"/>
            <w:shd w:val="clear" w:color="auto" w:fill="auto"/>
          </w:tcPr>
          <w:p w14:paraId="7B98B2DE"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3.7.5.4.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conditions</w:t>
            </w:r>
            <w:proofErr w:type="spellEnd"/>
            <w:r w:rsidRPr="00016698">
              <w:rPr>
                <w:rFonts w:cs="Arial"/>
                <w:sz w:val="22"/>
                <w:szCs w:val="22"/>
                <w:lang w:val="lv-LV"/>
              </w:rPr>
              <w:t xml:space="preserve"> </w:t>
            </w:r>
            <w:proofErr w:type="spellStart"/>
            <w:r w:rsidRPr="00016698">
              <w:rPr>
                <w:rFonts w:cs="Arial"/>
                <w:sz w:val="22"/>
                <w:szCs w:val="22"/>
                <w:lang w:val="lv-LV"/>
              </w:rPr>
              <w:t>mentioned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Section</w:t>
            </w:r>
            <w:proofErr w:type="spellEnd"/>
            <w:r w:rsidRPr="00016698">
              <w:rPr>
                <w:rFonts w:cs="Arial"/>
                <w:sz w:val="22"/>
                <w:szCs w:val="22"/>
                <w:lang w:val="lv-LV"/>
              </w:rPr>
              <w:t xml:space="preserve"> 4.2.3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w:t>
            </w:r>
            <w:proofErr w:type="spellStart"/>
            <w:r w:rsidRPr="00016698">
              <w:rPr>
                <w:rFonts w:cs="Arial"/>
                <w:sz w:val="22"/>
                <w:szCs w:val="22"/>
                <w:lang w:val="lv-LV"/>
              </w:rPr>
              <w:t>regulations</w:t>
            </w:r>
            <w:proofErr w:type="spellEnd"/>
            <w:r w:rsidRPr="00016698">
              <w:rPr>
                <w:rFonts w:cs="Arial"/>
                <w:sz w:val="22"/>
                <w:szCs w:val="22"/>
                <w:lang w:val="lv-LV"/>
              </w:rPr>
              <w:t xml:space="preserve"> applies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new</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value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whose</w:t>
            </w:r>
            <w:proofErr w:type="spellEnd"/>
            <w:r w:rsidRPr="00016698">
              <w:rPr>
                <w:rFonts w:cs="Arial"/>
                <w:sz w:val="22"/>
                <w:szCs w:val="22"/>
                <w:lang w:val="lv-LV"/>
              </w:rPr>
              <w:t xml:space="preserve"> Services to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provided</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at</w:t>
            </w:r>
            <w:proofErr w:type="spellEnd"/>
            <w:r w:rsidRPr="00016698">
              <w:rPr>
                <w:rFonts w:cs="Arial"/>
                <w:sz w:val="22"/>
                <w:szCs w:val="22"/>
                <w:lang w:val="lv-LV"/>
              </w:rPr>
              <w:t xml:space="preserve"> </w:t>
            </w:r>
            <w:proofErr w:type="spellStart"/>
            <w:r w:rsidRPr="00016698">
              <w:rPr>
                <w:rFonts w:cs="Arial"/>
                <w:sz w:val="22"/>
                <w:szCs w:val="22"/>
                <w:lang w:val="lv-LV"/>
              </w:rPr>
              <w:t>least</w:t>
            </w:r>
            <w:proofErr w:type="spellEnd"/>
            <w:r w:rsidRPr="00016698">
              <w:rPr>
                <w:rFonts w:cs="Arial"/>
                <w:sz w:val="22"/>
                <w:szCs w:val="22"/>
                <w:lang w:val="lv-LV"/>
              </w:rPr>
              <w:t xml:space="preserve"> 10 </w:t>
            </w:r>
            <w:proofErr w:type="spellStart"/>
            <w:r w:rsidRPr="00016698">
              <w:rPr>
                <w:rFonts w:cs="Arial"/>
                <w:sz w:val="22"/>
                <w:szCs w:val="22"/>
                <w:lang w:val="lv-LV"/>
              </w:rPr>
              <w:t>percent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total</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w:t>
            </w:r>
          </w:p>
        </w:tc>
      </w:tr>
      <w:tr w:rsidR="00304425" w:rsidRPr="00016698" w14:paraId="3473FAAA" w14:textId="77777777" w:rsidTr="00B53346">
        <w:trPr>
          <w:gridAfter w:val="1"/>
          <w:wAfter w:w="220" w:type="dxa"/>
        </w:trPr>
        <w:tc>
          <w:tcPr>
            <w:tcW w:w="4786" w:type="dxa"/>
            <w:shd w:val="clear" w:color="auto" w:fill="auto"/>
          </w:tcPr>
          <w:p w14:paraId="6EDD61DE" w14:textId="77777777" w:rsidR="00304425" w:rsidRPr="00016698" w:rsidRDefault="00304425" w:rsidP="00B53346">
            <w:pPr>
              <w:widowControl w:val="0"/>
              <w:jc w:val="both"/>
              <w:rPr>
                <w:rFonts w:cs="Arial"/>
                <w:iCs/>
                <w:sz w:val="22"/>
                <w:szCs w:val="22"/>
                <w:lang w:val="lv-LV"/>
              </w:rPr>
            </w:pPr>
            <w:r w:rsidRPr="00016698">
              <w:rPr>
                <w:rFonts w:cs="Arial"/>
                <w:iCs/>
                <w:sz w:val="22"/>
                <w:szCs w:val="22"/>
                <w:lang w:val="lv-LV"/>
              </w:rPr>
              <w:t>3.7.5.5. apakšuzņēmēja maiņas rezultātā tiktu veikti tādi grozījumi Konsultanta piedāvājumā, kas, ja sākotnēji būtu tajā iekļauti, ietekmētu piedāvājuma izvēli atbilstoši Iepirkuma dokumentos noteiktajiem piedāvājuma izvērtēšanas kritērijiem.</w:t>
            </w:r>
          </w:p>
        </w:tc>
        <w:tc>
          <w:tcPr>
            <w:tcW w:w="4678" w:type="dxa"/>
            <w:shd w:val="clear" w:color="auto" w:fill="auto"/>
          </w:tcPr>
          <w:p w14:paraId="3E00817A" w14:textId="77777777" w:rsidR="00304425" w:rsidRPr="00016698" w:rsidRDefault="00304425" w:rsidP="00B53346">
            <w:pPr>
              <w:widowControl w:val="0"/>
              <w:jc w:val="both"/>
              <w:rPr>
                <w:rFonts w:cs="Arial"/>
                <w:iCs/>
                <w:sz w:val="22"/>
                <w:szCs w:val="22"/>
                <w:lang w:val="lv-LV"/>
              </w:rPr>
            </w:pPr>
            <w:r w:rsidRPr="00016698">
              <w:rPr>
                <w:rFonts w:cs="Arial"/>
                <w:sz w:val="22"/>
                <w:szCs w:val="22"/>
                <w:lang w:val="lv-LV"/>
              </w:rPr>
              <w:t xml:space="preserve">3.7.5.5. </w:t>
            </w:r>
            <w:proofErr w:type="spellStart"/>
            <w:r w:rsidRPr="00016698">
              <w:rPr>
                <w:rFonts w:cs="Arial"/>
                <w:sz w:val="22"/>
                <w:szCs w:val="22"/>
                <w:lang w:val="lv-LV"/>
              </w:rPr>
              <w:t>as</w:t>
            </w:r>
            <w:proofErr w:type="spellEnd"/>
            <w:r w:rsidRPr="00016698">
              <w:rPr>
                <w:rFonts w:cs="Arial"/>
                <w:sz w:val="22"/>
                <w:szCs w:val="22"/>
                <w:lang w:val="lv-LV"/>
              </w:rPr>
              <w:t xml:space="preserve"> a </w:t>
            </w:r>
            <w:proofErr w:type="spellStart"/>
            <w:r w:rsidRPr="00016698">
              <w:rPr>
                <w:rFonts w:cs="Arial"/>
                <w:sz w:val="22"/>
                <w:szCs w:val="22"/>
                <w:lang w:val="lv-LV"/>
              </w:rPr>
              <w:t>result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changing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amendments</w:t>
            </w:r>
            <w:proofErr w:type="spellEnd"/>
            <w:r w:rsidRPr="00016698">
              <w:rPr>
                <w:rFonts w:cs="Arial"/>
                <w:sz w:val="22"/>
                <w:szCs w:val="22"/>
                <w:lang w:val="lv-LV"/>
              </w:rPr>
              <w:t xml:space="preserve"> </w:t>
            </w:r>
            <w:proofErr w:type="spellStart"/>
            <w:r w:rsidRPr="00016698">
              <w:rPr>
                <w:rFonts w:cs="Arial"/>
                <w:sz w:val="22"/>
                <w:szCs w:val="22"/>
                <w:lang w:val="lv-LV"/>
              </w:rPr>
              <w:t>would</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made</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Proposal</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initially</w:t>
            </w:r>
            <w:proofErr w:type="spellEnd"/>
            <w:r w:rsidRPr="00016698">
              <w:rPr>
                <w:rFonts w:cs="Arial"/>
                <w:sz w:val="22"/>
                <w:szCs w:val="22"/>
                <w:lang w:val="lv-LV"/>
              </w:rPr>
              <w:t xml:space="preserve"> </w:t>
            </w:r>
            <w:proofErr w:type="spellStart"/>
            <w:r w:rsidRPr="00016698">
              <w:rPr>
                <w:rFonts w:cs="Arial"/>
                <w:sz w:val="22"/>
                <w:szCs w:val="22"/>
                <w:lang w:val="lv-LV"/>
              </w:rPr>
              <w:t>included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it, </w:t>
            </w:r>
            <w:proofErr w:type="spellStart"/>
            <w:r w:rsidRPr="00016698">
              <w:rPr>
                <w:rFonts w:cs="Arial"/>
                <w:sz w:val="22"/>
                <w:szCs w:val="22"/>
                <w:lang w:val="lv-LV"/>
              </w:rPr>
              <w:t>would</w:t>
            </w:r>
            <w:proofErr w:type="spellEnd"/>
            <w:r w:rsidRPr="00016698">
              <w:rPr>
                <w:rFonts w:cs="Arial"/>
                <w:sz w:val="22"/>
                <w:szCs w:val="22"/>
                <w:lang w:val="lv-LV"/>
              </w:rPr>
              <w:t xml:space="preserve"> </w:t>
            </w:r>
            <w:proofErr w:type="spellStart"/>
            <w:r w:rsidRPr="00016698">
              <w:rPr>
                <w:rFonts w:cs="Arial"/>
                <w:sz w:val="22"/>
                <w:szCs w:val="22"/>
                <w:lang w:val="lv-LV"/>
              </w:rPr>
              <w:t>affect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selection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offer</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accordance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offer</w:t>
            </w:r>
            <w:proofErr w:type="spellEnd"/>
            <w:r w:rsidRPr="00016698">
              <w:rPr>
                <w:rFonts w:cs="Arial"/>
                <w:sz w:val="22"/>
                <w:szCs w:val="22"/>
                <w:lang w:val="lv-LV"/>
              </w:rPr>
              <w:t xml:space="preserve"> </w:t>
            </w:r>
            <w:proofErr w:type="spellStart"/>
            <w:r w:rsidRPr="00016698">
              <w:rPr>
                <w:rFonts w:cs="Arial"/>
                <w:sz w:val="22"/>
                <w:szCs w:val="22"/>
                <w:lang w:val="lv-LV"/>
              </w:rPr>
              <w:t>evaluation</w:t>
            </w:r>
            <w:proofErr w:type="spellEnd"/>
            <w:r w:rsidRPr="00016698">
              <w:rPr>
                <w:rFonts w:cs="Arial"/>
                <w:sz w:val="22"/>
                <w:szCs w:val="22"/>
                <w:lang w:val="lv-LV"/>
              </w:rPr>
              <w:t xml:space="preserve"> </w:t>
            </w:r>
            <w:proofErr w:type="spellStart"/>
            <w:r w:rsidRPr="00016698">
              <w:rPr>
                <w:rFonts w:cs="Arial"/>
                <w:sz w:val="22"/>
                <w:szCs w:val="22"/>
                <w:lang w:val="lv-LV"/>
              </w:rPr>
              <w:t>criteria</w:t>
            </w:r>
            <w:proofErr w:type="spellEnd"/>
            <w:r w:rsidRPr="00016698">
              <w:rPr>
                <w:rFonts w:cs="Arial"/>
                <w:sz w:val="22"/>
                <w:szCs w:val="22"/>
                <w:lang w:val="lv-LV"/>
              </w:rPr>
              <w:t xml:space="preserve"> set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w:t>
            </w:r>
            <w:proofErr w:type="spellStart"/>
            <w:r w:rsidRPr="00016698">
              <w:rPr>
                <w:rFonts w:cs="Arial"/>
                <w:sz w:val="22"/>
                <w:szCs w:val="22"/>
                <w:lang w:val="lv-LV"/>
              </w:rPr>
              <w:t>documents</w:t>
            </w:r>
            <w:proofErr w:type="spellEnd"/>
            <w:r w:rsidRPr="00016698">
              <w:rPr>
                <w:rFonts w:cs="Arial"/>
                <w:sz w:val="22"/>
                <w:szCs w:val="22"/>
                <w:lang w:val="lv-LV"/>
              </w:rPr>
              <w:t>.</w:t>
            </w:r>
          </w:p>
        </w:tc>
      </w:tr>
      <w:tr w:rsidR="00304425" w:rsidRPr="00016698" w14:paraId="70B1733B" w14:textId="77777777" w:rsidTr="00B53346">
        <w:trPr>
          <w:gridAfter w:val="1"/>
          <w:wAfter w:w="220" w:type="dxa"/>
        </w:trPr>
        <w:tc>
          <w:tcPr>
            <w:tcW w:w="4786" w:type="dxa"/>
            <w:shd w:val="clear" w:color="auto" w:fill="auto"/>
          </w:tcPr>
          <w:p w14:paraId="60642153" w14:textId="77777777" w:rsidR="00304425" w:rsidRPr="00016698" w:rsidRDefault="00304425" w:rsidP="00B53346">
            <w:pPr>
              <w:widowControl w:val="0"/>
              <w:jc w:val="both"/>
              <w:rPr>
                <w:rFonts w:cs="Arial"/>
                <w:iCs/>
                <w:sz w:val="22"/>
                <w:szCs w:val="22"/>
                <w:lang w:val="lv-LV"/>
              </w:rPr>
            </w:pPr>
            <w:r w:rsidRPr="00016698">
              <w:rPr>
                <w:rFonts w:cs="Arial"/>
                <w:iCs/>
                <w:sz w:val="22"/>
                <w:szCs w:val="22"/>
                <w:lang w:val="lv-LV"/>
              </w:rPr>
              <w:t>3.7.6. Pasūtītājs piekrīt piedāvājumā norādītā apakšuzņēmēja nomaiņai, ja uz jauno apakšuzņēmēju nav attiecināmi 3.7.5. apakšpunkta nosacījumi, šādos gadījumos:</w:t>
            </w:r>
          </w:p>
        </w:tc>
        <w:tc>
          <w:tcPr>
            <w:tcW w:w="4678" w:type="dxa"/>
            <w:shd w:val="clear" w:color="auto" w:fill="auto"/>
          </w:tcPr>
          <w:p w14:paraId="7C5F579F"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3.7.6.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agrees</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replacement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proposal</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conditions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Sub-Clause</w:t>
            </w:r>
            <w:proofErr w:type="spellEnd"/>
            <w:r w:rsidRPr="00016698">
              <w:rPr>
                <w:rFonts w:cs="Arial"/>
                <w:sz w:val="22"/>
                <w:szCs w:val="22"/>
                <w:lang w:val="lv-LV"/>
              </w:rPr>
              <w:t xml:space="preserve"> 3.7.5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applicable</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new</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following</w:t>
            </w:r>
            <w:proofErr w:type="spellEnd"/>
            <w:r w:rsidRPr="00016698">
              <w:rPr>
                <w:rFonts w:cs="Arial"/>
                <w:sz w:val="22"/>
                <w:szCs w:val="22"/>
                <w:lang w:val="lv-LV"/>
              </w:rPr>
              <w:t xml:space="preserve"> </w:t>
            </w:r>
            <w:proofErr w:type="spellStart"/>
            <w:r w:rsidRPr="00016698">
              <w:rPr>
                <w:rFonts w:cs="Arial"/>
                <w:sz w:val="22"/>
                <w:szCs w:val="22"/>
                <w:lang w:val="lv-LV"/>
              </w:rPr>
              <w:t>cases</w:t>
            </w:r>
            <w:proofErr w:type="spellEnd"/>
            <w:r w:rsidRPr="00016698">
              <w:rPr>
                <w:rFonts w:cs="Arial"/>
                <w:sz w:val="22"/>
                <w:szCs w:val="22"/>
                <w:lang w:val="lv-LV"/>
              </w:rPr>
              <w:t>:</w:t>
            </w:r>
          </w:p>
        </w:tc>
      </w:tr>
      <w:tr w:rsidR="00304425" w:rsidRPr="00016698" w14:paraId="6DEB19DA" w14:textId="77777777" w:rsidTr="00B53346">
        <w:trPr>
          <w:gridAfter w:val="1"/>
          <w:wAfter w:w="220" w:type="dxa"/>
        </w:trPr>
        <w:tc>
          <w:tcPr>
            <w:tcW w:w="4786" w:type="dxa"/>
            <w:shd w:val="clear" w:color="auto" w:fill="auto"/>
          </w:tcPr>
          <w:p w14:paraId="629EA407" w14:textId="77777777" w:rsidR="00304425" w:rsidRPr="00016698" w:rsidRDefault="00304425" w:rsidP="00B53346">
            <w:pPr>
              <w:widowControl w:val="0"/>
              <w:jc w:val="both"/>
              <w:rPr>
                <w:rFonts w:cs="Arial"/>
                <w:iCs/>
                <w:sz w:val="22"/>
                <w:szCs w:val="22"/>
                <w:lang w:val="lv-LV"/>
              </w:rPr>
            </w:pPr>
            <w:r w:rsidRPr="00016698">
              <w:rPr>
                <w:rFonts w:cs="Arial"/>
                <w:iCs/>
                <w:sz w:val="22"/>
                <w:szCs w:val="22"/>
                <w:lang w:val="lv-LV"/>
              </w:rPr>
              <w:t>3.7.6.1. piedāvājumā norādītais apakšuzņēmējs ir rakstveidā paziņojis par atteikšanos piedalīties Līguma izpildē;</w:t>
            </w:r>
          </w:p>
        </w:tc>
        <w:tc>
          <w:tcPr>
            <w:tcW w:w="4678" w:type="dxa"/>
            <w:shd w:val="clear" w:color="auto" w:fill="auto"/>
          </w:tcPr>
          <w:p w14:paraId="7B079BA6" w14:textId="77777777" w:rsidR="00304425" w:rsidRPr="00016698" w:rsidRDefault="00304425" w:rsidP="00B53346">
            <w:pPr>
              <w:widowControl w:val="0"/>
              <w:jc w:val="both"/>
              <w:rPr>
                <w:rFonts w:cs="Arial"/>
                <w:iCs/>
                <w:sz w:val="22"/>
                <w:szCs w:val="22"/>
                <w:lang w:val="lv-LV"/>
              </w:rPr>
            </w:pPr>
            <w:r w:rsidRPr="00016698">
              <w:rPr>
                <w:rFonts w:cs="Arial"/>
                <w:sz w:val="22"/>
                <w:szCs w:val="22"/>
                <w:lang w:val="lv-LV"/>
              </w:rPr>
              <w:t xml:space="preserve">3.7.6.1.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indicated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proposal</w:t>
            </w:r>
            <w:proofErr w:type="spellEnd"/>
            <w:r w:rsidRPr="00016698">
              <w:rPr>
                <w:rFonts w:cs="Arial"/>
                <w:sz w:val="22"/>
                <w:szCs w:val="22"/>
                <w:lang w:val="lv-LV"/>
              </w:rPr>
              <w:t xml:space="preserve"> has </w:t>
            </w:r>
            <w:proofErr w:type="spellStart"/>
            <w:r w:rsidRPr="00016698">
              <w:rPr>
                <w:rFonts w:cs="Arial"/>
                <w:sz w:val="22"/>
                <w:szCs w:val="22"/>
                <w:lang w:val="lv-LV"/>
              </w:rPr>
              <w:t>notified</w:t>
            </w:r>
            <w:proofErr w:type="spellEnd"/>
            <w:r w:rsidRPr="00016698">
              <w:rPr>
                <w:rFonts w:cs="Arial"/>
                <w:sz w:val="22"/>
                <w:szCs w:val="22"/>
                <w:lang w:val="lv-LV"/>
              </w:rPr>
              <w:t xml:space="preserve"> </w:t>
            </w:r>
            <w:proofErr w:type="spellStart"/>
            <w:r w:rsidRPr="00016698">
              <w:rPr>
                <w:rFonts w:cs="Arial"/>
                <w:sz w:val="22"/>
                <w:szCs w:val="22"/>
                <w:lang w:val="lv-LV"/>
              </w:rPr>
              <w:t>in-writing</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his</w:t>
            </w:r>
            <w:proofErr w:type="spellEnd"/>
            <w:r w:rsidRPr="00016698">
              <w:rPr>
                <w:rFonts w:cs="Arial"/>
                <w:sz w:val="22"/>
                <w:szCs w:val="22"/>
                <w:lang w:val="lv-LV"/>
              </w:rPr>
              <w:t xml:space="preserve"> </w:t>
            </w:r>
            <w:proofErr w:type="spellStart"/>
            <w:r w:rsidRPr="00016698">
              <w:rPr>
                <w:rFonts w:cs="Arial"/>
                <w:sz w:val="22"/>
                <w:szCs w:val="22"/>
                <w:lang w:val="lv-LV"/>
              </w:rPr>
              <w:t>refusal</w:t>
            </w:r>
            <w:proofErr w:type="spellEnd"/>
            <w:r w:rsidRPr="00016698">
              <w:rPr>
                <w:rFonts w:cs="Arial"/>
                <w:sz w:val="22"/>
                <w:szCs w:val="22"/>
                <w:lang w:val="lv-LV"/>
              </w:rPr>
              <w:t xml:space="preserve"> to </w:t>
            </w:r>
            <w:proofErr w:type="spellStart"/>
            <w:r w:rsidRPr="00016698">
              <w:rPr>
                <w:rFonts w:cs="Arial"/>
                <w:sz w:val="22"/>
                <w:szCs w:val="22"/>
                <w:lang w:val="lv-LV"/>
              </w:rPr>
              <w:t>participate</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execution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w:t>
            </w:r>
          </w:p>
        </w:tc>
      </w:tr>
      <w:tr w:rsidR="00304425" w:rsidRPr="00016698" w14:paraId="1C71E245" w14:textId="77777777" w:rsidTr="00B53346">
        <w:trPr>
          <w:gridAfter w:val="1"/>
          <w:wAfter w:w="220" w:type="dxa"/>
        </w:trPr>
        <w:tc>
          <w:tcPr>
            <w:tcW w:w="4786" w:type="dxa"/>
            <w:shd w:val="clear" w:color="auto" w:fill="auto"/>
          </w:tcPr>
          <w:p w14:paraId="6F4BA56C" w14:textId="77777777" w:rsidR="00304425" w:rsidRPr="00016698" w:rsidRDefault="00304425" w:rsidP="00B53346">
            <w:pPr>
              <w:widowControl w:val="0"/>
              <w:jc w:val="both"/>
              <w:rPr>
                <w:rFonts w:cs="Arial"/>
                <w:iCs/>
                <w:sz w:val="22"/>
                <w:szCs w:val="22"/>
                <w:lang w:val="lv-LV"/>
              </w:rPr>
            </w:pPr>
            <w:r w:rsidRPr="00016698">
              <w:rPr>
                <w:rFonts w:cs="Arial"/>
                <w:iCs/>
                <w:sz w:val="22"/>
                <w:szCs w:val="22"/>
                <w:lang w:val="lv-LV"/>
              </w:rPr>
              <w:t xml:space="preserve">3.7.6.2. piedāvājumā norādītais apakšuzņēmējs, uz kura iespējām Iepirkumā Konsultants balstījies, lai apliecinātu savas kvalifikācijas atbilstību Līgumā noteiktajām </w:t>
            </w:r>
            <w:r w:rsidRPr="00016698">
              <w:rPr>
                <w:rFonts w:cs="Arial"/>
                <w:iCs/>
                <w:sz w:val="22"/>
                <w:szCs w:val="22"/>
                <w:lang w:val="lv-LV"/>
              </w:rPr>
              <w:lastRenderedPageBreak/>
              <w:t>prasībām, atbilst Sabiedrisko pakalpojumu sniedzēju iepirkumu likuma 48. panta otrās daļas 1. – 7., 10. – 14. punktā minētajiem pretendentu izslēgšanas iemesliem;</w:t>
            </w:r>
          </w:p>
        </w:tc>
        <w:tc>
          <w:tcPr>
            <w:tcW w:w="4678" w:type="dxa"/>
            <w:shd w:val="clear" w:color="auto" w:fill="auto"/>
          </w:tcPr>
          <w:p w14:paraId="4416095C" w14:textId="77777777" w:rsidR="00304425" w:rsidRPr="00016698" w:rsidRDefault="00304425" w:rsidP="00B53346">
            <w:pPr>
              <w:widowControl w:val="0"/>
              <w:jc w:val="both"/>
              <w:rPr>
                <w:rFonts w:cs="Arial"/>
                <w:iCs/>
                <w:sz w:val="22"/>
                <w:szCs w:val="22"/>
                <w:lang w:val="lv-LV"/>
              </w:rPr>
            </w:pPr>
            <w:r w:rsidRPr="00016698">
              <w:rPr>
                <w:rFonts w:cs="Arial"/>
                <w:sz w:val="22"/>
                <w:szCs w:val="22"/>
                <w:lang w:val="lv-LV"/>
              </w:rPr>
              <w:lastRenderedPageBreak/>
              <w:t xml:space="preserve">3.7.6.2.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whose</w:t>
            </w:r>
            <w:proofErr w:type="spellEnd"/>
            <w:r w:rsidRPr="00016698">
              <w:rPr>
                <w:rFonts w:cs="Arial"/>
                <w:sz w:val="22"/>
                <w:szCs w:val="22"/>
                <w:lang w:val="lv-LV"/>
              </w:rPr>
              <w:t xml:space="preserve"> </w:t>
            </w:r>
            <w:proofErr w:type="spellStart"/>
            <w:r w:rsidRPr="00016698">
              <w:rPr>
                <w:rFonts w:cs="Arial"/>
                <w:sz w:val="22"/>
                <w:szCs w:val="22"/>
                <w:lang w:val="lv-LV"/>
              </w:rPr>
              <w:t>capabilities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relied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to </w:t>
            </w:r>
            <w:proofErr w:type="spellStart"/>
            <w:r w:rsidRPr="00016698">
              <w:rPr>
                <w:rFonts w:cs="Arial"/>
                <w:sz w:val="22"/>
                <w:szCs w:val="22"/>
                <w:lang w:val="lv-LV"/>
              </w:rPr>
              <w:t>certify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compliance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his</w:t>
            </w:r>
            <w:proofErr w:type="spellEnd"/>
            <w:r w:rsidRPr="00016698">
              <w:rPr>
                <w:rFonts w:cs="Arial"/>
                <w:sz w:val="22"/>
                <w:szCs w:val="22"/>
                <w:lang w:val="lv-LV"/>
              </w:rPr>
              <w:t xml:space="preserve"> </w:t>
            </w:r>
            <w:proofErr w:type="spellStart"/>
            <w:r w:rsidRPr="00016698">
              <w:rPr>
                <w:rFonts w:cs="Arial"/>
                <w:sz w:val="22"/>
                <w:szCs w:val="22"/>
                <w:lang w:val="lv-LV"/>
              </w:rPr>
              <w:t>qualifications</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requirements</w:t>
            </w:r>
            <w:proofErr w:type="spellEnd"/>
            <w:r w:rsidRPr="00016698">
              <w:rPr>
                <w:rFonts w:cs="Arial"/>
                <w:sz w:val="22"/>
                <w:szCs w:val="22"/>
                <w:lang w:val="lv-LV"/>
              </w:rPr>
              <w:t xml:space="preserve"> set </w:t>
            </w:r>
            <w:proofErr w:type="spellStart"/>
            <w:r w:rsidRPr="00016698">
              <w:rPr>
                <w:rFonts w:cs="Arial"/>
                <w:sz w:val="22"/>
                <w:szCs w:val="22"/>
                <w:lang w:val="lv-LV"/>
              </w:rPr>
              <w:t>forth</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lastRenderedPageBreak/>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proposal</w:t>
            </w:r>
            <w:proofErr w:type="spellEnd"/>
            <w:r w:rsidRPr="00016698">
              <w:rPr>
                <w:rFonts w:cs="Arial"/>
                <w:sz w:val="22"/>
                <w:szCs w:val="22"/>
                <w:lang w:val="lv-LV"/>
              </w:rPr>
              <w:t xml:space="preserve"> </w:t>
            </w:r>
            <w:proofErr w:type="spellStart"/>
            <w:r w:rsidRPr="00016698">
              <w:rPr>
                <w:rFonts w:cs="Arial"/>
                <w:sz w:val="22"/>
                <w:szCs w:val="22"/>
                <w:lang w:val="lv-LV"/>
              </w:rPr>
              <w:t>meets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grounds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excluding</w:t>
            </w:r>
            <w:proofErr w:type="spellEnd"/>
            <w:r w:rsidRPr="00016698">
              <w:rPr>
                <w:rFonts w:cs="Arial"/>
                <w:sz w:val="22"/>
                <w:szCs w:val="22"/>
                <w:lang w:val="lv-LV"/>
              </w:rPr>
              <w:t xml:space="preserve"> </w:t>
            </w:r>
            <w:proofErr w:type="spellStart"/>
            <w:r w:rsidRPr="00016698">
              <w:rPr>
                <w:rFonts w:cs="Arial"/>
                <w:sz w:val="22"/>
                <w:szCs w:val="22"/>
                <w:lang w:val="lv-LV"/>
              </w:rPr>
              <w:t>applicants</w:t>
            </w:r>
            <w:proofErr w:type="spellEnd"/>
            <w:r w:rsidRPr="00016698">
              <w:rPr>
                <w:rFonts w:cs="Arial"/>
                <w:sz w:val="22"/>
                <w:szCs w:val="22"/>
                <w:lang w:val="lv-LV"/>
              </w:rPr>
              <w:t xml:space="preserve"> </w:t>
            </w:r>
            <w:proofErr w:type="spellStart"/>
            <w:r w:rsidRPr="00016698">
              <w:rPr>
                <w:rFonts w:cs="Arial"/>
                <w:sz w:val="22"/>
                <w:szCs w:val="22"/>
                <w:lang w:val="lv-LV"/>
              </w:rPr>
              <w:t>provided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Sections</w:t>
            </w:r>
            <w:proofErr w:type="spellEnd"/>
            <w:r w:rsidRPr="00016698">
              <w:rPr>
                <w:rFonts w:cs="Arial"/>
                <w:sz w:val="22"/>
                <w:szCs w:val="22"/>
                <w:lang w:val="lv-LV"/>
              </w:rPr>
              <w:t xml:space="preserve"> 1 – 7, 10 – 14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Second</w:t>
            </w:r>
            <w:proofErr w:type="spellEnd"/>
            <w:r w:rsidRPr="00016698">
              <w:rPr>
                <w:rFonts w:cs="Arial"/>
                <w:sz w:val="22"/>
                <w:szCs w:val="22"/>
                <w:lang w:val="lv-LV"/>
              </w:rPr>
              <w:t xml:space="preserve"> </w:t>
            </w:r>
            <w:proofErr w:type="spellStart"/>
            <w:r w:rsidRPr="00016698">
              <w:rPr>
                <w:rFonts w:cs="Arial"/>
                <w:sz w:val="22"/>
                <w:szCs w:val="22"/>
                <w:lang w:val="lv-LV"/>
              </w:rPr>
              <w:t>Part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Article</w:t>
            </w:r>
            <w:proofErr w:type="spellEnd"/>
            <w:r w:rsidRPr="00016698">
              <w:rPr>
                <w:rFonts w:cs="Arial"/>
                <w:sz w:val="22"/>
                <w:szCs w:val="22"/>
                <w:lang w:val="lv-LV"/>
              </w:rPr>
              <w:t xml:space="preserve"> 48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Law</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Public</w:t>
            </w:r>
            <w:proofErr w:type="spellEnd"/>
            <w:r w:rsidRPr="00016698">
              <w:rPr>
                <w:rFonts w:cs="Arial"/>
                <w:sz w:val="22"/>
                <w:szCs w:val="22"/>
                <w:lang w:val="lv-LV"/>
              </w:rPr>
              <w:t xml:space="preserve"> </w:t>
            </w:r>
            <w:proofErr w:type="spellStart"/>
            <w:r w:rsidRPr="00016698">
              <w:rPr>
                <w:rFonts w:cs="Arial"/>
                <w:sz w:val="22"/>
                <w:szCs w:val="22"/>
                <w:lang w:val="lv-LV"/>
              </w:rPr>
              <w:t>Service</w:t>
            </w:r>
            <w:proofErr w:type="spellEnd"/>
            <w:r w:rsidRPr="00016698">
              <w:rPr>
                <w:rFonts w:cs="Arial"/>
                <w:sz w:val="22"/>
                <w:szCs w:val="22"/>
                <w:lang w:val="lv-LV"/>
              </w:rPr>
              <w:t xml:space="preserve"> </w:t>
            </w:r>
            <w:proofErr w:type="spellStart"/>
            <w:r w:rsidRPr="00016698">
              <w:rPr>
                <w:rFonts w:cs="Arial"/>
                <w:sz w:val="22"/>
                <w:szCs w:val="22"/>
                <w:lang w:val="lv-LV"/>
              </w:rPr>
              <w:t>Providers</w:t>
            </w:r>
            <w:proofErr w:type="spellEnd"/>
            <w:r w:rsidRPr="00016698">
              <w:rPr>
                <w:rFonts w:cs="Arial"/>
                <w:sz w:val="22"/>
                <w:szCs w:val="22"/>
                <w:lang w:val="lv-LV"/>
              </w:rPr>
              <w:t>;</w:t>
            </w:r>
          </w:p>
        </w:tc>
      </w:tr>
      <w:tr w:rsidR="00304425" w:rsidRPr="00016698" w14:paraId="6D3B0CAF" w14:textId="77777777" w:rsidTr="00B53346">
        <w:trPr>
          <w:gridAfter w:val="1"/>
          <w:wAfter w:w="220" w:type="dxa"/>
        </w:trPr>
        <w:tc>
          <w:tcPr>
            <w:tcW w:w="4786" w:type="dxa"/>
            <w:shd w:val="clear" w:color="auto" w:fill="auto"/>
          </w:tcPr>
          <w:p w14:paraId="58022E5B" w14:textId="77777777" w:rsidR="00304425" w:rsidRPr="00016698" w:rsidRDefault="00304425" w:rsidP="00B53346">
            <w:pPr>
              <w:widowControl w:val="0"/>
              <w:jc w:val="both"/>
              <w:rPr>
                <w:rFonts w:cs="Arial"/>
                <w:iCs/>
                <w:sz w:val="22"/>
                <w:szCs w:val="22"/>
                <w:lang w:val="lv-LV"/>
              </w:rPr>
            </w:pPr>
            <w:r w:rsidRPr="00016698">
              <w:rPr>
                <w:rFonts w:cs="Arial"/>
                <w:iCs/>
                <w:sz w:val="22"/>
                <w:szCs w:val="22"/>
                <w:lang w:val="lv-LV"/>
              </w:rPr>
              <w:lastRenderedPageBreak/>
              <w:t>3.7.6.3. piedāvājumā norādītais apakšuzņēmējs, kura sniedzamo Pakalpojumu vērtība ir vismaz 10 000 EUR bez PVN, atbilst Sabiedrisko pakalpojumu sniedzēju iepirkumu likuma 48. panta otrās daļas 1. – 7., 10. – 14. punktā minētajiem pretendentu izslēgšanas iemesliem;</w:t>
            </w:r>
          </w:p>
        </w:tc>
        <w:tc>
          <w:tcPr>
            <w:tcW w:w="4678" w:type="dxa"/>
            <w:shd w:val="clear" w:color="auto" w:fill="auto"/>
          </w:tcPr>
          <w:p w14:paraId="66B94939" w14:textId="77777777" w:rsidR="00304425" w:rsidRPr="00016698" w:rsidRDefault="00304425" w:rsidP="00B53346">
            <w:pPr>
              <w:widowControl w:val="0"/>
              <w:jc w:val="both"/>
              <w:rPr>
                <w:rFonts w:cs="Arial"/>
                <w:iCs/>
                <w:sz w:val="22"/>
                <w:szCs w:val="22"/>
                <w:lang w:val="lv-LV"/>
              </w:rPr>
            </w:pPr>
            <w:r w:rsidRPr="00016698">
              <w:rPr>
                <w:rFonts w:cs="Arial"/>
                <w:sz w:val="22"/>
                <w:szCs w:val="22"/>
                <w:lang w:val="lv-LV"/>
              </w:rPr>
              <w:t xml:space="preserve">3.7.6.3.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proposal</w:t>
            </w:r>
            <w:proofErr w:type="spellEnd"/>
            <w:r w:rsidRPr="00016698">
              <w:rPr>
                <w:rFonts w:cs="Arial"/>
                <w:sz w:val="22"/>
                <w:szCs w:val="22"/>
                <w:lang w:val="lv-LV"/>
              </w:rPr>
              <w:t xml:space="preserve">, </w:t>
            </w:r>
            <w:proofErr w:type="spellStart"/>
            <w:r w:rsidRPr="00016698">
              <w:rPr>
                <w:rFonts w:cs="Arial"/>
                <w:sz w:val="22"/>
                <w:szCs w:val="22"/>
                <w:lang w:val="lv-LV"/>
              </w:rPr>
              <w:t>value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whose</w:t>
            </w:r>
            <w:proofErr w:type="spellEnd"/>
            <w:r w:rsidRPr="00016698">
              <w:rPr>
                <w:rFonts w:cs="Arial"/>
                <w:sz w:val="22"/>
                <w:szCs w:val="22"/>
                <w:lang w:val="lv-LV"/>
              </w:rPr>
              <w:t xml:space="preserve"> Services to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provided</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at</w:t>
            </w:r>
            <w:proofErr w:type="spellEnd"/>
            <w:r w:rsidRPr="00016698">
              <w:rPr>
                <w:rFonts w:cs="Arial"/>
                <w:sz w:val="22"/>
                <w:szCs w:val="22"/>
                <w:lang w:val="lv-LV"/>
              </w:rPr>
              <w:t xml:space="preserve"> </w:t>
            </w:r>
            <w:proofErr w:type="spellStart"/>
            <w:r w:rsidRPr="00016698">
              <w:rPr>
                <w:rFonts w:cs="Arial"/>
                <w:sz w:val="22"/>
                <w:szCs w:val="22"/>
                <w:lang w:val="lv-LV"/>
              </w:rPr>
              <w:t>least</w:t>
            </w:r>
            <w:proofErr w:type="spellEnd"/>
            <w:r w:rsidRPr="00016698">
              <w:rPr>
                <w:rFonts w:cs="Arial"/>
                <w:sz w:val="22"/>
                <w:szCs w:val="22"/>
                <w:lang w:val="lv-LV"/>
              </w:rPr>
              <w:t xml:space="preserve"> EUR 10,000 </w:t>
            </w:r>
            <w:proofErr w:type="spellStart"/>
            <w:r w:rsidRPr="00016698">
              <w:rPr>
                <w:rFonts w:cs="Arial"/>
                <w:sz w:val="22"/>
                <w:szCs w:val="22"/>
                <w:lang w:val="lv-LV"/>
              </w:rPr>
              <w:t>excluding</w:t>
            </w:r>
            <w:proofErr w:type="spellEnd"/>
            <w:r w:rsidRPr="00016698">
              <w:rPr>
                <w:rFonts w:cs="Arial"/>
                <w:sz w:val="22"/>
                <w:szCs w:val="22"/>
                <w:lang w:val="lv-LV"/>
              </w:rPr>
              <w:t xml:space="preserve"> VAT, </w:t>
            </w:r>
            <w:proofErr w:type="spellStart"/>
            <w:r w:rsidRPr="00016698">
              <w:rPr>
                <w:rFonts w:cs="Arial"/>
                <w:sz w:val="22"/>
                <w:szCs w:val="22"/>
                <w:lang w:val="lv-LV"/>
              </w:rPr>
              <w:t>meets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grounds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excluding</w:t>
            </w:r>
            <w:proofErr w:type="spellEnd"/>
            <w:r w:rsidRPr="00016698">
              <w:rPr>
                <w:rFonts w:cs="Arial"/>
                <w:sz w:val="22"/>
                <w:szCs w:val="22"/>
                <w:lang w:val="lv-LV"/>
              </w:rPr>
              <w:t xml:space="preserve"> </w:t>
            </w:r>
            <w:proofErr w:type="spellStart"/>
            <w:r w:rsidRPr="00016698">
              <w:rPr>
                <w:rFonts w:cs="Arial"/>
                <w:sz w:val="22"/>
                <w:szCs w:val="22"/>
                <w:lang w:val="lv-LV"/>
              </w:rPr>
              <w:t>applicants</w:t>
            </w:r>
            <w:proofErr w:type="spellEnd"/>
            <w:r w:rsidRPr="00016698">
              <w:rPr>
                <w:rFonts w:cs="Arial"/>
                <w:sz w:val="22"/>
                <w:szCs w:val="22"/>
                <w:lang w:val="lv-LV"/>
              </w:rPr>
              <w:t xml:space="preserve"> </w:t>
            </w:r>
            <w:proofErr w:type="spellStart"/>
            <w:r w:rsidRPr="00016698">
              <w:rPr>
                <w:rFonts w:cs="Arial"/>
                <w:sz w:val="22"/>
                <w:szCs w:val="22"/>
                <w:lang w:val="lv-LV"/>
              </w:rPr>
              <w:t>provided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Sections</w:t>
            </w:r>
            <w:proofErr w:type="spellEnd"/>
            <w:r w:rsidRPr="00016698">
              <w:rPr>
                <w:rFonts w:cs="Arial"/>
                <w:sz w:val="22"/>
                <w:szCs w:val="22"/>
                <w:lang w:val="lv-LV"/>
              </w:rPr>
              <w:t xml:space="preserve"> 1 – 7, 10 – 14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Second</w:t>
            </w:r>
            <w:proofErr w:type="spellEnd"/>
            <w:r w:rsidRPr="00016698">
              <w:rPr>
                <w:rFonts w:cs="Arial"/>
                <w:sz w:val="22"/>
                <w:szCs w:val="22"/>
                <w:lang w:val="lv-LV"/>
              </w:rPr>
              <w:t xml:space="preserve"> </w:t>
            </w:r>
            <w:proofErr w:type="spellStart"/>
            <w:r w:rsidRPr="00016698">
              <w:rPr>
                <w:rFonts w:cs="Arial"/>
                <w:sz w:val="22"/>
                <w:szCs w:val="22"/>
                <w:lang w:val="lv-LV"/>
              </w:rPr>
              <w:t>Part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Article</w:t>
            </w:r>
            <w:proofErr w:type="spellEnd"/>
            <w:r w:rsidRPr="00016698">
              <w:rPr>
                <w:rFonts w:cs="Arial"/>
                <w:sz w:val="22"/>
                <w:szCs w:val="22"/>
                <w:lang w:val="lv-LV"/>
              </w:rPr>
              <w:t xml:space="preserve"> 48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Law</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Public</w:t>
            </w:r>
            <w:proofErr w:type="spellEnd"/>
            <w:r w:rsidRPr="00016698">
              <w:rPr>
                <w:rFonts w:cs="Arial"/>
                <w:sz w:val="22"/>
                <w:szCs w:val="22"/>
                <w:lang w:val="lv-LV"/>
              </w:rPr>
              <w:t xml:space="preserve"> </w:t>
            </w:r>
            <w:proofErr w:type="spellStart"/>
            <w:r w:rsidRPr="00016698">
              <w:rPr>
                <w:rFonts w:cs="Arial"/>
                <w:sz w:val="22"/>
                <w:szCs w:val="22"/>
                <w:lang w:val="lv-LV"/>
              </w:rPr>
              <w:t>Service</w:t>
            </w:r>
            <w:proofErr w:type="spellEnd"/>
            <w:r w:rsidRPr="00016698">
              <w:rPr>
                <w:rFonts w:cs="Arial"/>
                <w:sz w:val="22"/>
                <w:szCs w:val="22"/>
                <w:lang w:val="lv-LV"/>
              </w:rPr>
              <w:t xml:space="preserve"> </w:t>
            </w:r>
            <w:proofErr w:type="spellStart"/>
            <w:r w:rsidRPr="00016698">
              <w:rPr>
                <w:rFonts w:cs="Arial"/>
                <w:sz w:val="22"/>
                <w:szCs w:val="22"/>
                <w:lang w:val="lv-LV"/>
              </w:rPr>
              <w:t>Providers</w:t>
            </w:r>
            <w:proofErr w:type="spellEnd"/>
            <w:r w:rsidRPr="00016698">
              <w:rPr>
                <w:rFonts w:cs="Arial"/>
                <w:sz w:val="22"/>
                <w:szCs w:val="22"/>
                <w:lang w:val="lv-LV"/>
              </w:rPr>
              <w:t>;</w:t>
            </w:r>
          </w:p>
        </w:tc>
      </w:tr>
      <w:tr w:rsidR="00304425" w:rsidRPr="00016698" w14:paraId="17FEFA4E" w14:textId="77777777" w:rsidTr="00B53346">
        <w:trPr>
          <w:gridAfter w:val="1"/>
          <w:wAfter w:w="220" w:type="dxa"/>
        </w:trPr>
        <w:tc>
          <w:tcPr>
            <w:tcW w:w="4786" w:type="dxa"/>
            <w:shd w:val="clear" w:color="auto" w:fill="auto"/>
          </w:tcPr>
          <w:p w14:paraId="0D6294E1" w14:textId="77777777" w:rsidR="00304425" w:rsidRPr="00016698" w:rsidRDefault="00304425" w:rsidP="00B53346">
            <w:pPr>
              <w:widowControl w:val="0"/>
              <w:jc w:val="both"/>
              <w:rPr>
                <w:rFonts w:cs="Arial"/>
                <w:iCs/>
                <w:sz w:val="22"/>
                <w:szCs w:val="22"/>
                <w:lang w:val="lv-LV"/>
              </w:rPr>
            </w:pPr>
            <w:r w:rsidRPr="00016698">
              <w:rPr>
                <w:rFonts w:cs="Arial"/>
                <w:iCs/>
                <w:sz w:val="22"/>
                <w:szCs w:val="22"/>
                <w:lang w:val="lv-LV"/>
              </w:rPr>
              <w:t>3.7.6.4. uz piedāvājumā norādīto apakšuzņēmēju, kura sniedzamo Pakalpojumu vērtība ir vismaz 10 procenti no kopējās Līguma cenas, ir attiecināmi Iepirkuma nolikuma 4.2.3 punktā minētie nosacījumi.</w:t>
            </w:r>
          </w:p>
        </w:tc>
        <w:tc>
          <w:tcPr>
            <w:tcW w:w="4678" w:type="dxa"/>
            <w:shd w:val="clear" w:color="auto" w:fill="auto"/>
          </w:tcPr>
          <w:p w14:paraId="19F64698" w14:textId="77777777" w:rsidR="00304425" w:rsidRPr="00016698" w:rsidRDefault="00304425" w:rsidP="00B53346">
            <w:pPr>
              <w:widowControl w:val="0"/>
              <w:jc w:val="both"/>
              <w:rPr>
                <w:rFonts w:cs="Arial"/>
                <w:iCs/>
                <w:sz w:val="22"/>
                <w:szCs w:val="22"/>
                <w:lang w:val="lv-LV"/>
              </w:rPr>
            </w:pPr>
            <w:r w:rsidRPr="00016698">
              <w:rPr>
                <w:rFonts w:cs="Arial"/>
                <w:sz w:val="22"/>
                <w:szCs w:val="22"/>
                <w:lang w:val="lv-LV"/>
              </w:rPr>
              <w:t xml:space="preserve">3.7.6.4.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conditions</w:t>
            </w:r>
            <w:proofErr w:type="spellEnd"/>
            <w:r w:rsidRPr="00016698">
              <w:rPr>
                <w:rFonts w:cs="Arial"/>
                <w:sz w:val="22"/>
                <w:szCs w:val="22"/>
                <w:lang w:val="lv-LV"/>
              </w:rPr>
              <w:t xml:space="preserve"> </w:t>
            </w:r>
            <w:proofErr w:type="spellStart"/>
            <w:r w:rsidRPr="00016698">
              <w:rPr>
                <w:rFonts w:cs="Arial"/>
                <w:sz w:val="22"/>
                <w:szCs w:val="22"/>
                <w:lang w:val="lv-LV"/>
              </w:rPr>
              <w:t>mentioned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Section</w:t>
            </w:r>
            <w:proofErr w:type="spellEnd"/>
            <w:r w:rsidRPr="00016698">
              <w:rPr>
                <w:rFonts w:cs="Arial"/>
                <w:sz w:val="22"/>
                <w:szCs w:val="22"/>
                <w:lang w:val="lv-LV"/>
              </w:rPr>
              <w:t xml:space="preserve"> 4.2.3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w:t>
            </w:r>
            <w:proofErr w:type="spellStart"/>
            <w:r w:rsidRPr="00016698">
              <w:rPr>
                <w:rFonts w:cs="Arial"/>
                <w:sz w:val="22"/>
                <w:szCs w:val="22"/>
                <w:lang w:val="lv-LV"/>
              </w:rPr>
              <w:t>regulations</w:t>
            </w:r>
            <w:proofErr w:type="spellEnd"/>
            <w:r w:rsidRPr="00016698">
              <w:rPr>
                <w:rFonts w:cs="Arial"/>
                <w:sz w:val="22"/>
                <w:szCs w:val="22"/>
                <w:lang w:val="lv-LV"/>
              </w:rPr>
              <w:t xml:space="preserve"> applies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proposal</w:t>
            </w:r>
            <w:proofErr w:type="spellEnd"/>
            <w:r w:rsidRPr="00016698">
              <w:rPr>
                <w:rFonts w:cs="Arial"/>
                <w:sz w:val="22"/>
                <w:szCs w:val="22"/>
                <w:lang w:val="lv-LV"/>
              </w:rPr>
              <w:t xml:space="preserve">, </w:t>
            </w:r>
            <w:proofErr w:type="spellStart"/>
            <w:r w:rsidRPr="00016698">
              <w:rPr>
                <w:rFonts w:cs="Arial"/>
                <w:sz w:val="22"/>
                <w:szCs w:val="22"/>
                <w:lang w:val="lv-LV"/>
              </w:rPr>
              <w:t>value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whose</w:t>
            </w:r>
            <w:proofErr w:type="spellEnd"/>
            <w:r w:rsidRPr="00016698">
              <w:rPr>
                <w:rFonts w:cs="Arial"/>
                <w:sz w:val="22"/>
                <w:szCs w:val="22"/>
                <w:lang w:val="lv-LV"/>
              </w:rPr>
              <w:t xml:space="preserve"> Services to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provided</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at</w:t>
            </w:r>
            <w:proofErr w:type="spellEnd"/>
            <w:r w:rsidRPr="00016698">
              <w:rPr>
                <w:rFonts w:cs="Arial"/>
                <w:sz w:val="22"/>
                <w:szCs w:val="22"/>
                <w:lang w:val="lv-LV"/>
              </w:rPr>
              <w:t xml:space="preserve"> </w:t>
            </w:r>
            <w:proofErr w:type="spellStart"/>
            <w:r w:rsidRPr="00016698">
              <w:rPr>
                <w:rFonts w:cs="Arial"/>
                <w:sz w:val="22"/>
                <w:szCs w:val="22"/>
                <w:lang w:val="lv-LV"/>
              </w:rPr>
              <w:t>least</w:t>
            </w:r>
            <w:proofErr w:type="spellEnd"/>
            <w:r w:rsidRPr="00016698">
              <w:rPr>
                <w:rFonts w:cs="Arial"/>
                <w:sz w:val="22"/>
                <w:szCs w:val="22"/>
                <w:lang w:val="lv-LV"/>
              </w:rPr>
              <w:t xml:space="preserve"> 10 </w:t>
            </w:r>
            <w:proofErr w:type="spellStart"/>
            <w:r w:rsidRPr="00016698">
              <w:rPr>
                <w:rFonts w:cs="Arial"/>
                <w:sz w:val="22"/>
                <w:szCs w:val="22"/>
                <w:lang w:val="lv-LV"/>
              </w:rPr>
              <w:t>percent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total</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w:t>
            </w:r>
          </w:p>
        </w:tc>
      </w:tr>
      <w:tr w:rsidR="00304425" w:rsidRPr="00016698" w14:paraId="1DB676BB" w14:textId="77777777" w:rsidTr="00B53346">
        <w:trPr>
          <w:gridAfter w:val="1"/>
          <w:wAfter w:w="220" w:type="dxa"/>
        </w:trPr>
        <w:tc>
          <w:tcPr>
            <w:tcW w:w="4786" w:type="dxa"/>
            <w:shd w:val="clear" w:color="auto" w:fill="auto"/>
          </w:tcPr>
          <w:p w14:paraId="2BD547F2" w14:textId="77777777" w:rsidR="00304425" w:rsidRPr="00016698" w:rsidRDefault="00304425" w:rsidP="00B53346">
            <w:pPr>
              <w:widowControl w:val="0"/>
              <w:jc w:val="both"/>
              <w:rPr>
                <w:rFonts w:cs="Arial"/>
                <w:iCs/>
                <w:sz w:val="22"/>
                <w:szCs w:val="22"/>
                <w:lang w:val="lv-LV"/>
              </w:rPr>
            </w:pPr>
            <w:r w:rsidRPr="00016698">
              <w:rPr>
                <w:rFonts w:cs="Arial"/>
                <w:iCs/>
                <w:sz w:val="22"/>
                <w:szCs w:val="22"/>
                <w:lang w:val="lv-LV"/>
              </w:rPr>
              <w:t>3.7.7. Pasūtītājs pieņem lēmumu atļaut vai atteikt Konsultanta personāla vai apakšuzņēmēju nomaiņu vai jaunu apakšuzņēmēju iesaistīšanu Līguma izpildē iespējami īsā laikā, bet ne vēlāk kā 5 Darba dienu laikā pēc tam, kad ir saņēmis visu informāciju un dokumentus, kas nepieciešami lēmuma pieņemšanai.</w:t>
            </w:r>
          </w:p>
        </w:tc>
        <w:tc>
          <w:tcPr>
            <w:tcW w:w="4678" w:type="dxa"/>
            <w:shd w:val="clear" w:color="auto" w:fill="auto"/>
          </w:tcPr>
          <w:p w14:paraId="3035DEF0" w14:textId="77777777" w:rsidR="00304425" w:rsidRPr="00016698" w:rsidRDefault="00304425" w:rsidP="00B53346">
            <w:pPr>
              <w:widowControl w:val="0"/>
              <w:jc w:val="both"/>
              <w:rPr>
                <w:rFonts w:cs="Arial"/>
                <w:iCs/>
                <w:sz w:val="22"/>
                <w:szCs w:val="22"/>
                <w:lang w:val="lv-LV"/>
              </w:rPr>
            </w:pPr>
            <w:r w:rsidRPr="00016698">
              <w:rPr>
                <w:rFonts w:cs="Arial"/>
                <w:sz w:val="22"/>
                <w:szCs w:val="22"/>
                <w:lang w:val="lv-LV"/>
              </w:rPr>
              <w:t xml:space="preserve">3.7.7.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makes</w:t>
            </w:r>
            <w:proofErr w:type="spellEnd"/>
            <w:r w:rsidRPr="00016698">
              <w:rPr>
                <w:rFonts w:cs="Arial"/>
                <w:sz w:val="22"/>
                <w:szCs w:val="22"/>
                <w:lang w:val="lv-LV"/>
              </w:rPr>
              <w:t xml:space="preserve"> a </w:t>
            </w:r>
            <w:proofErr w:type="spellStart"/>
            <w:r w:rsidRPr="00016698">
              <w:rPr>
                <w:rFonts w:cs="Arial"/>
                <w:sz w:val="22"/>
                <w:szCs w:val="22"/>
                <w:lang w:val="lv-LV"/>
              </w:rPr>
              <w:t>decision</w:t>
            </w:r>
            <w:proofErr w:type="spellEnd"/>
            <w:r w:rsidRPr="00016698">
              <w:rPr>
                <w:rFonts w:cs="Arial"/>
                <w:sz w:val="22"/>
                <w:szCs w:val="22"/>
                <w:lang w:val="lv-LV"/>
              </w:rPr>
              <w:t xml:space="preserve"> to </w:t>
            </w:r>
            <w:proofErr w:type="spellStart"/>
            <w:r w:rsidRPr="00016698">
              <w:rPr>
                <w:rFonts w:cs="Arial"/>
                <w:sz w:val="22"/>
                <w:szCs w:val="22"/>
                <w:lang w:val="lv-LV"/>
              </w:rPr>
              <w:t>allow</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refuse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replacement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personnel</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subcontractors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involvement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new</w:t>
            </w:r>
            <w:proofErr w:type="spellEnd"/>
            <w:r w:rsidRPr="00016698">
              <w:rPr>
                <w:rFonts w:cs="Arial"/>
                <w:sz w:val="22"/>
                <w:szCs w:val="22"/>
                <w:lang w:val="lv-LV"/>
              </w:rPr>
              <w:t xml:space="preserve"> </w:t>
            </w:r>
            <w:proofErr w:type="spellStart"/>
            <w:r w:rsidRPr="00016698">
              <w:rPr>
                <w:rFonts w:cs="Arial"/>
                <w:sz w:val="22"/>
                <w:szCs w:val="22"/>
                <w:lang w:val="lv-LV"/>
              </w:rPr>
              <w:t>subcontractors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execution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shortest</w:t>
            </w:r>
            <w:proofErr w:type="spellEnd"/>
            <w:r w:rsidRPr="00016698">
              <w:rPr>
                <w:rFonts w:cs="Arial"/>
                <w:sz w:val="22"/>
                <w:szCs w:val="22"/>
                <w:lang w:val="lv-LV"/>
              </w:rPr>
              <w:t xml:space="preserve"> </w:t>
            </w:r>
            <w:proofErr w:type="spellStart"/>
            <w:r w:rsidRPr="00016698">
              <w:rPr>
                <w:rFonts w:cs="Arial"/>
                <w:sz w:val="22"/>
                <w:szCs w:val="22"/>
                <w:lang w:val="lv-LV"/>
              </w:rPr>
              <w:t>possible</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but</w:t>
            </w:r>
            <w:proofErr w:type="spellEnd"/>
            <w:r w:rsidRPr="00016698">
              <w:rPr>
                <w:rFonts w:cs="Arial"/>
                <w:sz w:val="22"/>
                <w:szCs w:val="22"/>
                <w:lang w:val="lv-LV"/>
              </w:rPr>
              <w:t xml:space="preserve"> no </w:t>
            </w:r>
            <w:proofErr w:type="spellStart"/>
            <w:r w:rsidRPr="00016698">
              <w:rPr>
                <w:rFonts w:cs="Arial"/>
                <w:sz w:val="22"/>
                <w:szCs w:val="22"/>
                <w:lang w:val="lv-LV"/>
              </w:rPr>
              <w:t>later</w:t>
            </w:r>
            <w:proofErr w:type="spellEnd"/>
            <w:r w:rsidRPr="00016698">
              <w:rPr>
                <w:rFonts w:cs="Arial"/>
                <w:sz w:val="22"/>
                <w:szCs w:val="22"/>
                <w:lang w:val="lv-LV"/>
              </w:rPr>
              <w:t xml:space="preserve"> </w:t>
            </w:r>
            <w:proofErr w:type="spellStart"/>
            <w:r w:rsidRPr="00016698">
              <w:rPr>
                <w:rFonts w:cs="Arial"/>
                <w:sz w:val="22"/>
                <w:szCs w:val="22"/>
                <w:lang w:val="lv-LV"/>
              </w:rPr>
              <w:t>than</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5 </w:t>
            </w:r>
            <w:proofErr w:type="spellStart"/>
            <w:r w:rsidRPr="00016698">
              <w:rPr>
                <w:rFonts w:cs="Arial"/>
                <w:sz w:val="22"/>
                <w:szCs w:val="22"/>
                <w:lang w:val="lv-LV"/>
              </w:rPr>
              <w:t>Business</w:t>
            </w:r>
            <w:proofErr w:type="spellEnd"/>
            <w:r w:rsidRPr="00016698">
              <w:rPr>
                <w:rFonts w:cs="Arial"/>
                <w:sz w:val="22"/>
                <w:szCs w:val="22"/>
                <w:lang w:val="lv-LV"/>
              </w:rPr>
              <w:t xml:space="preserve"> </w:t>
            </w:r>
            <w:proofErr w:type="spellStart"/>
            <w:r w:rsidRPr="00016698">
              <w:rPr>
                <w:rFonts w:cs="Arial"/>
                <w:sz w:val="22"/>
                <w:szCs w:val="22"/>
                <w:lang w:val="lv-LV"/>
              </w:rPr>
              <w:t>Days</w:t>
            </w:r>
            <w:proofErr w:type="spellEnd"/>
            <w:r w:rsidRPr="00016698">
              <w:rPr>
                <w:rFonts w:cs="Arial"/>
                <w:sz w:val="22"/>
                <w:szCs w:val="22"/>
                <w:lang w:val="lv-LV"/>
              </w:rPr>
              <w:t xml:space="preserve"> </w:t>
            </w:r>
            <w:proofErr w:type="spellStart"/>
            <w:r w:rsidRPr="00016698">
              <w:rPr>
                <w:rFonts w:cs="Arial"/>
                <w:sz w:val="22"/>
                <w:szCs w:val="22"/>
                <w:lang w:val="lv-LV"/>
              </w:rPr>
              <w:t>after</w:t>
            </w:r>
            <w:proofErr w:type="spellEnd"/>
            <w:r w:rsidRPr="00016698">
              <w:rPr>
                <w:rFonts w:cs="Arial"/>
                <w:sz w:val="22"/>
                <w:szCs w:val="22"/>
                <w:lang w:val="lv-LV"/>
              </w:rPr>
              <w:t xml:space="preserve"> </w:t>
            </w:r>
            <w:proofErr w:type="spellStart"/>
            <w:r w:rsidRPr="00016698">
              <w:rPr>
                <w:rFonts w:cs="Arial"/>
                <w:sz w:val="22"/>
                <w:szCs w:val="22"/>
                <w:lang w:val="lv-LV"/>
              </w:rPr>
              <w:t>receiving</w:t>
            </w:r>
            <w:proofErr w:type="spellEnd"/>
            <w:r w:rsidRPr="00016698">
              <w:rPr>
                <w:rFonts w:cs="Arial"/>
                <w:sz w:val="22"/>
                <w:szCs w:val="22"/>
                <w:lang w:val="lv-LV"/>
              </w:rPr>
              <w:t xml:space="preserve"> </w:t>
            </w:r>
            <w:proofErr w:type="spellStart"/>
            <w:r w:rsidRPr="00016698">
              <w:rPr>
                <w:rFonts w:cs="Arial"/>
                <w:sz w:val="22"/>
                <w:szCs w:val="22"/>
                <w:lang w:val="lv-LV"/>
              </w:rPr>
              <w:t>all</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information</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documents</w:t>
            </w:r>
            <w:proofErr w:type="spellEnd"/>
            <w:r w:rsidRPr="00016698">
              <w:rPr>
                <w:rFonts w:cs="Arial"/>
                <w:sz w:val="22"/>
                <w:szCs w:val="22"/>
                <w:lang w:val="lv-LV"/>
              </w:rPr>
              <w:t xml:space="preserve"> </w:t>
            </w:r>
            <w:proofErr w:type="spellStart"/>
            <w:r w:rsidRPr="00016698">
              <w:rPr>
                <w:rFonts w:cs="Arial"/>
                <w:sz w:val="22"/>
                <w:szCs w:val="22"/>
                <w:lang w:val="lv-LV"/>
              </w:rPr>
              <w:t>necessary</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making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decision</w:t>
            </w:r>
            <w:proofErr w:type="spellEnd"/>
            <w:r w:rsidRPr="00016698">
              <w:rPr>
                <w:rFonts w:cs="Arial"/>
                <w:sz w:val="22"/>
                <w:szCs w:val="22"/>
                <w:lang w:val="lv-LV"/>
              </w:rPr>
              <w:t>.</w:t>
            </w:r>
          </w:p>
        </w:tc>
      </w:tr>
      <w:tr w:rsidR="00304425" w:rsidRPr="00016698" w14:paraId="594EC600" w14:textId="77777777" w:rsidTr="00B53346">
        <w:trPr>
          <w:gridAfter w:val="1"/>
          <w:wAfter w:w="220" w:type="dxa"/>
        </w:trPr>
        <w:tc>
          <w:tcPr>
            <w:tcW w:w="4786" w:type="dxa"/>
            <w:shd w:val="clear" w:color="auto" w:fill="auto"/>
          </w:tcPr>
          <w:p w14:paraId="7BF599BB" w14:textId="77777777" w:rsidR="00304425" w:rsidRPr="00016698" w:rsidRDefault="00304425" w:rsidP="00B53346">
            <w:pPr>
              <w:widowControl w:val="0"/>
              <w:jc w:val="both"/>
              <w:rPr>
                <w:rFonts w:cs="Arial"/>
                <w:iCs/>
                <w:sz w:val="22"/>
                <w:szCs w:val="22"/>
                <w:lang w:val="lv-LV"/>
              </w:rPr>
            </w:pPr>
            <w:r w:rsidRPr="00016698">
              <w:rPr>
                <w:rFonts w:cs="Arial"/>
                <w:iCs/>
                <w:sz w:val="22"/>
                <w:szCs w:val="22"/>
                <w:lang w:val="lv-LV"/>
              </w:rPr>
              <w:t>3.7.8. Pārbaudot jaunā apakšuzņēmēja atbilstību, Pasūtītājs piemēro Sabiedrisko pakalpojumu sniedzēju iepirkumu likuma 48. pantā minēto kārtību. Uzticamības nodrošināšanai iesniegto pierādījumu vērtēšanu Pasūtītājs veic Sabiedrisko pakalpojumu sniedzēju iepirkumu likuma 49. pantā noteiktajā kārtībā. Sabiedrisko pakalpojumu sniedzēju iepirkumu likuma 48. panta ceturtās daļas  2., 3., 4. punktā minētos termiņus skaita no dienas, kad lūgums par apakšuzņēmēja nomaiņu iesniegts Pasūtītājam. Sabiedrisko pakalpojumu sniedzēju iepirkumu likuma 48. panta otrās daļas 1. – 7., 10. – 14.punktā minēto pretendentu izslēgšanas iemeslu pārbaudi Pasūtītājs veic attiecībā uz to datumu (dienā), kad lūgums par apakšuzņēmēja nomaiņu iesniegts Pasūtītājam.</w:t>
            </w:r>
          </w:p>
        </w:tc>
        <w:tc>
          <w:tcPr>
            <w:tcW w:w="4678" w:type="dxa"/>
            <w:shd w:val="clear" w:color="auto" w:fill="auto"/>
          </w:tcPr>
          <w:p w14:paraId="181784CF"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3.7.8. </w:t>
            </w:r>
            <w:proofErr w:type="spellStart"/>
            <w:r w:rsidRPr="00016698">
              <w:rPr>
                <w:rFonts w:cs="Arial"/>
                <w:sz w:val="22"/>
                <w:szCs w:val="22"/>
                <w:lang w:val="lv-LV"/>
              </w:rPr>
              <w:t>When</w:t>
            </w:r>
            <w:proofErr w:type="spellEnd"/>
            <w:r w:rsidRPr="00016698">
              <w:rPr>
                <w:rFonts w:cs="Arial"/>
                <w:sz w:val="22"/>
                <w:szCs w:val="22"/>
                <w:lang w:val="lv-LV"/>
              </w:rPr>
              <w:t xml:space="preserve"> </w:t>
            </w:r>
            <w:proofErr w:type="spellStart"/>
            <w:r w:rsidRPr="00016698">
              <w:rPr>
                <w:rFonts w:cs="Arial"/>
                <w:sz w:val="22"/>
                <w:szCs w:val="22"/>
                <w:lang w:val="lv-LV"/>
              </w:rPr>
              <w:t>checking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compliance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a </w:t>
            </w:r>
            <w:proofErr w:type="spellStart"/>
            <w:r w:rsidRPr="00016698">
              <w:rPr>
                <w:rFonts w:cs="Arial"/>
                <w:sz w:val="22"/>
                <w:szCs w:val="22"/>
                <w:lang w:val="lv-LV"/>
              </w:rPr>
              <w:t>new</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applies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procedure</w:t>
            </w:r>
            <w:proofErr w:type="spellEnd"/>
            <w:r w:rsidRPr="00016698">
              <w:rPr>
                <w:rFonts w:cs="Arial"/>
                <w:sz w:val="22"/>
                <w:szCs w:val="22"/>
                <w:lang w:val="lv-LV"/>
              </w:rPr>
              <w:t xml:space="preserve"> </w:t>
            </w:r>
            <w:proofErr w:type="spellStart"/>
            <w:r w:rsidRPr="00016698">
              <w:rPr>
                <w:rFonts w:cs="Arial"/>
                <w:sz w:val="22"/>
                <w:szCs w:val="22"/>
                <w:lang w:val="lv-LV"/>
              </w:rPr>
              <w:t>mentioned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Article</w:t>
            </w:r>
            <w:proofErr w:type="spellEnd"/>
            <w:r w:rsidRPr="00016698">
              <w:rPr>
                <w:rFonts w:cs="Arial"/>
                <w:sz w:val="22"/>
                <w:szCs w:val="22"/>
                <w:lang w:val="lv-LV"/>
              </w:rPr>
              <w:t xml:space="preserve"> 48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Law</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Public</w:t>
            </w:r>
            <w:proofErr w:type="spellEnd"/>
            <w:r w:rsidRPr="00016698">
              <w:rPr>
                <w:rFonts w:cs="Arial"/>
                <w:sz w:val="22"/>
                <w:szCs w:val="22"/>
                <w:lang w:val="lv-LV"/>
              </w:rPr>
              <w:t xml:space="preserve"> </w:t>
            </w:r>
            <w:proofErr w:type="spellStart"/>
            <w:r w:rsidRPr="00016698">
              <w:rPr>
                <w:rFonts w:cs="Arial"/>
                <w:sz w:val="22"/>
                <w:szCs w:val="22"/>
                <w:lang w:val="lv-LV"/>
              </w:rPr>
              <w:t>Service</w:t>
            </w:r>
            <w:proofErr w:type="spellEnd"/>
            <w:r w:rsidRPr="00016698">
              <w:rPr>
                <w:rFonts w:cs="Arial"/>
                <w:sz w:val="22"/>
                <w:szCs w:val="22"/>
                <w:lang w:val="lv-LV"/>
              </w:rPr>
              <w:t xml:space="preserve"> </w:t>
            </w:r>
            <w:proofErr w:type="spellStart"/>
            <w:r w:rsidRPr="00016698">
              <w:rPr>
                <w:rFonts w:cs="Arial"/>
                <w:sz w:val="22"/>
                <w:szCs w:val="22"/>
                <w:lang w:val="lv-LV"/>
              </w:rPr>
              <w:t>Providers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order</w:t>
            </w:r>
            <w:proofErr w:type="spellEnd"/>
            <w:r w:rsidRPr="00016698">
              <w:rPr>
                <w:rFonts w:cs="Arial"/>
                <w:sz w:val="22"/>
                <w:szCs w:val="22"/>
                <w:lang w:val="lv-LV"/>
              </w:rPr>
              <w:t xml:space="preserve"> to </w:t>
            </w:r>
            <w:proofErr w:type="spellStart"/>
            <w:r w:rsidRPr="00016698">
              <w:rPr>
                <w:rFonts w:cs="Arial"/>
                <w:sz w:val="22"/>
                <w:szCs w:val="22"/>
                <w:lang w:val="lv-LV"/>
              </w:rPr>
              <w:t>ensure</w:t>
            </w:r>
            <w:proofErr w:type="spellEnd"/>
            <w:r w:rsidRPr="00016698">
              <w:rPr>
                <w:rFonts w:cs="Arial"/>
                <w:sz w:val="22"/>
                <w:szCs w:val="22"/>
                <w:lang w:val="lv-LV"/>
              </w:rPr>
              <w:t xml:space="preserve"> </w:t>
            </w:r>
            <w:proofErr w:type="spellStart"/>
            <w:r w:rsidRPr="00016698">
              <w:rPr>
                <w:rFonts w:cs="Arial"/>
                <w:sz w:val="22"/>
                <w:szCs w:val="22"/>
                <w:lang w:val="lv-LV"/>
              </w:rPr>
              <w:t>reliability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performs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evaluation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evidence</w:t>
            </w:r>
            <w:proofErr w:type="spellEnd"/>
            <w:r w:rsidRPr="00016698">
              <w:rPr>
                <w:rFonts w:cs="Arial"/>
                <w:sz w:val="22"/>
                <w:szCs w:val="22"/>
                <w:lang w:val="lv-LV"/>
              </w:rPr>
              <w:t xml:space="preserve"> </w:t>
            </w:r>
            <w:proofErr w:type="spellStart"/>
            <w:r w:rsidRPr="00016698">
              <w:rPr>
                <w:rFonts w:cs="Arial"/>
                <w:sz w:val="22"/>
                <w:szCs w:val="22"/>
                <w:lang w:val="lv-LV"/>
              </w:rPr>
              <w:t>submitted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accordance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procedures</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Article</w:t>
            </w:r>
            <w:proofErr w:type="spellEnd"/>
            <w:r w:rsidRPr="00016698">
              <w:rPr>
                <w:rFonts w:cs="Arial"/>
                <w:sz w:val="22"/>
                <w:szCs w:val="22"/>
                <w:lang w:val="lv-LV"/>
              </w:rPr>
              <w:t xml:space="preserve"> 49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Law</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Public</w:t>
            </w:r>
            <w:proofErr w:type="spellEnd"/>
            <w:r w:rsidRPr="00016698">
              <w:rPr>
                <w:rFonts w:cs="Arial"/>
                <w:sz w:val="22"/>
                <w:szCs w:val="22"/>
                <w:lang w:val="lv-LV"/>
              </w:rPr>
              <w:t xml:space="preserve"> </w:t>
            </w:r>
            <w:proofErr w:type="spellStart"/>
            <w:r w:rsidRPr="00016698">
              <w:rPr>
                <w:rFonts w:cs="Arial"/>
                <w:sz w:val="22"/>
                <w:szCs w:val="22"/>
                <w:lang w:val="lv-LV"/>
              </w:rPr>
              <w:t>Service</w:t>
            </w:r>
            <w:proofErr w:type="spellEnd"/>
            <w:r w:rsidRPr="00016698">
              <w:rPr>
                <w:rFonts w:cs="Arial"/>
                <w:sz w:val="22"/>
                <w:szCs w:val="22"/>
                <w:lang w:val="lv-LV"/>
              </w:rPr>
              <w:t xml:space="preserve"> </w:t>
            </w:r>
            <w:proofErr w:type="spellStart"/>
            <w:r w:rsidRPr="00016698">
              <w:rPr>
                <w:rFonts w:cs="Arial"/>
                <w:sz w:val="22"/>
                <w:szCs w:val="22"/>
                <w:lang w:val="lv-LV"/>
              </w:rPr>
              <w:t>Providers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deadlines</w:t>
            </w:r>
            <w:proofErr w:type="spellEnd"/>
            <w:r w:rsidRPr="00016698">
              <w:rPr>
                <w:rFonts w:cs="Arial"/>
                <w:sz w:val="22"/>
                <w:szCs w:val="22"/>
                <w:lang w:val="lv-LV"/>
              </w:rPr>
              <w:t xml:space="preserve"> </w:t>
            </w:r>
            <w:proofErr w:type="spellStart"/>
            <w:r w:rsidRPr="00016698">
              <w:rPr>
                <w:rFonts w:cs="Arial"/>
                <w:sz w:val="22"/>
                <w:szCs w:val="22"/>
                <w:lang w:val="lv-LV"/>
              </w:rPr>
              <w:t>mentioned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Sections</w:t>
            </w:r>
            <w:proofErr w:type="spellEnd"/>
            <w:r w:rsidRPr="00016698">
              <w:rPr>
                <w:rFonts w:cs="Arial"/>
                <w:sz w:val="22"/>
                <w:szCs w:val="22"/>
                <w:lang w:val="lv-LV"/>
              </w:rPr>
              <w:t xml:space="preserve"> 2, 3, 4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Fourth</w:t>
            </w:r>
            <w:proofErr w:type="spellEnd"/>
            <w:r w:rsidRPr="00016698">
              <w:rPr>
                <w:rFonts w:cs="Arial"/>
                <w:sz w:val="22"/>
                <w:szCs w:val="22"/>
                <w:lang w:val="lv-LV"/>
              </w:rPr>
              <w:t xml:space="preserve"> </w:t>
            </w:r>
            <w:proofErr w:type="spellStart"/>
            <w:r w:rsidRPr="00016698">
              <w:rPr>
                <w:rFonts w:cs="Arial"/>
                <w:sz w:val="22"/>
                <w:szCs w:val="22"/>
                <w:lang w:val="lv-LV"/>
              </w:rPr>
              <w:t>Part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Article</w:t>
            </w:r>
            <w:proofErr w:type="spellEnd"/>
            <w:r w:rsidRPr="00016698">
              <w:rPr>
                <w:rFonts w:cs="Arial"/>
                <w:sz w:val="22"/>
                <w:szCs w:val="22"/>
                <w:lang w:val="lv-LV"/>
              </w:rPr>
              <w:t xml:space="preserve"> 48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Law</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Public</w:t>
            </w:r>
            <w:proofErr w:type="spellEnd"/>
            <w:r w:rsidRPr="00016698">
              <w:rPr>
                <w:rFonts w:cs="Arial"/>
                <w:sz w:val="22"/>
                <w:szCs w:val="22"/>
                <w:lang w:val="lv-LV"/>
              </w:rPr>
              <w:t xml:space="preserve"> </w:t>
            </w:r>
            <w:proofErr w:type="spellStart"/>
            <w:r w:rsidRPr="00016698">
              <w:rPr>
                <w:rFonts w:cs="Arial"/>
                <w:sz w:val="22"/>
                <w:szCs w:val="22"/>
                <w:lang w:val="lv-LV"/>
              </w:rPr>
              <w:t>Service</w:t>
            </w:r>
            <w:proofErr w:type="spellEnd"/>
            <w:r w:rsidRPr="00016698">
              <w:rPr>
                <w:rFonts w:cs="Arial"/>
                <w:sz w:val="22"/>
                <w:szCs w:val="22"/>
                <w:lang w:val="lv-LV"/>
              </w:rPr>
              <w:t xml:space="preserve"> </w:t>
            </w:r>
            <w:proofErr w:type="spellStart"/>
            <w:r w:rsidRPr="00016698">
              <w:rPr>
                <w:rFonts w:cs="Arial"/>
                <w:sz w:val="22"/>
                <w:szCs w:val="22"/>
                <w:lang w:val="lv-LV"/>
              </w:rPr>
              <w:t>Providers</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counted</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day</w:t>
            </w:r>
            <w:proofErr w:type="spellEnd"/>
            <w:r w:rsidRPr="00016698">
              <w:rPr>
                <w:rFonts w:cs="Arial"/>
                <w:sz w:val="22"/>
                <w:szCs w:val="22"/>
                <w:lang w:val="lv-LV"/>
              </w:rPr>
              <w:t xml:space="preserve"> </w:t>
            </w:r>
            <w:proofErr w:type="spellStart"/>
            <w:r w:rsidRPr="00016698">
              <w:rPr>
                <w:rFonts w:cs="Arial"/>
                <w:sz w:val="22"/>
                <w:szCs w:val="22"/>
                <w:lang w:val="lv-LV"/>
              </w:rPr>
              <w:t>when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request</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replacement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submitted</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check</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reasons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exclusion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applicants</w:t>
            </w:r>
            <w:proofErr w:type="spellEnd"/>
            <w:r w:rsidRPr="00016698">
              <w:rPr>
                <w:rFonts w:cs="Arial"/>
                <w:sz w:val="22"/>
                <w:szCs w:val="22"/>
                <w:lang w:val="lv-LV"/>
              </w:rPr>
              <w:t xml:space="preserve"> </w:t>
            </w:r>
            <w:proofErr w:type="spellStart"/>
            <w:r w:rsidRPr="00016698">
              <w:rPr>
                <w:rFonts w:cs="Arial"/>
                <w:sz w:val="22"/>
                <w:szCs w:val="22"/>
                <w:lang w:val="lv-LV"/>
              </w:rPr>
              <w:t>mentioned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Sections</w:t>
            </w:r>
            <w:proofErr w:type="spellEnd"/>
            <w:r w:rsidRPr="00016698">
              <w:rPr>
                <w:rFonts w:cs="Arial"/>
                <w:sz w:val="22"/>
                <w:szCs w:val="22"/>
                <w:lang w:val="lv-LV"/>
              </w:rPr>
              <w:t xml:space="preserve"> 1 – 7, 10 – 14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Second</w:t>
            </w:r>
            <w:proofErr w:type="spellEnd"/>
            <w:r w:rsidRPr="00016698">
              <w:rPr>
                <w:rFonts w:cs="Arial"/>
                <w:sz w:val="22"/>
                <w:szCs w:val="22"/>
                <w:lang w:val="lv-LV"/>
              </w:rPr>
              <w:t xml:space="preserve"> </w:t>
            </w:r>
            <w:proofErr w:type="spellStart"/>
            <w:r w:rsidRPr="00016698">
              <w:rPr>
                <w:rFonts w:cs="Arial"/>
                <w:sz w:val="22"/>
                <w:szCs w:val="22"/>
                <w:lang w:val="lv-LV"/>
              </w:rPr>
              <w:t>Part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Article</w:t>
            </w:r>
            <w:proofErr w:type="spellEnd"/>
            <w:r w:rsidRPr="00016698">
              <w:rPr>
                <w:rFonts w:cs="Arial"/>
                <w:sz w:val="22"/>
                <w:szCs w:val="22"/>
                <w:lang w:val="lv-LV"/>
              </w:rPr>
              <w:t xml:space="preserve"> 48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Law</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Public</w:t>
            </w:r>
            <w:proofErr w:type="spellEnd"/>
            <w:r w:rsidRPr="00016698">
              <w:rPr>
                <w:rFonts w:cs="Arial"/>
                <w:sz w:val="22"/>
                <w:szCs w:val="22"/>
                <w:lang w:val="lv-LV"/>
              </w:rPr>
              <w:t xml:space="preserve"> </w:t>
            </w:r>
            <w:proofErr w:type="spellStart"/>
            <w:r w:rsidRPr="00016698">
              <w:rPr>
                <w:rFonts w:cs="Arial"/>
                <w:sz w:val="22"/>
                <w:szCs w:val="22"/>
                <w:lang w:val="lv-LV"/>
              </w:rPr>
              <w:t>Service</w:t>
            </w:r>
            <w:proofErr w:type="spellEnd"/>
            <w:r w:rsidRPr="00016698">
              <w:rPr>
                <w:rFonts w:cs="Arial"/>
                <w:sz w:val="22"/>
                <w:szCs w:val="22"/>
                <w:lang w:val="lv-LV"/>
              </w:rPr>
              <w:t xml:space="preserve"> </w:t>
            </w:r>
            <w:proofErr w:type="spellStart"/>
            <w:r w:rsidRPr="00016698">
              <w:rPr>
                <w:rFonts w:cs="Arial"/>
                <w:sz w:val="22"/>
                <w:szCs w:val="22"/>
                <w:lang w:val="lv-LV"/>
              </w:rPr>
              <w:t>Providers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relation</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date</w:t>
            </w:r>
            <w:proofErr w:type="spellEnd"/>
            <w:r w:rsidRPr="00016698">
              <w:rPr>
                <w:rFonts w:cs="Arial"/>
                <w:sz w:val="22"/>
                <w:szCs w:val="22"/>
                <w:lang w:val="lv-LV"/>
              </w:rPr>
              <w:t xml:space="preserve"> (</w:t>
            </w:r>
            <w:proofErr w:type="spellStart"/>
            <w:r w:rsidRPr="00016698">
              <w:rPr>
                <w:rFonts w:cs="Arial"/>
                <w:sz w:val="22"/>
                <w:szCs w:val="22"/>
                <w:lang w:val="lv-LV"/>
              </w:rPr>
              <w:t>day</w:t>
            </w:r>
            <w:proofErr w:type="spellEnd"/>
            <w:r w:rsidRPr="00016698">
              <w:rPr>
                <w:rFonts w:cs="Arial"/>
                <w:sz w:val="22"/>
                <w:szCs w:val="22"/>
                <w:lang w:val="lv-LV"/>
              </w:rPr>
              <w:t xml:space="preserve">) </w:t>
            </w:r>
            <w:proofErr w:type="spellStart"/>
            <w:r w:rsidRPr="00016698">
              <w:rPr>
                <w:rFonts w:cs="Arial"/>
                <w:sz w:val="22"/>
                <w:szCs w:val="22"/>
                <w:lang w:val="lv-LV"/>
              </w:rPr>
              <w:t>when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request</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replacement</w:t>
            </w:r>
            <w:proofErr w:type="spellEnd"/>
            <w:r w:rsidRPr="00016698">
              <w:rPr>
                <w:rFonts w:cs="Arial"/>
                <w:sz w:val="22"/>
                <w:szCs w:val="22"/>
                <w:lang w:val="lv-LV"/>
              </w:rPr>
              <w:t xml:space="preserve"> </w:t>
            </w:r>
            <w:proofErr w:type="spellStart"/>
            <w:r w:rsidRPr="00016698">
              <w:rPr>
                <w:rFonts w:cs="Arial"/>
                <w:sz w:val="22"/>
                <w:szCs w:val="22"/>
                <w:lang w:val="lv-LV"/>
              </w:rPr>
              <w:t>was</w:t>
            </w:r>
            <w:proofErr w:type="spellEnd"/>
            <w:r w:rsidRPr="00016698">
              <w:rPr>
                <w:rFonts w:cs="Arial"/>
                <w:sz w:val="22"/>
                <w:szCs w:val="22"/>
                <w:lang w:val="lv-LV"/>
              </w:rPr>
              <w:t xml:space="preserve"> </w:t>
            </w:r>
            <w:proofErr w:type="spellStart"/>
            <w:r w:rsidRPr="00016698">
              <w:rPr>
                <w:rFonts w:cs="Arial"/>
                <w:sz w:val="22"/>
                <w:szCs w:val="22"/>
                <w:lang w:val="lv-LV"/>
              </w:rPr>
              <w:t>submitted</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w:t>
            </w:r>
          </w:p>
        </w:tc>
      </w:tr>
      <w:tr w:rsidR="00304425" w:rsidRPr="00016698" w14:paraId="54F6A783" w14:textId="77777777" w:rsidTr="00B53346">
        <w:trPr>
          <w:gridAfter w:val="1"/>
          <w:wAfter w:w="220" w:type="dxa"/>
        </w:trPr>
        <w:tc>
          <w:tcPr>
            <w:tcW w:w="4786" w:type="dxa"/>
            <w:shd w:val="clear" w:color="auto" w:fill="auto"/>
          </w:tcPr>
          <w:p w14:paraId="3E0ECECF" w14:textId="77777777" w:rsidR="00304425" w:rsidRPr="00016698" w:rsidRDefault="00304425" w:rsidP="00B53346">
            <w:pPr>
              <w:widowControl w:val="0"/>
              <w:jc w:val="both"/>
              <w:rPr>
                <w:rFonts w:cs="Arial"/>
                <w:iCs/>
                <w:sz w:val="22"/>
                <w:szCs w:val="22"/>
                <w:lang w:val="lv-LV"/>
              </w:rPr>
            </w:pPr>
            <w:r w:rsidRPr="00016698">
              <w:rPr>
                <w:rFonts w:cs="Arial"/>
                <w:iCs/>
                <w:sz w:val="22"/>
                <w:szCs w:val="22"/>
                <w:lang w:val="lv-LV"/>
              </w:rPr>
              <w:t>3.7.9.</w:t>
            </w:r>
            <w:r w:rsidRPr="00016698">
              <w:rPr>
                <w:rFonts w:cs="Arial"/>
                <w:sz w:val="22"/>
                <w:szCs w:val="22"/>
                <w:lang w:val="lv-LV"/>
              </w:rPr>
              <w:t xml:space="preserve"> </w:t>
            </w:r>
            <w:r w:rsidRPr="00016698">
              <w:rPr>
                <w:rFonts w:cs="Arial"/>
                <w:iCs/>
                <w:sz w:val="22"/>
                <w:szCs w:val="22"/>
                <w:lang w:val="lv-LV"/>
              </w:rPr>
              <w:t xml:space="preserve">Konsultantam ir pienākums pašam, bez īpaša Pasūtītāja iepriekšēja paziņojuma, 10 Darba dienu laikā no lēmuma vai tiesas sprieduma spēkā stāšanās dienas nomainīt tādu apakšuzņēmēju, kas ar tādu kompetentās institūcijas lēmumu, neatkarīgi no tā, vai tas ir vai nav kļuvis neapstrīdams un nepārsūdzams, ir atzīts par vainīgu konkurences tiesību pārkāpumā, kas izpaužas kā horizontālā karteļa vienošanās, izņemot gadījumu, kad attiecīgā institūcija, konstatējot konkurences </w:t>
            </w:r>
            <w:r w:rsidRPr="00016698">
              <w:rPr>
                <w:rFonts w:cs="Arial"/>
                <w:iCs/>
                <w:sz w:val="22"/>
                <w:szCs w:val="22"/>
                <w:lang w:val="lv-LV"/>
              </w:rPr>
              <w:lastRenderedPageBreak/>
              <w:t>tiesību pārkāpumu, par sadarbību iecietības programmas ietvaros apakšuzņēmēju ir atbrīvojusi no naudas soda vai samazinājusi naudas sodu.</w:t>
            </w:r>
          </w:p>
        </w:tc>
        <w:tc>
          <w:tcPr>
            <w:tcW w:w="4678" w:type="dxa"/>
            <w:shd w:val="clear" w:color="auto" w:fill="auto"/>
          </w:tcPr>
          <w:p w14:paraId="5920A8C0" w14:textId="77777777" w:rsidR="00304425" w:rsidRPr="00016698" w:rsidRDefault="00304425" w:rsidP="00B53346">
            <w:pPr>
              <w:widowControl w:val="0"/>
              <w:jc w:val="both"/>
              <w:rPr>
                <w:rFonts w:cs="Arial"/>
                <w:iCs/>
                <w:sz w:val="22"/>
                <w:szCs w:val="22"/>
                <w:lang w:val="lv-LV"/>
              </w:rPr>
            </w:pPr>
            <w:r w:rsidRPr="00016698">
              <w:rPr>
                <w:rFonts w:cs="Arial"/>
                <w:sz w:val="22"/>
                <w:szCs w:val="22"/>
                <w:lang w:val="lv-LV"/>
              </w:rPr>
              <w:lastRenderedPageBreak/>
              <w:t xml:space="preserve">3.7.9.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obliged</w:t>
            </w:r>
            <w:proofErr w:type="spellEnd"/>
            <w:r w:rsidRPr="00016698">
              <w:rPr>
                <w:rFonts w:cs="Arial"/>
                <w:sz w:val="22"/>
                <w:szCs w:val="22"/>
                <w:lang w:val="lv-LV"/>
              </w:rPr>
              <w:t xml:space="preserve"> to </w:t>
            </w:r>
            <w:proofErr w:type="spellStart"/>
            <w:r w:rsidRPr="00016698">
              <w:rPr>
                <w:rFonts w:cs="Arial"/>
                <w:sz w:val="22"/>
                <w:szCs w:val="22"/>
                <w:lang w:val="lv-LV"/>
              </w:rPr>
              <w:t>replace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himself</w:t>
            </w:r>
            <w:proofErr w:type="spellEnd"/>
            <w:r w:rsidRPr="00016698">
              <w:rPr>
                <w:rFonts w:cs="Arial"/>
                <w:sz w:val="22"/>
                <w:szCs w:val="22"/>
                <w:lang w:val="lv-LV"/>
              </w:rPr>
              <w:t xml:space="preserve">, </w:t>
            </w:r>
            <w:proofErr w:type="spellStart"/>
            <w:r w:rsidRPr="00016698">
              <w:rPr>
                <w:rFonts w:cs="Arial"/>
                <w:sz w:val="22"/>
                <w:szCs w:val="22"/>
                <w:lang w:val="lv-LV"/>
              </w:rPr>
              <w:t>without</w:t>
            </w:r>
            <w:proofErr w:type="spellEnd"/>
            <w:r w:rsidRPr="00016698">
              <w:rPr>
                <w:rFonts w:cs="Arial"/>
                <w:sz w:val="22"/>
                <w:szCs w:val="22"/>
                <w:lang w:val="lv-LV"/>
              </w:rPr>
              <w:t xml:space="preserve"> </w:t>
            </w:r>
            <w:proofErr w:type="spellStart"/>
            <w:r w:rsidRPr="00016698">
              <w:rPr>
                <w:rFonts w:cs="Arial"/>
                <w:sz w:val="22"/>
                <w:szCs w:val="22"/>
                <w:lang w:val="lv-LV"/>
              </w:rPr>
              <w:t>special</w:t>
            </w:r>
            <w:proofErr w:type="spellEnd"/>
            <w:r w:rsidRPr="00016698">
              <w:rPr>
                <w:rFonts w:cs="Arial"/>
                <w:sz w:val="22"/>
                <w:szCs w:val="22"/>
                <w:lang w:val="lv-LV"/>
              </w:rPr>
              <w:t xml:space="preserve"> </w:t>
            </w:r>
            <w:proofErr w:type="spellStart"/>
            <w:r w:rsidRPr="00016698">
              <w:rPr>
                <w:rFonts w:cs="Arial"/>
                <w:sz w:val="22"/>
                <w:szCs w:val="22"/>
                <w:lang w:val="lv-LV"/>
              </w:rPr>
              <w:t>prior</w:t>
            </w:r>
            <w:proofErr w:type="spellEnd"/>
            <w:r w:rsidRPr="00016698">
              <w:rPr>
                <w:rFonts w:cs="Arial"/>
                <w:sz w:val="22"/>
                <w:szCs w:val="22"/>
                <w:lang w:val="lv-LV"/>
              </w:rPr>
              <w:t xml:space="preserve"> </w:t>
            </w:r>
            <w:proofErr w:type="spellStart"/>
            <w:r w:rsidRPr="00016698">
              <w:rPr>
                <w:rFonts w:cs="Arial"/>
                <w:sz w:val="22"/>
                <w:szCs w:val="22"/>
                <w:lang w:val="lv-LV"/>
              </w:rPr>
              <w:t>notice</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10 </w:t>
            </w:r>
            <w:proofErr w:type="spellStart"/>
            <w:r w:rsidRPr="00016698">
              <w:rPr>
                <w:rFonts w:cs="Arial"/>
                <w:sz w:val="22"/>
                <w:szCs w:val="22"/>
                <w:lang w:val="lv-LV"/>
              </w:rPr>
              <w:t>Business</w:t>
            </w:r>
            <w:proofErr w:type="spellEnd"/>
            <w:r w:rsidRPr="00016698">
              <w:rPr>
                <w:rFonts w:cs="Arial"/>
                <w:sz w:val="22"/>
                <w:szCs w:val="22"/>
                <w:lang w:val="lv-LV"/>
              </w:rPr>
              <w:t xml:space="preserve"> </w:t>
            </w:r>
            <w:proofErr w:type="spellStart"/>
            <w:r w:rsidRPr="00016698">
              <w:rPr>
                <w:rFonts w:cs="Arial"/>
                <w:sz w:val="22"/>
                <w:szCs w:val="22"/>
                <w:lang w:val="lv-LV"/>
              </w:rPr>
              <w:t>Days</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date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entry</w:t>
            </w:r>
            <w:proofErr w:type="spellEnd"/>
            <w:r w:rsidRPr="00016698">
              <w:rPr>
                <w:rFonts w:cs="Arial"/>
                <w:sz w:val="22"/>
                <w:szCs w:val="22"/>
                <w:lang w:val="lv-LV"/>
              </w:rPr>
              <w:t xml:space="preserve"> </w:t>
            </w:r>
            <w:proofErr w:type="spellStart"/>
            <w:r w:rsidRPr="00016698">
              <w:rPr>
                <w:rFonts w:cs="Arial"/>
                <w:sz w:val="22"/>
                <w:szCs w:val="22"/>
                <w:lang w:val="lv-LV"/>
              </w:rPr>
              <w:t>into</w:t>
            </w:r>
            <w:proofErr w:type="spellEnd"/>
            <w:r w:rsidRPr="00016698">
              <w:rPr>
                <w:rFonts w:cs="Arial"/>
                <w:sz w:val="22"/>
                <w:szCs w:val="22"/>
                <w:lang w:val="lv-LV"/>
              </w:rPr>
              <w:t xml:space="preserve"> </w:t>
            </w:r>
            <w:proofErr w:type="spellStart"/>
            <w:r w:rsidRPr="00016698">
              <w:rPr>
                <w:rFonts w:cs="Arial"/>
                <w:sz w:val="22"/>
                <w:szCs w:val="22"/>
                <w:lang w:val="lv-LV"/>
              </w:rPr>
              <w:t>force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decision</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court</w:t>
            </w:r>
            <w:proofErr w:type="spellEnd"/>
            <w:r w:rsidRPr="00016698">
              <w:rPr>
                <w:rFonts w:cs="Arial"/>
                <w:sz w:val="22"/>
                <w:szCs w:val="22"/>
                <w:lang w:val="lv-LV"/>
              </w:rPr>
              <w:t xml:space="preserve"> </w:t>
            </w:r>
            <w:proofErr w:type="spellStart"/>
            <w:r w:rsidRPr="00016698">
              <w:rPr>
                <w:rFonts w:cs="Arial"/>
                <w:sz w:val="22"/>
                <w:szCs w:val="22"/>
                <w:lang w:val="lv-LV"/>
              </w:rPr>
              <w:t>ruling</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has </w:t>
            </w:r>
            <w:proofErr w:type="spellStart"/>
            <w:r w:rsidRPr="00016698">
              <w:rPr>
                <w:rFonts w:cs="Arial"/>
                <w:sz w:val="22"/>
                <w:szCs w:val="22"/>
                <w:lang w:val="lv-LV"/>
              </w:rPr>
              <w:t>been</w:t>
            </w:r>
            <w:proofErr w:type="spellEnd"/>
            <w:r w:rsidRPr="00016698">
              <w:rPr>
                <w:rFonts w:cs="Arial"/>
                <w:sz w:val="22"/>
                <w:szCs w:val="22"/>
                <w:lang w:val="lv-LV"/>
              </w:rPr>
              <w:t xml:space="preserve"> </w:t>
            </w:r>
            <w:proofErr w:type="spellStart"/>
            <w:r w:rsidRPr="00016698">
              <w:rPr>
                <w:rFonts w:cs="Arial"/>
                <w:sz w:val="22"/>
                <w:szCs w:val="22"/>
                <w:lang w:val="lv-LV"/>
              </w:rPr>
              <w:t>recognised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a </w:t>
            </w:r>
            <w:proofErr w:type="spellStart"/>
            <w:r w:rsidRPr="00016698">
              <w:rPr>
                <w:rFonts w:cs="Arial"/>
                <w:sz w:val="22"/>
                <w:szCs w:val="22"/>
                <w:lang w:val="lv-LV"/>
              </w:rPr>
              <w:t>decision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competent</w:t>
            </w:r>
            <w:proofErr w:type="spellEnd"/>
            <w:r w:rsidRPr="00016698">
              <w:rPr>
                <w:rFonts w:cs="Arial"/>
                <w:sz w:val="22"/>
                <w:szCs w:val="22"/>
                <w:lang w:val="lv-LV"/>
              </w:rPr>
              <w:t xml:space="preserve"> </w:t>
            </w:r>
            <w:proofErr w:type="spellStart"/>
            <w:r w:rsidRPr="00016698">
              <w:rPr>
                <w:rFonts w:cs="Arial"/>
                <w:sz w:val="22"/>
                <w:szCs w:val="22"/>
                <w:lang w:val="lv-LV"/>
              </w:rPr>
              <w:t>authority</w:t>
            </w:r>
            <w:proofErr w:type="spellEnd"/>
            <w:r w:rsidRPr="00016698">
              <w:rPr>
                <w:rFonts w:cs="Arial"/>
                <w:sz w:val="22"/>
                <w:szCs w:val="22"/>
                <w:lang w:val="lv-LV"/>
              </w:rPr>
              <w:t xml:space="preserve">, </w:t>
            </w:r>
            <w:proofErr w:type="spellStart"/>
            <w:r w:rsidRPr="00016698">
              <w:rPr>
                <w:rFonts w:cs="Arial"/>
                <w:sz w:val="22"/>
                <w:szCs w:val="22"/>
                <w:lang w:val="lv-LV"/>
              </w:rPr>
              <w:t>regardless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whether</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it has </w:t>
            </w:r>
            <w:proofErr w:type="spellStart"/>
            <w:r w:rsidRPr="00016698">
              <w:rPr>
                <w:rFonts w:cs="Arial"/>
                <w:sz w:val="22"/>
                <w:szCs w:val="22"/>
                <w:lang w:val="lv-LV"/>
              </w:rPr>
              <w:t>become</w:t>
            </w:r>
            <w:proofErr w:type="spellEnd"/>
            <w:r w:rsidRPr="00016698">
              <w:rPr>
                <w:rFonts w:cs="Arial"/>
                <w:sz w:val="22"/>
                <w:szCs w:val="22"/>
                <w:lang w:val="lv-LV"/>
              </w:rPr>
              <w:t xml:space="preserve"> </w:t>
            </w:r>
            <w:proofErr w:type="spellStart"/>
            <w:r w:rsidRPr="00016698">
              <w:rPr>
                <w:rFonts w:cs="Arial"/>
                <w:sz w:val="22"/>
                <w:szCs w:val="22"/>
                <w:lang w:val="lv-LV"/>
              </w:rPr>
              <w:t>indisputable</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non-</w:t>
            </w:r>
            <w:proofErr w:type="spellStart"/>
            <w:r w:rsidRPr="00016698">
              <w:rPr>
                <w:rFonts w:cs="Arial"/>
                <w:sz w:val="22"/>
                <w:szCs w:val="22"/>
                <w:lang w:val="lv-LV"/>
              </w:rPr>
              <w:t>appealable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being</w:t>
            </w:r>
            <w:proofErr w:type="spellEnd"/>
            <w:r w:rsidRPr="00016698">
              <w:rPr>
                <w:rFonts w:cs="Arial"/>
                <w:sz w:val="22"/>
                <w:szCs w:val="22"/>
                <w:lang w:val="lv-LV"/>
              </w:rPr>
              <w:t xml:space="preserve"> </w:t>
            </w:r>
            <w:proofErr w:type="spellStart"/>
            <w:r w:rsidRPr="00016698">
              <w:rPr>
                <w:rFonts w:cs="Arial"/>
                <w:sz w:val="22"/>
                <w:szCs w:val="22"/>
                <w:lang w:val="lv-LV"/>
              </w:rPr>
              <w:t>guilty</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a </w:t>
            </w:r>
            <w:proofErr w:type="spellStart"/>
            <w:r w:rsidRPr="00016698">
              <w:rPr>
                <w:rFonts w:cs="Arial"/>
                <w:sz w:val="22"/>
                <w:szCs w:val="22"/>
                <w:lang w:val="lv-LV"/>
              </w:rPr>
              <w:t>violation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competition</w:t>
            </w:r>
            <w:proofErr w:type="spellEnd"/>
            <w:r w:rsidRPr="00016698">
              <w:rPr>
                <w:rFonts w:cs="Arial"/>
                <w:sz w:val="22"/>
                <w:szCs w:val="22"/>
                <w:lang w:val="lv-LV"/>
              </w:rPr>
              <w:t xml:space="preserve"> </w:t>
            </w:r>
            <w:proofErr w:type="spellStart"/>
            <w:r w:rsidRPr="00016698">
              <w:rPr>
                <w:rFonts w:cs="Arial"/>
                <w:sz w:val="22"/>
                <w:szCs w:val="22"/>
                <w:lang w:val="lv-LV"/>
              </w:rPr>
              <w:t>law</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manifests </w:t>
            </w:r>
            <w:proofErr w:type="spellStart"/>
            <w:r w:rsidRPr="00016698">
              <w:rPr>
                <w:rFonts w:cs="Arial"/>
                <w:sz w:val="22"/>
                <w:szCs w:val="22"/>
                <w:lang w:val="lv-LV"/>
              </w:rPr>
              <w:t>itself</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a </w:t>
            </w:r>
            <w:proofErr w:type="spellStart"/>
            <w:r w:rsidRPr="00016698">
              <w:rPr>
                <w:rFonts w:cs="Arial"/>
                <w:sz w:val="22"/>
                <w:szCs w:val="22"/>
                <w:lang w:val="lv-LV"/>
              </w:rPr>
              <w:t>horizontal</w:t>
            </w:r>
            <w:proofErr w:type="spellEnd"/>
            <w:r w:rsidRPr="00016698">
              <w:rPr>
                <w:rFonts w:cs="Arial"/>
                <w:sz w:val="22"/>
                <w:szCs w:val="22"/>
                <w:lang w:val="lv-LV"/>
              </w:rPr>
              <w:t xml:space="preserve"> </w:t>
            </w:r>
            <w:proofErr w:type="spellStart"/>
            <w:r w:rsidRPr="00016698">
              <w:rPr>
                <w:rFonts w:cs="Arial"/>
                <w:sz w:val="22"/>
                <w:szCs w:val="22"/>
                <w:lang w:val="lv-LV"/>
              </w:rPr>
              <w:t>cartel</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except</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lastRenderedPageBreak/>
              <w:t>case</w:t>
            </w:r>
            <w:proofErr w:type="spellEnd"/>
            <w:r w:rsidRPr="00016698">
              <w:rPr>
                <w:rFonts w:cs="Arial"/>
                <w:sz w:val="22"/>
                <w:szCs w:val="22"/>
                <w:lang w:val="lv-LV"/>
              </w:rPr>
              <w:t xml:space="preserve"> </w:t>
            </w:r>
            <w:proofErr w:type="spellStart"/>
            <w:r w:rsidRPr="00016698">
              <w:rPr>
                <w:rFonts w:cs="Arial"/>
                <w:sz w:val="22"/>
                <w:szCs w:val="22"/>
                <w:lang w:val="lv-LV"/>
              </w:rPr>
              <w:t>when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institution</w:t>
            </w:r>
            <w:proofErr w:type="spellEnd"/>
            <w:r w:rsidRPr="00016698">
              <w:rPr>
                <w:rFonts w:cs="Arial"/>
                <w:sz w:val="22"/>
                <w:szCs w:val="22"/>
                <w:lang w:val="lv-LV"/>
              </w:rPr>
              <w:t xml:space="preserve">, </w:t>
            </w:r>
            <w:proofErr w:type="spellStart"/>
            <w:r w:rsidRPr="00016698">
              <w:rPr>
                <w:rFonts w:cs="Arial"/>
                <w:sz w:val="22"/>
                <w:szCs w:val="22"/>
                <w:lang w:val="lv-LV"/>
              </w:rPr>
              <w:t>having</w:t>
            </w:r>
            <w:proofErr w:type="spellEnd"/>
            <w:r w:rsidRPr="00016698">
              <w:rPr>
                <w:rFonts w:cs="Arial"/>
                <w:sz w:val="22"/>
                <w:szCs w:val="22"/>
                <w:lang w:val="lv-LV"/>
              </w:rPr>
              <w:t xml:space="preserve"> </w:t>
            </w:r>
            <w:proofErr w:type="spellStart"/>
            <w:r w:rsidRPr="00016698">
              <w:rPr>
                <w:rFonts w:cs="Arial"/>
                <w:sz w:val="22"/>
                <w:szCs w:val="22"/>
                <w:lang w:val="lv-LV"/>
              </w:rPr>
              <w:t>established</w:t>
            </w:r>
            <w:proofErr w:type="spellEnd"/>
            <w:r w:rsidRPr="00016698">
              <w:rPr>
                <w:rFonts w:cs="Arial"/>
                <w:sz w:val="22"/>
                <w:szCs w:val="22"/>
                <w:lang w:val="lv-LV"/>
              </w:rPr>
              <w:t xml:space="preserve"> a </w:t>
            </w:r>
            <w:proofErr w:type="spellStart"/>
            <w:r w:rsidRPr="00016698">
              <w:rPr>
                <w:rFonts w:cs="Arial"/>
                <w:sz w:val="22"/>
                <w:szCs w:val="22"/>
                <w:lang w:val="lv-LV"/>
              </w:rPr>
              <w:t>violation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competition</w:t>
            </w:r>
            <w:proofErr w:type="spellEnd"/>
            <w:r w:rsidRPr="00016698">
              <w:rPr>
                <w:rFonts w:cs="Arial"/>
                <w:sz w:val="22"/>
                <w:szCs w:val="22"/>
                <w:lang w:val="lv-LV"/>
              </w:rPr>
              <w:t xml:space="preserve"> </w:t>
            </w:r>
            <w:proofErr w:type="spellStart"/>
            <w:r w:rsidRPr="00016698">
              <w:rPr>
                <w:rFonts w:cs="Arial"/>
                <w:sz w:val="22"/>
                <w:szCs w:val="22"/>
                <w:lang w:val="lv-LV"/>
              </w:rPr>
              <w:t>law</w:t>
            </w:r>
            <w:proofErr w:type="spellEnd"/>
            <w:r w:rsidRPr="00016698">
              <w:rPr>
                <w:rFonts w:cs="Arial"/>
                <w:sz w:val="22"/>
                <w:szCs w:val="22"/>
                <w:lang w:val="lv-LV"/>
              </w:rPr>
              <w:t xml:space="preserve">, has </w:t>
            </w:r>
            <w:proofErr w:type="spellStart"/>
            <w:r w:rsidRPr="00016698">
              <w:rPr>
                <w:rFonts w:cs="Arial"/>
                <w:sz w:val="22"/>
                <w:szCs w:val="22"/>
                <w:lang w:val="lv-LV"/>
              </w:rPr>
              <w:t>exempted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a </w:t>
            </w:r>
            <w:proofErr w:type="spellStart"/>
            <w:r w:rsidRPr="00016698">
              <w:rPr>
                <w:rFonts w:cs="Arial"/>
                <w:sz w:val="22"/>
                <w:szCs w:val="22"/>
                <w:lang w:val="lv-LV"/>
              </w:rPr>
              <w:t>fine</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reduced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fine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cooperation</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leniency</w:t>
            </w:r>
            <w:proofErr w:type="spellEnd"/>
            <w:r w:rsidRPr="00016698">
              <w:rPr>
                <w:rFonts w:cs="Arial"/>
                <w:sz w:val="22"/>
                <w:szCs w:val="22"/>
                <w:lang w:val="lv-LV"/>
              </w:rPr>
              <w:t xml:space="preserve"> </w:t>
            </w:r>
            <w:proofErr w:type="spellStart"/>
            <w:r w:rsidRPr="00016698">
              <w:rPr>
                <w:rFonts w:cs="Arial"/>
                <w:sz w:val="22"/>
                <w:szCs w:val="22"/>
                <w:lang w:val="lv-LV"/>
              </w:rPr>
              <w:t>program</w:t>
            </w:r>
            <w:proofErr w:type="spellEnd"/>
            <w:r w:rsidRPr="00016698">
              <w:rPr>
                <w:rFonts w:cs="Arial"/>
                <w:sz w:val="22"/>
                <w:szCs w:val="22"/>
                <w:lang w:val="lv-LV"/>
              </w:rPr>
              <w:t>.</w:t>
            </w:r>
          </w:p>
        </w:tc>
      </w:tr>
      <w:tr w:rsidR="00304425" w:rsidRPr="00016698" w14:paraId="64152958" w14:textId="77777777" w:rsidTr="00B53346">
        <w:trPr>
          <w:gridAfter w:val="1"/>
          <w:wAfter w:w="220" w:type="dxa"/>
        </w:trPr>
        <w:tc>
          <w:tcPr>
            <w:tcW w:w="4786" w:type="dxa"/>
            <w:shd w:val="clear" w:color="auto" w:fill="auto"/>
          </w:tcPr>
          <w:p w14:paraId="15853DA9" w14:textId="77777777" w:rsidR="00304425" w:rsidRPr="00016698" w:rsidRDefault="00304425" w:rsidP="00B53346">
            <w:pPr>
              <w:widowControl w:val="0"/>
              <w:jc w:val="both"/>
              <w:rPr>
                <w:rFonts w:cs="Arial"/>
                <w:iCs/>
                <w:sz w:val="22"/>
                <w:szCs w:val="22"/>
                <w:lang w:val="lv-LV"/>
              </w:rPr>
            </w:pPr>
            <w:r w:rsidRPr="00016698">
              <w:rPr>
                <w:rFonts w:cs="Arial"/>
                <w:iCs/>
                <w:sz w:val="22"/>
                <w:szCs w:val="22"/>
                <w:lang w:val="lv-LV"/>
              </w:rPr>
              <w:lastRenderedPageBreak/>
              <w:t>3.7.10. Konsultantam ir pienākums nekavējoties, bet ne vēlāk kā 10 Darba dienu laikā no brīža, kad iestājies attiecīgais pamats, aizstāt 4. Pielikumā [</w:t>
            </w:r>
            <w:r w:rsidRPr="00016698">
              <w:rPr>
                <w:rFonts w:cs="Arial"/>
                <w:i/>
                <w:sz w:val="22"/>
                <w:szCs w:val="22"/>
                <w:lang w:val="lv-LV"/>
              </w:rPr>
              <w:t>Konsultanta personāls</w:t>
            </w:r>
            <w:r w:rsidRPr="00016698">
              <w:rPr>
                <w:rFonts w:cs="Arial"/>
                <w:iCs/>
                <w:sz w:val="22"/>
                <w:szCs w:val="22"/>
                <w:lang w:val="lv-LV"/>
              </w:rPr>
              <w:t xml:space="preserve">] norādīto personālu vai apakšuzņēmējus šādos gadījumos: attiecīgais speciālists vairs nestrādā pie Konsultanta vai tā apakšuzņēmēja, ir miris vai ir rīcībnespējīgs tādā veidā, kas neļauj viņam pildīt savus pienākumus, viņa sertifikāts/cits Pakalpojumu sniegšanai nepieciešamo kvalifikāciju apliecinošs dokuments izbeidzas vai tiek atcelts, vai Pasūtītājs pieprasa šāda speciālista vai apakšuzņēmēja nomaiņu neapmierinošas darbības dēļ. </w:t>
            </w:r>
          </w:p>
        </w:tc>
        <w:tc>
          <w:tcPr>
            <w:tcW w:w="4678" w:type="dxa"/>
            <w:shd w:val="clear" w:color="auto" w:fill="auto"/>
          </w:tcPr>
          <w:p w14:paraId="339B338B" w14:textId="77777777" w:rsidR="00304425" w:rsidRPr="00016698" w:rsidRDefault="00304425" w:rsidP="00B53346">
            <w:pPr>
              <w:widowControl w:val="0"/>
              <w:jc w:val="both"/>
              <w:rPr>
                <w:rFonts w:cs="Arial"/>
                <w:iCs/>
                <w:sz w:val="22"/>
                <w:szCs w:val="22"/>
                <w:lang w:val="lv-LV"/>
              </w:rPr>
            </w:pPr>
            <w:r w:rsidRPr="00016698">
              <w:rPr>
                <w:rFonts w:cs="Arial"/>
                <w:sz w:val="22"/>
                <w:szCs w:val="22"/>
                <w:lang w:val="lv-LV"/>
              </w:rPr>
              <w:t xml:space="preserve">3.7.10.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obliged</w:t>
            </w:r>
            <w:proofErr w:type="spellEnd"/>
            <w:r w:rsidRPr="00016698">
              <w:rPr>
                <w:rFonts w:cs="Arial"/>
                <w:sz w:val="22"/>
                <w:szCs w:val="22"/>
                <w:lang w:val="lv-LV"/>
              </w:rPr>
              <w:t xml:space="preserve"> to </w:t>
            </w:r>
            <w:proofErr w:type="spellStart"/>
            <w:r w:rsidRPr="00016698">
              <w:rPr>
                <w:rFonts w:cs="Arial"/>
                <w:sz w:val="22"/>
                <w:szCs w:val="22"/>
                <w:lang w:val="lv-LV"/>
              </w:rPr>
              <w:t>immediately</w:t>
            </w:r>
            <w:proofErr w:type="spellEnd"/>
            <w:r w:rsidRPr="00016698">
              <w:rPr>
                <w:rFonts w:cs="Arial"/>
                <w:sz w:val="22"/>
                <w:szCs w:val="22"/>
                <w:lang w:val="lv-LV"/>
              </w:rPr>
              <w:t xml:space="preserve">, </w:t>
            </w:r>
            <w:proofErr w:type="spellStart"/>
            <w:r w:rsidRPr="00016698">
              <w:rPr>
                <w:rFonts w:cs="Arial"/>
                <w:sz w:val="22"/>
                <w:szCs w:val="22"/>
                <w:lang w:val="lv-LV"/>
              </w:rPr>
              <w:t>but</w:t>
            </w:r>
            <w:proofErr w:type="spellEnd"/>
            <w:r w:rsidRPr="00016698">
              <w:rPr>
                <w:rFonts w:cs="Arial"/>
                <w:sz w:val="22"/>
                <w:szCs w:val="22"/>
                <w:lang w:val="lv-LV"/>
              </w:rPr>
              <w:t xml:space="preserve"> no </w:t>
            </w:r>
            <w:proofErr w:type="spellStart"/>
            <w:r w:rsidRPr="00016698">
              <w:rPr>
                <w:rFonts w:cs="Arial"/>
                <w:sz w:val="22"/>
                <w:szCs w:val="22"/>
                <w:lang w:val="lv-LV"/>
              </w:rPr>
              <w:t>later</w:t>
            </w:r>
            <w:proofErr w:type="spellEnd"/>
            <w:r w:rsidRPr="00016698">
              <w:rPr>
                <w:rFonts w:cs="Arial"/>
                <w:sz w:val="22"/>
                <w:szCs w:val="22"/>
                <w:lang w:val="lv-LV"/>
              </w:rPr>
              <w:t xml:space="preserve"> </w:t>
            </w:r>
            <w:proofErr w:type="spellStart"/>
            <w:r w:rsidRPr="00016698">
              <w:rPr>
                <w:rFonts w:cs="Arial"/>
                <w:sz w:val="22"/>
                <w:szCs w:val="22"/>
                <w:lang w:val="lv-LV"/>
              </w:rPr>
              <w:t>than</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10 </w:t>
            </w:r>
            <w:proofErr w:type="spellStart"/>
            <w:r w:rsidRPr="00016698">
              <w:rPr>
                <w:rFonts w:cs="Arial"/>
                <w:sz w:val="22"/>
                <w:szCs w:val="22"/>
                <w:lang w:val="lv-LV"/>
              </w:rPr>
              <w:t>Business</w:t>
            </w:r>
            <w:proofErr w:type="spellEnd"/>
            <w:r w:rsidRPr="00016698">
              <w:rPr>
                <w:rFonts w:cs="Arial"/>
                <w:sz w:val="22"/>
                <w:szCs w:val="22"/>
                <w:lang w:val="lv-LV"/>
              </w:rPr>
              <w:t xml:space="preserve"> </w:t>
            </w:r>
            <w:proofErr w:type="spellStart"/>
            <w:r w:rsidRPr="00016698">
              <w:rPr>
                <w:rFonts w:cs="Arial"/>
                <w:sz w:val="22"/>
                <w:szCs w:val="22"/>
                <w:lang w:val="lv-LV"/>
              </w:rPr>
              <w:t>Days</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moment </w:t>
            </w:r>
            <w:proofErr w:type="spellStart"/>
            <w:r w:rsidRPr="00016698">
              <w:rPr>
                <w:rFonts w:cs="Arial"/>
                <w:sz w:val="22"/>
                <w:szCs w:val="22"/>
                <w:lang w:val="lv-LV"/>
              </w:rPr>
              <w:t>when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reason</w:t>
            </w:r>
            <w:proofErr w:type="spellEnd"/>
            <w:r w:rsidRPr="00016698">
              <w:rPr>
                <w:rFonts w:cs="Arial"/>
                <w:sz w:val="22"/>
                <w:szCs w:val="22"/>
                <w:lang w:val="lv-LV"/>
              </w:rPr>
              <w:t xml:space="preserve"> </w:t>
            </w:r>
            <w:proofErr w:type="spellStart"/>
            <w:r w:rsidRPr="00016698">
              <w:rPr>
                <w:rFonts w:cs="Arial"/>
                <w:sz w:val="22"/>
                <w:szCs w:val="22"/>
                <w:lang w:val="lv-LV"/>
              </w:rPr>
              <w:t>arises</w:t>
            </w:r>
            <w:proofErr w:type="spellEnd"/>
            <w:r w:rsidRPr="00016698">
              <w:rPr>
                <w:rFonts w:cs="Arial"/>
                <w:sz w:val="22"/>
                <w:szCs w:val="22"/>
                <w:lang w:val="lv-LV"/>
              </w:rPr>
              <w:t xml:space="preserve">, </w:t>
            </w:r>
            <w:proofErr w:type="spellStart"/>
            <w:r w:rsidRPr="00016698">
              <w:rPr>
                <w:rFonts w:cs="Arial"/>
                <w:sz w:val="22"/>
                <w:szCs w:val="22"/>
                <w:lang w:val="lv-LV"/>
              </w:rPr>
              <w:t>replace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personnel</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subcontractors</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Appendix</w:t>
            </w:r>
            <w:proofErr w:type="spellEnd"/>
            <w:r w:rsidRPr="00016698">
              <w:rPr>
                <w:rFonts w:cs="Arial"/>
                <w:sz w:val="22"/>
                <w:szCs w:val="22"/>
                <w:lang w:val="lv-LV"/>
              </w:rPr>
              <w:t xml:space="preserve"> 4 [</w:t>
            </w:r>
            <w:proofErr w:type="spellStart"/>
            <w:r w:rsidRPr="00016698">
              <w:rPr>
                <w:rFonts w:cs="Arial"/>
                <w:i/>
                <w:iCs/>
                <w:sz w:val="22"/>
                <w:szCs w:val="22"/>
                <w:lang w:val="lv-LV"/>
              </w:rPr>
              <w:t>Consultant’s</w:t>
            </w:r>
            <w:proofErr w:type="spellEnd"/>
            <w:r w:rsidRPr="00016698">
              <w:rPr>
                <w:rFonts w:cs="Arial"/>
                <w:i/>
                <w:iCs/>
                <w:sz w:val="22"/>
                <w:szCs w:val="22"/>
                <w:lang w:val="lv-LV"/>
              </w:rPr>
              <w:t xml:space="preserve"> </w:t>
            </w:r>
            <w:proofErr w:type="spellStart"/>
            <w:r w:rsidRPr="00016698">
              <w:rPr>
                <w:rFonts w:cs="Arial"/>
                <w:i/>
                <w:iCs/>
                <w:sz w:val="22"/>
                <w:szCs w:val="22"/>
                <w:lang w:val="lv-LV"/>
              </w:rPr>
              <w:t>Personnel</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following</w:t>
            </w:r>
            <w:proofErr w:type="spellEnd"/>
            <w:r w:rsidRPr="00016698">
              <w:rPr>
                <w:rFonts w:cs="Arial"/>
                <w:sz w:val="22"/>
                <w:szCs w:val="22"/>
                <w:lang w:val="lv-LV"/>
              </w:rPr>
              <w:t xml:space="preserve"> </w:t>
            </w:r>
            <w:proofErr w:type="spellStart"/>
            <w:r w:rsidRPr="00016698">
              <w:rPr>
                <w:rFonts w:cs="Arial"/>
                <w:sz w:val="22"/>
                <w:szCs w:val="22"/>
                <w:lang w:val="lv-LV"/>
              </w:rPr>
              <w:t>cases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specialist no </w:t>
            </w:r>
            <w:proofErr w:type="spellStart"/>
            <w:r w:rsidRPr="00016698">
              <w:rPr>
                <w:rFonts w:cs="Arial"/>
                <w:sz w:val="22"/>
                <w:szCs w:val="22"/>
                <w:lang w:val="lv-LV"/>
              </w:rPr>
              <w:t>longer</w:t>
            </w:r>
            <w:proofErr w:type="spellEnd"/>
            <w:r w:rsidRPr="00016698">
              <w:rPr>
                <w:rFonts w:cs="Arial"/>
                <w:sz w:val="22"/>
                <w:szCs w:val="22"/>
                <w:lang w:val="lv-LV"/>
              </w:rPr>
              <w:t xml:space="preserve"> </w:t>
            </w:r>
            <w:proofErr w:type="spellStart"/>
            <w:r w:rsidRPr="00016698">
              <w:rPr>
                <w:rFonts w:cs="Arial"/>
                <w:sz w:val="22"/>
                <w:szCs w:val="22"/>
                <w:lang w:val="lv-LV"/>
              </w:rPr>
              <w:t>works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its</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has </w:t>
            </w:r>
            <w:proofErr w:type="spellStart"/>
            <w:r w:rsidRPr="00016698">
              <w:rPr>
                <w:rFonts w:cs="Arial"/>
                <w:sz w:val="22"/>
                <w:szCs w:val="22"/>
                <w:lang w:val="lv-LV"/>
              </w:rPr>
              <w:t>died</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incapacitated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a </w:t>
            </w:r>
            <w:proofErr w:type="spellStart"/>
            <w:r w:rsidRPr="00016698">
              <w:rPr>
                <w:rFonts w:cs="Arial"/>
                <w:sz w:val="22"/>
                <w:szCs w:val="22"/>
                <w:lang w:val="lv-LV"/>
              </w:rPr>
              <w:t>way</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prevents</w:t>
            </w:r>
            <w:proofErr w:type="spellEnd"/>
            <w:r w:rsidRPr="00016698">
              <w:rPr>
                <w:rFonts w:cs="Arial"/>
                <w:sz w:val="22"/>
                <w:szCs w:val="22"/>
                <w:lang w:val="lv-LV"/>
              </w:rPr>
              <w:t xml:space="preserve"> </w:t>
            </w:r>
            <w:proofErr w:type="spellStart"/>
            <w:r w:rsidRPr="00016698">
              <w:rPr>
                <w:rFonts w:cs="Arial"/>
                <w:sz w:val="22"/>
                <w:szCs w:val="22"/>
                <w:lang w:val="lv-LV"/>
              </w:rPr>
              <w:t>him</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fulfilling</w:t>
            </w:r>
            <w:proofErr w:type="spellEnd"/>
            <w:r w:rsidRPr="00016698">
              <w:rPr>
                <w:rFonts w:cs="Arial"/>
                <w:sz w:val="22"/>
                <w:szCs w:val="22"/>
                <w:lang w:val="lv-LV"/>
              </w:rPr>
              <w:t xml:space="preserve"> </w:t>
            </w:r>
            <w:proofErr w:type="spellStart"/>
            <w:r w:rsidRPr="00016698">
              <w:rPr>
                <w:rFonts w:cs="Arial"/>
                <w:sz w:val="22"/>
                <w:szCs w:val="22"/>
                <w:lang w:val="lv-LV"/>
              </w:rPr>
              <w:t>his</w:t>
            </w:r>
            <w:proofErr w:type="spellEnd"/>
            <w:r w:rsidRPr="00016698">
              <w:rPr>
                <w:rFonts w:cs="Arial"/>
                <w:sz w:val="22"/>
                <w:szCs w:val="22"/>
                <w:lang w:val="lv-LV"/>
              </w:rPr>
              <w:t xml:space="preserve"> </w:t>
            </w:r>
            <w:proofErr w:type="spellStart"/>
            <w:r w:rsidRPr="00016698">
              <w:rPr>
                <w:rFonts w:cs="Arial"/>
                <w:sz w:val="22"/>
                <w:szCs w:val="22"/>
                <w:lang w:val="lv-LV"/>
              </w:rPr>
              <w:t>duties</w:t>
            </w:r>
            <w:proofErr w:type="spellEnd"/>
            <w:r w:rsidRPr="00016698">
              <w:rPr>
                <w:rFonts w:cs="Arial"/>
                <w:sz w:val="22"/>
                <w:szCs w:val="22"/>
                <w:lang w:val="lv-LV"/>
              </w:rPr>
              <w:t xml:space="preserve">, </w:t>
            </w:r>
            <w:proofErr w:type="spellStart"/>
            <w:r w:rsidRPr="00016698">
              <w:rPr>
                <w:rFonts w:cs="Arial"/>
                <w:sz w:val="22"/>
                <w:szCs w:val="22"/>
                <w:lang w:val="lv-LV"/>
              </w:rPr>
              <w:t>his</w:t>
            </w:r>
            <w:proofErr w:type="spellEnd"/>
            <w:r w:rsidRPr="00016698">
              <w:rPr>
                <w:rFonts w:cs="Arial"/>
                <w:sz w:val="22"/>
                <w:szCs w:val="22"/>
                <w:lang w:val="lv-LV"/>
              </w:rPr>
              <w:t xml:space="preserve"> </w:t>
            </w:r>
            <w:proofErr w:type="spellStart"/>
            <w:r w:rsidRPr="00016698">
              <w:rPr>
                <w:rFonts w:cs="Arial"/>
                <w:sz w:val="22"/>
                <w:szCs w:val="22"/>
                <w:lang w:val="lv-LV"/>
              </w:rPr>
              <w:t>certificate</w:t>
            </w:r>
            <w:proofErr w:type="spellEnd"/>
            <w:r w:rsidRPr="00016698">
              <w:rPr>
                <w:rFonts w:cs="Arial"/>
                <w:sz w:val="22"/>
                <w:szCs w:val="22"/>
                <w:lang w:val="lv-LV"/>
              </w:rPr>
              <w:t>/</w:t>
            </w:r>
            <w:proofErr w:type="spellStart"/>
            <w:r w:rsidRPr="00016698">
              <w:rPr>
                <w:rFonts w:cs="Arial"/>
                <w:sz w:val="22"/>
                <w:szCs w:val="22"/>
                <w:lang w:val="lv-LV"/>
              </w:rPr>
              <w:t>other</w:t>
            </w:r>
            <w:proofErr w:type="spellEnd"/>
            <w:r w:rsidRPr="00016698">
              <w:rPr>
                <w:rFonts w:cs="Arial"/>
                <w:sz w:val="22"/>
                <w:szCs w:val="22"/>
                <w:lang w:val="lv-LV"/>
              </w:rPr>
              <w:t xml:space="preserve"> </w:t>
            </w:r>
            <w:proofErr w:type="spellStart"/>
            <w:r w:rsidRPr="00016698">
              <w:rPr>
                <w:rFonts w:cs="Arial"/>
                <w:sz w:val="22"/>
                <w:szCs w:val="22"/>
                <w:lang w:val="lv-LV"/>
              </w:rPr>
              <w:t>document</w:t>
            </w:r>
            <w:proofErr w:type="spellEnd"/>
            <w:r w:rsidRPr="00016698">
              <w:rPr>
                <w:rFonts w:cs="Arial"/>
                <w:sz w:val="22"/>
                <w:szCs w:val="22"/>
                <w:lang w:val="lv-LV"/>
              </w:rPr>
              <w:t xml:space="preserve"> </w:t>
            </w:r>
            <w:proofErr w:type="spellStart"/>
            <w:r w:rsidRPr="00016698">
              <w:rPr>
                <w:rFonts w:cs="Arial"/>
                <w:sz w:val="22"/>
                <w:szCs w:val="22"/>
                <w:lang w:val="lv-LV"/>
              </w:rPr>
              <w:t>certifying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qualifications</w:t>
            </w:r>
            <w:proofErr w:type="spellEnd"/>
            <w:r w:rsidRPr="00016698">
              <w:rPr>
                <w:rFonts w:cs="Arial"/>
                <w:sz w:val="22"/>
                <w:szCs w:val="22"/>
                <w:lang w:val="lv-LV"/>
              </w:rPr>
              <w:t xml:space="preserve"> </w:t>
            </w:r>
            <w:proofErr w:type="spellStart"/>
            <w:r w:rsidRPr="00016698">
              <w:rPr>
                <w:rFonts w:cs="Arial"/>
                <w:sz w:val="22"/>
                <w:szCs w:val="22"/>
                <w:lang w:val="lv-LV"/>
              </w:rPr>
              <w:t>necessary</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provision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Services </w:t>
            </w:r>
            <w:proofErr w:type="spellStart"/>
            <w:r w:rsidRPr="00016698">
              <w:rPr>
                <w:rFonts w:cs="Arial"/>
                <w:sz w:val="22"/>
                <w:szCs w:val="22"/>
                <w:lang w:val="lv-LV"/>
              </w:rPr>
              <w:t>expires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cancelled</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requires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replacement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specialist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due</w:t>
            </w:r>
            <w:proofErr w:type="spellEnd"/>
            <w:r w:rsidRPr="00016698">
              <w:rPr>
                <w:rFonts w:cs="Arial"/>
                <w:sz w:val="22"/>
                <w:szCs w:val="22"/>
                <w:lang w:val="lv-LV"/>
              </w:rPr>
              <w:t xml:space="preserve"> to </w:t>
            </w:r>
            <w:proofErr w:type="spellStart"/>
            <w:r w:rsidRPr="00016698">
              <w:rPr>
                <w:rFonts w:cs="Arial"/>
                <w:sz w:val="22"/>
                <w:szCs w:val="22"/>
                <w:lang w:val="lv-LV"/>
              </w:rPr>
              <w:t>unsatisfactory</w:t>
            </w:r>
            <w:proofErr w:type="spellEnd"/>
            <w:r w:rsidRPr="00016698">
              <w:rPr>
                <w:rFonts w:cs="Arial"/>
                <w:sz w:val="22"/>
                <w:szCs w:val="22"/>
                <w:lang w:val="lv-LV"/>
              </w:rPr>
              <w:t xml:space="preserve"> performance.</w:t>
            </w:r>
          </w:p>
        </w:tc>
      </w:tr>
      <w:tr w:rsidR="00304425" w:rsidRPr="00016698" w14:paraId="4A7255D6" w14:textId="77777777" w:rsidTr="00B53346">
        <w:trPr>
          <w:gridAfter w:val="1"/>
          <w:wAfter w:w="220" w:type="dxa"/>
        </w:trPr>
        <w:tc>
          <w:tcPr>
            <w:tcW w:w="4786" w:type="dxa"/>
            <w:shd w:val="clear" w:color="auto" w:fill="auto"/>
          </w:tcPr>
          <w:p w14:paraId="1AE00A9C" w14:textId="77777777" w:rsidR="00304425" w:rsidRPr="00016698" w:rsidRDefault="00304425" w:rsidP="00B53346">
            <w:pPr>
              <w:widowControl w:val="0"/>
              <w:jc w:val="both"/>
              <w:rPr>
                <w:rFonts w:cs="Arial"/>
                <w:iCs/>
                <w:sz w:val="22"/>
                <w:szCs w:val="22"/>
                <w:lang w:val="lv-LV"/>
              </w:rPr>
            </w:pPr>
            <w:bookmarkStart w:id="237" w:name="OLE_LINK254"/>
            <w:r w:rsidRPr="00016698">
              <w:rPr>
                <w:rFonts w:cs="Arial"/>
                <w:sz w:val="22"/>
                <w:szCs w:val="22"/>
                <w:lang w:val="lv-LV"/>
              </w:rPr>
              <w:t xml:space="preserve">3.7.11. Konsultants ne vēlāk kā 10 Darba dienu laikā no attiecīga paziņojuma saņemšanas brīža nomaina Darbu izpildē iesaistītu Konsultanta pārstāvi, speciālistu, apakšuzņēmēju, vai nozīmēto būvuzraugu, ja </w:t>
            </w:r>
            <w:bookmarkStart w:id="238" w:name="OLE_LINK259"/>
            <w:r w:rsidRPr="00016698">
              <w:rPr>
                <w:rFonts w:cs="Arial"/>
                <w:sz w:val="22"/>
                <w:szCs w:val="22"/>
                <w:lang w:val="lv-LV"/>
              </w:rPr>
              <w:t>to pamatoti pieprasa Pasūtītājs</w:t>
            </w:r>
            <w:bookmarkEnd w:id="238"/>
            <w:r w:rsidRPr="00016698">
              <w:rPr>
                <w:rFonts w:cs="Arial"/>
                <w:sz w:val="22"/>
                <w:szCs w:val="22"/>
                <w:lang w:val="lv-LV"/>
              </w:rPr>
              <w:t>.</w:t>
            </w:r>
            <w:bookmarkEnd w:id="237"/>
          </w:p>
        </w:tc>
        <w:tc>
          <w:tcPr>
            <w:tcW w:w="4678" w:type="dxa"/>
            <w:shd w:val="clear" w:color="auto" w:fill="auto"/>
          </w:tcPr>
          <w:p w14:paraId="2003BCE5"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3.7.11. No </w:t>
            </w:r>
            <w:proofErr w:type="spellStart"/>
            <w:r w:rsidRPr="00016698">
              <w:rPr>
                <w:rFonts w:cs="Arial"/>
                <w:sz w:val="22"/>
                <w:szCs w:val="22"/>
                <w:lang w:val="lv-LV"/>
              </w:rPr>
              <w:t>later</w:t>
            </w:r>
            <w:proofErr w:type="spellEnd"/>
            <w:r w:rsidRPr="00016698">
              <w:rPr>
                <w:rFonts w:cs="Arial"/>
                <w:sz w:val="22"/>
                <w:szCs w:val="22"/>
                <w:lang w:val="lv-LV"/>
              </w:rPr>
              <w:t xml:space="preserve"> </w:t>
            </w:r>
            <w:proofErr w:type="spellStart"/>
            <w:r w:rsidRPr="00016698">
              <w:rPr>
                <w:rFonts w:cs="Arial"/>
                <w:sz w:val="22"/>
                <w:szCs w:val="22"/>
                <w:lang w:val="lv-LV"/>
              </w:rPr>
              <w:t>than</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10 </w:t>
            </w:r>
            <w:proofErr w:type="spellStart"/>
            <w:r w:rsidRPr="00016698">
              <w:rPr>
                <w:rFonts w:cs="Arial"/>
                <w:sz w:val="22"/>
                <w:szCs w:val="22"/>
                <w:lang w:val="lv-LV"/>
              </w:rPr>
              <w:t>Business</w:t>
            </w:r>
            <w:proofErr w:type="spellEnd"/>
            <w:r w:rsidRPr="00016698">
              <w:rPr>
                <w:rFonts w:cs="Arial"/>
                <w:sz w:val="22"/>
                <w:szCs w:val="22"/>
                <w:lang w:val="lv-LV"/>
              </w:rPr>
              <w:t xml:space="preserve"> </w:t>
            </w:r>
            <w:proofErr w:type="spellStart"/>
            <w:r w:rsidRPr="00016698">
              <w:rPr>
                <w:rFonts w:cs="Arial"/>
                <w:sz w:val="22"/>
                <w:szCs w:val="22"/>
                <w:lang w:val="lv-LV"/>
              </w:rPr>
              <w:t>Days</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moment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receiving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notification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replace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representative</w:t>
            </w:r>
            <w:proofErr w:type="spellEnd"/>
            <w:r w:rsidRPr="00016698">
              <w:rPr>
                <w:rFonts w:cs="Arial"/>
                <w:sz w:val="22"/>
                <w:szCs w:val="22"/>
                <w:lang w:val="lv-LV"/>
              </w:rPr>
              <w:t xml:space="preserve">, specialist,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appointed</w:t>
            </w:r>
            <w:proofErr w:type="spellEnd"/>
            <w:r w:rsidRPr="00016698">
              <w:rPr>
                <w:rFonts w:cs="Arial"/>
                <w:sz w:val="22"/>
                <w:szCs w:val="22"/>
                <w:lang w:val="lv-LV"/>
              </w:rPr>
              <w:t xml:space="preserve"> </w:t>
            </w:r>
            <w:proofErr w:type="spellStart"/>
            <w:r w:rsidRPr="00016698">
              <w:rPr>
                <w:rFonts w:cs="Arial"/>
                <w:sz w:val="22"/>
                <w:szCs w:val="22"/>
                <w:lang w:val="lv-LV"/>
              </w:rPr>
              <w:t>construction</w:t>
            </w:r>
            <w:proofErr w:type="spellEnd"/>
            <w:r w:rsidRPr="00016698">
              <w:rPr>
                <w:rFonts w:cs="Arial"/>
                <w:sz w:val="22"/>
                <w:szCs w:val="22"/>
                <w:lang w:val="lv-LV"/>
              </w:rPr>
              <w:t xml:space="preserve"> </w:t>
            </w:r>
            <w:proofErr w:type="spellStart"/>
            <w:r w:rsidRPr="00016698">
              <w:rPr>
                <w:rFonts w:cs="Arial"/>
                <w:sz w:val="22"/>
                <w:szCs w:val="22"/>
                <w:lang w:val="lv-LV"/>
              </w:rPr>
              <w:t>supervisor</w:t>
            </w:r>
            <w:proofErr w:type="spellEnd"/>
            <w:r w:rsidRPr="00016698">
              <w:rPr>
                <w:rFonts w:cs="Arial"/>
                <w:sz w:val="22"/>
                <w:szCs w:val="22"/>
                <w:lang w:val="lv-LV"/>
              </w:rPr>
              <w:t xml:space="preserve"> </w:t>
            </w:r>
            <w:proofErr w:type="spellStart"/>
            <w:r w:rsidRPr="00016698">
              <w:rPr>
                <w:rFonts w:cs="Arial"/>
                <w:sz w:val="22"/>
                <w:szCs w:val="22"/>
                <w:lang w:val="lv-LV"/>
              </w:rPr>
              <w:t>involved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execution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Works,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reasonably</w:t>
            </w:r>
            <w:proofErr w:type="spellEnd"/>
            <w:r w:rsidRPr="00016698">
              <w:rPr>
                <w:rFonts w:cs="Arial"/>
                <w:sz w:val="22"/>
                <w:szCs w:val="22"/>
                <w:lang w:val="lv-LV"/>
              </w:rPr>
              <w:t xml:space="preserve"> </w:t>
            </w:r>
            <w:proofErr w:type="spellStart"/>
            <w:r w:rsidRPr="00016698">
              <w:rPr>
                <w:rFonts w:cs="Arial"/>
                <w:sz w:val="22"/>
                <w:szCs w:val="22"/>
                <w:lang w:val="lv-LV"/>
              </w:rPr>
              <w:t>requested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w:t>
            </w:r>
          </w:p>
        </w:tc>
      </w:tr>
      <w:tr w:rsidR="00304425" w:rsidRPr="00016698" w14:paraId="7DF104ED" w14:textId="77777777" w:rsidTr="00B53346">
        <w:trPr>
          <w:gridAfter w:val="1"/>
          <w:wAfter w:w="220" w:type="dxa"/>
        </w:trPr>
        <w:tc>
          <w:tcPr>
            <w:tcW w:w="4786" w:type="dxa"/>
            <w:shd w:val="clear" w:color="auto" w:fill="auto"/>
          </w:tcPr>
          <w:p w14:paraId="1F53D8DF" w14:textId="77777777" w:rsidR="00304425" w:rsidRPr="00016698" w:rsidRDefault="00304425" w:rsidP="00B53346">
            <w:pPr>
              <w:widowControl w:val="0"/>
              <w:jc w:val="both"/>
              <w:rPr>
                <w:rFonts w:cs="Arial"/>
                <w:iCs/>
                <w:sz w:val="22"/>
                <w:szCs w:val="22"/>
                <w:lang w:val="lv-LV"/>
              </w:rPr>
            </w:pPr>
            <w:r w:rsidRPr="00016698">
              <w:rPr>
                <w:rFonts w:cs="Arial"/>
                <w:sz w:val="22"/>
                <w:szCs w:val="22"/>
                <w:lang w:val="lv-LV"/>
              </w:rPr>
              <w:t>3.7.12. Jebkuras speciālistu vai apakšuzņēmēju aizstāšanas  izmaksas sedz Konsultants.</w:t>
            </w:r>
          </w:p>
        </w:tc>
        <w:tc>
          <w:tcPr>
            <w:tcW w:w="4678" w:type="dxa"/>
            <w:shd w:val="clear" w:color="auto" w:fill="auto"/>
          </w:tcPr>
          <w:p w14:paraId="6EB3AC97" w14:textId="77777777" w:rsidR="00304425" w:rsidRPr="00016698" w:rsidRDefault="00304425" w:rsidP="00B53346">
            <w:pPr>
              <w:widowControl w:val="0"/>
              <w:jc w:val="both"/>
              <w:rPr>
                <w:rFonts w:cs="Arial"/>
                <w:iCs/>
                <w:sz w:val="22"/>
                <w:szCs w:val="22"/>
                <w:lang w:val="lv-LV"/>
              </w:rPr>
            </w:pPr>
            <w:r w:rsidRPr="00016698">
              <w:rPr>
                <w:rFonts w:cs="Arial"/>
                <w:sz w:val="22"/>
                <w:szCs w:val="22"/>
                <w:lang w:val="lv-LV"/>
              </w:rPr>
              <w:t xml:space="preserve">3.7.12.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replacement</w:t>
            </w:r>
            <w:proofErr w:type="spellEnd"/>
            <w:r w:rsidRPr="00016698">
              <w:rPr>
                <w:rFonts w:cs="Arial"/>
                <w:sz w:val="22"/>
                <w:szCs w:val="22"/>
                <w:lang w:val="lv-LV"/>
              </w:rPr>
              <w:t xml:space="preserve"> </w:t>
            </w:r>
            <w:proofErr w:type="spellStart"/>
            <w:r w:rsidRPr="00016698">
              <w:rPr>
                <w:rFonts w:cs="Arial"/>
                <w:sz w:val="22"/>
                <w:szCs w:val="22"/>
                <w:lang w:val="lv-LV"/>
              </w:rPr>
              <w:t>costs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specialists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subcontractors</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borne</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w:t>
            </w:r>
          </w:p>
        </w:tc>
      </w:tr>
      <w:tr w:rsidR="00304425" w:rsidRPr="00016698" w14:paraId="1A3FED5E" w14:textId="77777777" w:rsidTr="00B53346">
        <w:trPr>
          <w:gridAfter w:val="1"/>
          <w:wAfter w:w="220" w:type="dxa"/>
        </w:trPr>
        <w:tc>
          <w:tcPr>
            <w:tcW w:w="4786" w:type="dxa"/>
            <w:shd w:val="clear" w:color="auto" w:fill="auto"/>
          </w:tcPr>
          <w:p w14:paraId="225703D7"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7F3B1FCD" w14:textId="77777777" w:rsidR="00304425" w:rsidRPr="00016698" w:rsidRDefault="00304425" w:rsidP="00B53346">
            <w:pPr>
              <w:widowControl w:val="0"/>
              <w:jc w:val="both"/>
              <w:rPr>
                <w:rFonts w:cs="Arial"/>
                <w:sz w:val="22"/>
                <w:szCs w:val="22"/>
                <w:lang w:val="lv-LV"/>
              </w:rPr>
            </w:pPr>
          </w:p>
        </w:tc>
      </w:tr>
      <w:tr w:rsidR="00304425" w:rsidRPr="00016698" w14:paraId="6BB37740" w14:textId="77777777" w:rsidTr="00B53346">
        <w:trPr>
          <w:gridAfter w:val="1"/>
          <w:wAfter w:w="220" w:type="dxa"/>
        </w:trPr>
        <w:tc>
          <w:tcPr>
            <w:tcW w:w="4786" w:type="dxa"/>
            <w:shd w:val="clear" w:color="auto" w:fill="auto"/>
          </w:tcPr>
          <w:p w14:paraId="2181E639" w14:textId="77777777" w:rsidR="00304425" w:rsidRPr="00016698" w:rsidRDefault="00304425" w:rsidP="00B53346">
            <w:pPr>
              <w:widowControl w:val="0"/>
              <w:jc w:val="both"/>
              <w:rPr>
                <w:rFonts w:cs="Arial"/>
                <w:i/>
                <w:iCs/>
                <w:sz w:val="22"/>
                <w:szCs w:val="22"/>
                <w:lang w:val="lv-LV"/>
              </w:rPr>
            </w:pPr>
            <w:r w:rsidRPr="00016698">
              <w:rPr>
                <w:rFonts w:cs="Arial"/>
                <w:i/>
                <w:iCs/>
                <w:sz w:val="22"/>
                <w:szCs w:val="22"/>
                <w:lang w:val="lv-LV"/>
              </w:rPr>
              <w:t>Pievienot Līgumam jaunu punktu šādā redakcijā:</w:t>
            </w:r>
          </w:p>
        </w:tc>
        <w:tc>
          <w:tcPr>
            <w:tcW w:w="4678" w:type="dxa"/>
            <w:shd w:val="clear" w:color="auto" w:fill="auto"/>
          </w:tcPr>
          <w:p w14:paraId="0F69DF98" w14:textId="77777777" w:rsidR="00304425" w:rsidRPr="00016698" w:rsidRDefault="00304425" w:rsidP="00B53346">
            <w:pPr>
              <w:widowControl w:val="0"/>
              <w:jc w:val="both"/>
              <w:rPr>
                <w:rFonts w:cs="Arial"/>
                <w:i/>
                <w:iCs/>
                <w:sz w:val="22"/>
                <w:szCs w:val="22"/>
                <w:lang w:val="lv-LV"/>
              </w:rPr>
            </w:pPr>
            <w:proofErr w:type="spellStart"/>
            <w:r w:rsidRPr="00016698">
              <w:rPr>
                <w:rFonts w:cs="Arial"/>
                <w:i/>
                <w:iCs/>
                <w:sz w:val="22"/>
                <w:szCs w:val="22"/>
                <w:lang w:val="lv-LV"/>
              </w:rPr>
              <w:t>Add</w:t>
            </w:r>
            <w:proofErr w:type="spellEnd"/>
            <w:r w:rsidRPr="00016698">
              <w:rPr>
                <w:rFonts w:cs="Arial"/>
                <w:i/>
                <w:iCs/>
                <w:sz w:val="22"/>
                <w:szCs w:val="22"/>
                <w:lang w:val="lv-LV"/>
              </w:rPr>
              <w:t xml:space="preserve"> a </w:t>
            </w:r>
            <w:proofErr w:type="spellStart"/>
            <w:r w:rsidRPr="00016698">
              <w:rPr>
                <w:rFonts w:cs="Arial"/>
                <w:i/>
                <w:iCs/>
                <w:sz w:val="22"/>
                <w:szCs w:val="22"/>
                <w:lang w:val="lv-LV"/>
              </w:rPr>
              <w:t>new</w:t>
            </w:r>
            <w:proofErr w:type="spellEnd"/>
            <w:r w:rsidRPr="00016698">
              <w:rPr>
                <w:rFonts w:cs="Arial"/>
                <w:i/>
                <w:iCs/>
                <w:sz w:val="22"/>
                <w:szCs w:val="22"/>
                <w:lang w:val="lv-LV"/>
              </w:rPr>
              <w:t xml:space="preserve"> </w:t>
            </w:r>
            <w:proofErr w:type="spellStart"/>
            <w:r w:rsidRPr="00016698">
              <w:rPr>
                <w:rFonts w:cs="Arial"/>
                <w:i/>
                <w:iCs/>
                <w:sz w:val="22"/>
                <w:szCs w:val="22"/>
                <w:lang w:val="lv-LV"/>
              </w:rPr>
              <w:t>Clause</w:t>
            </w:r>
            <w:proofErr w:type="spellEnd"/>
            <w:r w:rsidRPr="00016698">
              <w:rPr>
                <w:rFonts w:cs="Arial"/>
                <w:i/>
                <w:iCs/>
                <w:sz w:val="22"/>
                <w:szCs w:val="22"/>
                <w:lang w:val="lv-LV"/>
              </w:rPr>
              <w:t xml:space="preserve"> to </w:t>
            </w:r>
            <w:proofErr w:type="spellStart"/>
            <w:r w:rsidRPr="00016698">
              <w:rPr>
                <w:rFonts w:cs="Arial"/>
                <w:i/>
                <w:iCs/>
                <w:sz w:val="22"/>
                <w:szCs w:val="22"/>
                <w:lang w:val="lv-LV"/>
              </w:rPr>
              <w:t>the</w:t>
            </w:r>
            <w:proofErr w:type="spellEnd"/>
            <w:r w:rsidRPr="00016698">
              <w:rPr>
                <w:rFonts w:cs="Arial"/>
                <w:i/>
                <w:iCs/>
                <w:sz w:val="22"/>
                <w:szCs w:val="22"/>
                <w:lang w:val="lv-LV"/>
              </w:rPr>
              <w:t xml:space="preserve"> </w:t>
            </w:r>
            <w:proofErr w:type="spellStart"/>
            <w:r w:rsidRPr="00016698">
              <w:rPr>
                <w:rFonts w:cs="Arial"/>
                <w:i/>
                <w:iCs/>
                <w:sz w:val="22"/>
                <w:szCs w:val="22"/>
                <w:lang w:val="lv-LV"/>
              </w:rPr>
              <w:t>Agreement</w:t>
            </w:r>
            <w:proofErr w:type="spellEnd"/>
            <w:r w:rsidRPr="00016698">
              <w:rPr>
                <w:rFonts w:cs="Arial"/>
                <w:i/>
                <w:iCs/>
                <w:sz w:val="22"/>
                <w:szCs w:val="22"/>
                <w:lang w:val="lv-LV"/>
              </w:rPr>
              <w:t xml:space="preserve"> </w:t>
            </w:r>
            <w:proofErr w:type="spellStart"/>
            <w:r w:rsidRPr="00016698">
              <w:rPr>
                <w:rFonts w:cs="Arial"/>
                <w:i/>
                <w:iCs/>
                <w:sz w:val="22"/>
                <w:szCs w:val="22"/>
                <w:lang w:val="lv-LV"/>
              </w:rPr>
              <w:t>in</w:t>
            </w:r>
            <w:proofErr w:type="spellEnd"/>
            <w:r w:rsidRPr="00016698">
              <w:rPr>
                <w:rFonts w:cs="Arial"/>
                <w:i/>
                <w:iCs/>
                <w:sz w:val="22"/>
                <w:szCs w:val="22"/>
                <w:lang w:val="lv-LV"/>
              </w:rPr>
              <w:t xml:space="preserve"> </w:t>
            </w:r>
            <w:proofErr w:type="spellStart"/>
            <w:r w:rsidRPr="00016698">
              <w:rPr>
                <w:rFonts w:cs="Arial"/>
                <w:i/>
                <w:iCs/>
                <w:sz w:val="22"/>
                <w:szCs w:val="22"/>
                <w:lang w:val="lv-LV"/>
              </w:rPr>
              <w:t>the</w:t>
            </w:r>
            <w:proofErr w:type="spellEnd"/>
            <w:r w:rsidRPr="00016698">
              <w:rPr>
                <w:rFonts w:cs="Arial"/>
                <w:i/>
                <w:iCs/>
                <w:sz w:val="22"/>
                <w:szCs w:val="22"/>
                <w:lang w:val="lv-LV"/>
              </w:rPr>
              <w:t xml:space="preserve"> </w:t>
            </w:r>
            <w:proofErr w:type="spellStart"/>
            <w:r w:rsidRPr="00016698">
              <w:rPr>
                <w:rFonts w:cs="Arial"/>
                <w:i/>
                <w:iCs/>
                <w:sz w:val="22"/>
                <w:szCs w:val="22"/>
                <w:lang w:val="lv-LV"/>
              </w:rPr>
              <w:t>following</w:t>
            </w:r>
            <w:proofErr w:type="spellEnd"/>
            <w:r w:rsidRPr="00016698">
              <w:rPr>
                <w:rFonts w:cs="Arial"/>
                <w:i/>
                <w:iCs/>
                <w:sz w:val="22"/>
                <w:szCs w:val="22"/>
                <w:lang w:val="lv-LV"/>
              </w:rPr>
              <w:t xml:space="preserve"> </w:t>
            </w:r>
            <w:proofErr w:type="spellStart"/>
            <w:r w:rsidRPr="00016698">
              <w:rPr>
                <w:rFonts w:cs="Arial"/>
                <w:i/>
                <w:iCs/>
                <w:sz w:val="22"/>
                <w:szCs w:val="22"/>
                <w:lang w:val="lv-LV"/>
              </w:rPr>
              <w:t>wording</w:t>
            </w:r>
            <w:proofErr w:type="spellEnd"/>
            <w:r w:rsidRPr="00016698">
              <w:rPr>
                <w:rFonts w:cs="Arial"/>
                <w:i/>
                <w:iCs/>
                <w:sz w:val="22"/>
                <w:szCs w:val="22"/>
                <w:lang w:val="lv-LV"/>
              </w:rPr>
              <w:t>:</w:t>
            </w:r>
          </w:p>
        </w:tc>
      </w:tr>
      <w:tr w:rsidR="00304425" w:rsidRPr="00016698" w14:paraId="00F4CEA5" w14:textId="77777777" w:rsidTr="00B53346">
        <w:trPr>
          <w:gridAfter w:val="1"/>
          <w:wAfter w:w="220" w:type="dxa"/>
        </w:trPr>
        <w:tc>
          <w:tcPr>
            <w:tcW w:w="4786" w:type="dxa"/>
            <w:shd w:val="clear" w:color="auto" w:fill="auto"/>
          </w:tcPr>
          <w:p w14:paraId="5EF2B275" w14:textId="77777777" w:rsidR="00304425" w:rsidRPr="00016698" w:rsidRDefault="00304425" w:rsidP="00B53346">
            <w:pPr>
              <w:widowControl w:val="0"/>
              <w:jc w:val="both"/>
              <w:rPr>
                <w:rFonts w:cs="Arial"/>
                <w:b/>
                <w:bCs/>
                <w:sz w:val="22"/>
                <w:szCs w:val="22"/>
                <w:lang w:val="lv-LV"/>
              </w:rPr>
            </w:pPr>
            <w:bookmarkStart w:id="239" w:name="_Hlk176899202"/>
            <w:r w:rsidRPr="00016698">
              <w:rPr>
                <w:rFonts w:cs="Arial"/>
                <w:b/>
                <w:bCs/>
                <w:sz w:val="22"/>
                <w:szCs w:val="22"/>
                <w:lang w:val="lv-LV"/>
              </w:rPr>
              <w:t>3.8. Konsultanta apliecinājumi</w:t>
            </w:r>
          </w:p>
        </w:tc>
        <w:tc>
          <w:tcPr>
            <w:tcW w:w="4678" w:type="dxa"/>
            <w:shd w:val="clear" w:color="auto" w:fill="auto"/>
          </w:tcPr>
          <w:p w14:paraId="1FB51509" w14:textId="77777777" w:rsidR="00304425" w:rsidRPr="00016698" w:rsidRDefault="00304425" w:rsidP="00B53346">
            <w:pPr>
              <w:widowControl w:val="0"/>
              <w:jc w:val="both"/>
              <w:rPr>
                <w:rFonts w:cs="Arial"/>
                <w:b/>
                <w:bCs/>
                <w:sz w:val="22"/>
                <w:szCs w:val="22"/>
                <w:lang w:val="lv-LV"/>
              </w:rPr>
            </w:pPr>
            <w:r w:rsidRPr="00016698">
              <w:rPr>
                <w:rFonts w:cs="Arial"/>
                <w:b/>
                <w:bCs/>
                <w:sz w:val="22"/>
                <w:szCs w:val="22"/>
                <w:lang w:val="lv-LV"/>
              </w:rPr>
              <w:t xml:space="preserve">3.8. </w:t>
            </w:r>
            <w:proofErr w:type="spellStart"/>
            <w:r w:rsidRPr="00016698">
              <w:rPr>
                <w:rFonts w:cs="Arial"/>
                <w:b/>
                <w:bCs/>
                <w:sz w:val="22"/>
                <w:szCs w:val="22"/>
                <w:lang w:val="lv-LV"/>
              </w:rPr>
              <w:t>Certifications</w:t>
            </w:r>
            <w:proofErr w:type="spellEnd"/>
            <w:r w:rsidRPr="00016698">
              <w:rPr>
                <w:rFonts w:cs="Arial"/>
                <w:b/>
                <w:bCs/>
                <w:sz w:val="22"/>
                <w:szCs w:val="22"/>
                <w:lang w:val="lv-LV"/>
              </w:rPr>
              <w:t xml:space="preserve"> </w:t>
            </w:r>
            <w:proofErr w:type="spellStart"/>
            <w:r w:rsidRPr="00016698">
              <w:rPr>
                <w:rFonts w:cs="Arial"/>
                <w:b/>
                <w:bCs/>
                <w:sz w:val="22"/>
                <w:szCs w:val="22"/>
                <w:lang w:val="lv-LV"/>
              </w:rPr>
              <w:t>of</w:t>
            </w:r>
            <w:proofErr w:type="spellEnd"/>
            <w:r w:rsidRPr="00016698">
              <w:rPr>
                <w:rFonts w:cs="Arial"/>
                <w:b/>
                <w:bCs/>
                <w:sz w:val="22"/>
                <w:szCs w:val="22"/>
                <w:lang w:val="lv-LV"/>
              </w:rPr>
              <w:t xml:space="preserve"> </w:t>
            </w:r>
            <w:proofErr w:type="spellStart"/>
            <w:r w:rsidRPr="00016698">
              <w:rPr>
                <w:rFonts w:cs="Arial"/>
                <w:b/>
                <w:bCs/>
                <w:sz w:val="22"/>
                <w:szCs w:val="22"/>
                <w:lang w:val="lv-LV"/>
              </w:rPr>
              <w:t>the</w:t>
            </w:r>
            <w:proofErr w:type="spellEnd"/>
            <w:r w:rsidRPr="00016698">
              <w:rPr>
                <w:rFonts w:cs="Arial"/>
                <w:b/>
                <w:bCs/>
                <w:sz w:val="22"/>
                <w:szCs w:val="22"/>
                <w:lang w:val="lv-LV"/>
              </w:rPr>
              <w:t xml:space="preserve"> </w:t>
            </w:r>
            <w:proofErr w:type="spellStart"/>
            <w:r w:rsidRPr="00016698">
              <w:rPr>
                <w:rFonts w:cs="Arial"/>
                <w:b/>
                <w:bCs/>
                <w:sz w:val="22"/>
                <w:szCs w:val="22"/>
                <w:lang w:val="lv-LV"/>
              </w:rPr>
              <w:t>Consultant</w:t>
            </w:r>
            <w:proofErr w:type="spellEnd"/>
          </w:p>
        </w:tc>
      </w:tr>
      <w:bookmarkEnd w:id="239"/>
      <w:tr w:rsidR="00304425" w:rsidRPr="00016698" w14:paraId="52FC6CCF" w14:textId="77777777" w:rsidTr="00B53346">
        <w:trPr>
          <w:gridAfter w:val="1"/>
          <w:wAfter w:w="220" w:type="dxa"/>
        </w:trPr>
        <w:tc>
          <w:tcPr>
            <w:tcW w:w="4786" w:type="dxa"/>
            <w:shd w:val="clear" w:color="auto" w:fill="auto"/>
          </w:tcPr>
          <w:p w14:paraId="4AA83149"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3.8.1. Parakstot šo Līgumu, Konsultants apliecina, ka tam ir visas nepieciešamās zināšanas, prasmes un iemaņas, kā arī nepieciešamie sertifikāti un atļaujas šajā Līgumā paredzēto Pakalpojumu pienācīgai sniegšanai, kā arī atbilstoša profesionālā pieredze līdzīgu pakalpojumu veikšanā.</w:t>
            </w:r>
          </w:p>
        </w:tc>
        <w:tc>
          <w:tcPr>
            <w:tcW w:w="4678" w:type="dxa"/>
            <w:shd w:val="clear" w:color="auto" w:fill="auto"/>
          </w:tcPr>
          <w:p w14:paraId="317790D8"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3.8.1.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signing</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certifies</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it has </w:t>
            </w:r>
            <w:proofErr w:type="spellStart"/>
            <w:r w:rsidRPr="00016698">
              <w:rPr>
                <w:rFonts w:cs="Arial"/>
                <w:sz w:val="22"/>
                <w:szCs w:val="22"/>
                <w:lang w:val="lv-LV"/>
              </w:rPr>
              <w:t>all</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necessary</w:t>
            </w:r>
            <w:proofErr w:type="spellEnd"/>
            <w:r w:rsidRPr="00016698">
              <w:rPr>
                <w:rFonts w:cs="Arial"/>
                <w:sz w:val="22"/>
                <w:szCs w:val="22"/>
                <w:lang w:val="lv-LV"/>
              </w:rPr>
              <w:t xml:space="preserve"> </w:t>
            </w:r>
            <w:proofErr w:type="spellStart"/>
            <w:r w:rsidRPr="00016698">
              <w:rPr>
                <w:rFonts w:cs="Arial"/>
                <w:sz w:val="22"/>
                <w:szCs w:val="22"/>
                <w:lang w:val="lv-LV"/>
              </w:rPr>
              <w:t>knowledge</w:t>
            </w:r>
            <w:proofErr w:type="spellEnd"/>
            <w:r w:rsidRPr="00016698">
              <w:rPr>
                <w:rFonts w:cs="Arial"/>
                <w:sz w:val="22"/>
                <w:szCs w:val="22"/>
                <w:lang w:val="lv-LV"/>
              </w:rPr>
              <w:t xml:space="preserve">, </w:t>
            </w:r>
            <w:proofErr w:type="spellStart"/>
            <w:r w:rsidRPr="00016698">
              <w:rPr>
                <w:rFonts w:cs="Arial"/>
                <w:sz w:val="22"/>
                <w:szCs w:val="22"/>
                <w:lang w:val="lv-LV"/>
              </w:rPr>
              <w:t>skills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abilities</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well</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necessary</w:t>
            </w:r>
            <w:proofErr w:type="spellEnd"/>
            <w:r w:rsidRPr="00016698">
              <w:rPr>
                <w:rFonts w:cs="Arial"/>
                <w:sz w:val="22"/>
                <w:szCs w:val="22"/>
                <w:lang w:val="lv-LV"/>
              </w:rPr>
              <w:t xml:space="preserve"> </w:t>
            </w:r>
            <w:proofErr w:type="spellStart"/>
            <w:r w:rsidRPr="00016698">
              <w:rPr>
                <w:rFonts w:cs="Arial"/>
                <w:sz w:val="22"/>
                <w:szCs w:val="22"/>
                <w:lang w:val="lv-LV"/>
              </w:rPr>
              <w:t>certificates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permits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proper</w:t>
            </w:r>
            <w:proofErr w:type="spellEnd"/>
            <w:r w:rsidRPr="00016698">
              <w:rPr>
                <w:rFonts w:cs="Arial"/>
                <w:sz w:val="22"/>
                <w:szCs w:val="22"/>
                <w:lang w:val="lv-LV"/>
              </w:rPr>
              <w:t xml:space="preserve"> </w:t>
            </w:r>
            <w:proofErr w:type="spellStart"/>
            <w:r w:rsidRPr="00016698">
              <w:rPr>
                <w:rFonts w:cs="Arial"/>
                <w:sz w:val="22"/>
                <w:szCs w:val="22"/>
                <w:lang w:val="lv-LV"/>
              </w:rPr>
              <w:t>provision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provided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well</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relevant </w:t>
            </w:r>
            <w:proofErr w:type="spellStart"/>
            <w:r w:rsidRPr="00016698">
              <w:rPr>
                <w:rFonts w:cs="Arial"/>
                <w:sz w:val="22"/>
                <w:szCs w:val="22"/>
                <w:lang w:val="lv-LV"/>
              </w:rPr>
              <w:t>professional</w:t>
            </w:r>
            <w:proofErr w:type="spellEnd"/>
            <w:r w:rsidRPr="00016698">
              <w:rPr>
                <w:rFonts w:cs="Arial"/>
                <w:sz w:val="22"/>
                <w:szCs w:val="22"/>
                <w:lang w:val="lv-LV"/>
              </w:rPr>
              <w:t xml:space="preserve"> </w:t>
            </w:r>
            <w:proofErr w:type="spellStart"/>
            <w:r w:rsidRPr="00016698">
              <w:rPr>
                <w:rFonts w:cs="Arial"/>
                <w:sz w:val="22"/>
                <w:szCs w:val="22"/>
                <w:lang w:val="lv-LV"/>
              </w:rPr>
              <w:t>experience</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performing</w:t>
            </w:r>
            <w:proofErr w:type="spellEnd"/>
            <w:r w:rsidRPr="00016698">
              <w:rPr>
                <w:rFonts w:cs="Arial"/>
                <w:sz w:val="22"/>
                <w:szCs w:val="22"/>
                <w:lang w:val="lv-LV"/>
              </w:rPr>
              <w:t xml:space="preserve"> </w:t>
            </w:r>
            <w:proofErr w:type="spellStart"/>
            <w:r w:rsidRPr="00016698">
              <w:rPr>
                <w:rFonts w:cs="Arial"/>
                <w:sz w:val="22"/>
                <w:szCs w:val="22"/>
                <w:lang w:val="lv-LV"/>
              </w:rPr>
              <w:t>similar</w:t>
            </w:r>
            <w:proofErr w:type="spellEnd"/>
            <w:r w:rsidRPr="00016698">
              <w:rPr>
                <w:rFonts w:cs="Arial"/>
                <w:sz w:val="22"/>
                <w:szCs w:val="22"/>
                <w:lang w:val="lv-LV"/>
              </w:rPr>
              <w:t xml:space="preserve"> </w:t>
            </w:r>
            <w:proofErr w:type="spellStart"/>
            <w:r w:rsidRPr="00016698">
              <w:rPr>
                <w:rFonts w:cs="Arial"/>
                <w:sz w:val="22"/>
                <w:szCs w:val="22"/>
                <w:lang w:val="lv-LV"/>
              </w:rPr>
              <w:t>services</w:t>
            </w:r>
            <w:proofErr w:type="spellEnd"/>
            <w:r w:rsidRPr="00016698">
              <w:rPr>
                <w:rFonts w:cs="Arial"/>
                <w:sz w:val="22"/>
                <w:szCs w:val="22"/>
                <w:lang w:val="lv-LV"/>
              </w:rPr>
              <w:t>.</w:t>
            </w:r>
          </w:p>
        </w:tc>
      </w:tr>
      <w:tr w:rsidR="00304425" w:rsidRPr="00016698" w14:paraId="124FA2BB" w14:textId="77777777" w:rsidTr="00B53346">
        <w:trPr>
          <w:gridAfter w:val="1"/>
          <w:wAfter w:w="220" w:type="dxa"/>
        </w:trPr>
        <w:tc>
          <w:tcPr>
            <w:tcW w:w="4786" w:type="dxa"/>
            <w:shd w:val="clear" w:color="auto" w:fill="auto"/>
          </w:tcPr>
          <w:p w14:paraId="38E71FD6"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3.8.2. Konsultants nodrošina, ka tā speciālisti, kas tiesības veikt konkrētos Pakalpojumus ieguvuši ārvalstīs un kam nav Latvijā derīgs attiecīgs sertifikāts, ne vēlāk kā 5 (piecu) Darba dienu laikā no šī Līguma noslēgšanas normatīvajos aktos noteiktajā kārtībā un noteiktajā apjomā iesniedz atzīšanas institūcijai deklarāciju par īslaicīgu profesionālo pakalpojumu sniegšanu Latvijas Republikā reglamentētajā profesijā, kā arī nekavējoties iesniedz Pasūtītājam atzīšanas institūcijas izsniegto atļauju par īslaicīgo pakalpojumu sniegšanu (vai arī atteikumu izsniegt atļauju), tiklīdz konkrētais speciālists to saņem. Konsultants iesaista attiecīgos speciālistus </w:t>
            </w:r>
            <w:r w:rsidRPr="00016698">
              <w:rPr>
                <w:rFonts w:cs="Arial"/>
                <w:sz w:val="22"/>
                <w:szCs w:val="22"/>
                <w:lang w:val="lv-LV"/>
              </w:rPr>
              <w:lastRenderedPageBreak/>
              <w:t>Pakalpojumu sniegšanā tikai pēc tam, kad tie ir saņēmuši atļauju īslaicīgi sniegt pakalpojumus Latvijas Republikā. Šaubu izslēgšanai – minēto atļauju savlaicīga nesaņemšana nevar kalpot par pamatu Konsultanta no Līguma izrietošo saistību neizpildei vai izpildes kavējumiem.</w:t>
            </w:r>
          </w:p>
        </w:tc>
        <w:tc>
          <w:tcPr>
            <w:tcW w:w="4678" w:type="dxa"/>
            <w:shd w:val="clear" w:color="auto" w:fill="auto"/>
          </w:tcPr>
          <w:p w14:paraId="15BD1808"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lastRenderedPageBreak/>
              <w:t xml:space="preserve">3.8.2.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ensures</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its</w:t>
            </w:r>
            <w:proofErr w:type="spellEnd"/>
            <w:r w:rsidRPr="00016698">
              <w:rPr>
                <w:rFonts w:cs="Arial"/>
                <w:sz w:val="22"/>
                <w:szCs w:val="22"/>
                <w:lang w:val="lv-LV"/>
              </w:rPr>
              <w:t xml:space="preserve"> specialists, </w:t>
            </w:r>
            <w:proofErr w:type="spellStart"/>
            <w:r w:rsidRPr="00016698">
              <w:rPr>
                <w:rFonts w:cs="Arial"/>
                <w:sz w:val="22"/>
                <w:szCs w:val="22"/>
                <w:lang w:val="lv-LV"/>
              </w:rPr>
              <w:t>who</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w:t>
            </w:r>
            <w:proofErr w:type="spellStart"/>
            <w:r w:rsidRPr="00016698">
              <w:rPr>
                <w:rFonts w:cs="Arial"/>
                <w:sz w:val="22"/>
                <w:szCs w:val="22"/>
                <w:lang w:val="lv-LV"/>
              </w:rPr>
              <w:t>obtained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right</w:t>
            </w:r>
            <w:proofErr w:type="spellEnd"/>
            <w:r w:rsidRPr="00016698">
              <w:rPr>
                <w:rFonts w:cs="Arial"/>
                <w:sz w:val="22"/>
                <w:szCs w:val="22"/>
                <w:lang w:val="lv-LV"/>
              </w:rPr>
              <w:t xml:space="preserve"> to </w:t>
            </w:r>
            <w:proofErr w:type="spellStart"/>
            <w:r w:rsidRPr="00016698">
              <w:rPr>
                <w:rFonts w:cs="Arial"/>
                <w:sz w:val="22"/>
                <w:szCs w:val="22"/>
                <w:lang w:val="lv-LV"/>
              </w:rPr>
              <w:t>perform</w:t>
            </w:r>
            <w:proofErr w:type="spellEnd"/>
            <w:r w:rsidRPr="00016698">
              <w:rPr>
                <w:rFonts w:cs="Arial"/>
                <w:sz w:val="22"/>
                <w:szCs w:val="22"/>
                <w:lang w:val="lv-LV"/>
              </w:rPr>
              <w:t xml:space="preserve"> </w:t>
            </w:r>
            <w:proofErr w:type="spellStart"/>
            <w:r w:rsidRPr="00016698">
              <w:rPr>
                <w:rFonts w:cs="Arial"/>
                <w:sz w:val="22"/>
                <w:szCs w:val="22"/>
                <w:lang w:val="lv-LV"/>
              </w:rPr>
              <w:t>specific</w:t>
            </w:r>
            <w:proofErr w:type="spellEnd"/>
            <w:r w:rsidRPr="00016698">
              <w:rPr>
                <w:rFonts w:cs="Arial"/>
                <w:sz w:val="22"/>
                <w:szCs w:val="22"/>
                <w:lang w:val="lv-LV"/>
              </w:rPr>
              <w:t xml:space="preserve"> Services </w:t>
            </w:r>
            <w:proofErr w:type="spellStart"/>
            <w:r w:rsidRPr="00016698">
              <w:rPr>
                <w:rFonts w:cs="Arial"/>
                <w:sz w:val="22"/>
                <w:szCs w:val="22"/>
                <w:lang w:val="lv-LV"/>
              </w:rPr>
              <w:t>abroad</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who</w:t>
            </w:r>
            <w:proofErr w:type="spellEnd"/>
            <w:r w:rsidRPr="00016698">
              <w:rPr>
                <w:rFonts w:cs="Arial"/>
                <w:sz w:val="22"/>
                <w:szCs w:val="22"/>
                <w:lang w:val="lv-LV"/>
              </w:rPr>
              <w:t xml:space="preserve"> do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a relevant </w:t>
            </w:r>
            <w:proofErr w:type="spellStart"/>
            <w:r w:rsidRPr="00016698">
              <w:rPr>
                <w:rFonts w:cs="Arial"/>
                <w:sz w:val="22"/>
                <w:szCs w:val="22"/>
                <w:lang w:val="lv-LV"/>
              </w:rPr>
              <w:t>certificate</w:t>
            </w:r>
            <w:proofErr w:type="spellEnd"/>
            <w:r w:rsidRPr="00016698">
              <w:rPr>
                <w:rFonts w:cs="Arial"/>
                <w:sz w:val="22"/>
                <w:szCs w:val="22"/>
                <w:lang w:val="lv-LV"/>
              </w:rPr>
              <w:t xml:space="preserve"> </w:t>
            </w:r>
            <w:proofErr w:type="spellStart"/>
            <w:r w:rsidRPr="00016698">
              <w:rPr>
                <w:rFonts w:cs="Arial"/>
                <w:sz w:val="22"/>
                <w:szCs w:val="22"/>
                <w:lang w:val="lv-LV"/>
              </w:rPr>
              <w:t>valid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Latvia, no </w:t>
            </w:r>
            <w:proofErr w:type="spellStart"/>
            <w:r w:rsidRPr="00016698">
              <w:rPr>
                <w:rFonts w:cs="Arial"/>
                <w:sz w:val="22"/>
                <w:szCs w:val="22"/>
                <w:lang w:val="lv-LV"/>
              </w:rPr>
              <w:t>later</w:t>
            </w:r>
            <w:proofErr w:type="spellEnd"/>
            <w:r w:rsidRPr="00016698">
              <w:rPr>
                <w:rFonts w:cs="Arial"/>
                <w:sz w:val="22"/>
                <w:szCs w:val="22"/>
                <w:lang w:val="lv-LV"/>
              </w:rPr>
              <w:t xml:space="preserve"> </w:t>
            </w:r>
            <w:proofErr w:type="spellStart"/>
            <w:r w:rsidRPr="00016698">
              <w:rPr>
                <w:rFonts w:cs="Arial"/>
                <w:sz w:val="22"/>
                <w:szCs w:val="22"/>
                <w:lang w:val="lv-LV"/>
              </w:rPr>
              <w:t>than</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5 (</w:t>
            </w:r>
            <w:proofErr w:type="spellStart"/>
            <w:r w:rsidRPr="00016698">
              <w:rPr>
                <w:rFonts w:cs="Arial"/>
                <w:sz w:val="22"/>
                <w:szCs w:val="22"/>
                <w:lang w:val="lv-LV"/>
              </w:rPr>
              <w:t>five</w:t>
            </w:r>
            <w:proofErr w:type="spellEnd"/>
            <w:r w:rsidRPr="00016698">
              <w:rPr>
                <w:rFonts w:cs="Arial"/>
                <w:sz w:val="22"/>
                <w:szCs w:val="22"/>
                <w:lang w:val="lv-LV"/>
              </w:rPr>
              <w:t xml:space="preserve">) </w:t>
            </w:r>
            <w:proofErr w:type="spellStart"/>
            <w:r w:rsidRPr="00016698">
              <w:rPr>
                <w:rFonts w:cs="Arial"/>
                <w:sz w:val="22"/>
                <w:szCs w:val="22"/>
                <w:lang w:val="lv-LV"/>
              </w:rPr>
              <w:t>Business</w:t>
            </w:r>
            <w:proofErr w:type="spellEnd"/>
            <w:r w:rsidRPr="00016698">
              <w:rPr>
                <w:rFonts w:cs="Arial"/>
                <w:sz w:val="22"/>
                <w:szCs w:val="22"/>
                <w:lang w:val="lv-LV"/>
              </w:rPr>
              <w:t xml:space="preserve"> </w:t>
            </w:r>
            <w:proofErr w:type="spellStart"/>
            <w:r w:rsidRPr="00016698">
              <w:rPr>
                <w:rFonts w:cs="Arial"/>
                <w:sz w:val="22"/>
                <w:szCs w:val="22"/>
                <w:lang w:val="lv-LV"/>
              </w:rPr>
              <w:t>Days</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conclusion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accordance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procedures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extent</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regulatory</w:t>
            </w:r>
            <w:proofErr w:type="spellEnd"/>
            <w:r w:rsidRPr="00016698">
              <w:rPr>
                <w:rFonts w:cs="Arial"/>
                <w:sz w:val="22"/>
                <w:szCs w:val="22"/>
                <w:lang w:val="lv-LV"/>
              </w:rPr>
              <w:t xml:space="preserve"> </w:t>
            </w:r>
            <w:proofErr w:type="spellStart"/>
            <w:r w:rsidRPr="00016698">
              <w:rPr>
                <w:rFonts w:cs="Arial"/>
                <w:sz w:val="22"/>
                <w:szCs w:val="22"/>
                <w:lang w:val="lv-LV"/>
              </w:rPr>
              <w:t>enactments</w:t>
            </w:r>
            <w:proofErr w:type="spellEnd"/>
            <w:r w:rsidRPr="00016698">
              <w:rPr>
                <w:rFonts w:cs="Arial"/>
                <w:sz w:val="22"/>
                <w:szCs w:val="22"/>
                <w:lang w:val="lv-LV"/>
              </w:rPr>
              <w:t xml:space="preserve">, </w:t>
            </w:r>
            <w:proofErr w:type="spellStart"/>
            <w:r w:rsidRPr="00016698">
              <w:rPr>
                <w:rFonts w:cs="Arial"/>
                <w:sz w:val="22"/>
                <w:szCs w:val="22"/>
                <w:lang w:val="lv-LV"/>
              </w:rPr>
              <w:t>submit</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recognition</w:t>
            </w:r>
            <w:proofErr w:type="spellEnd"/>
            <w:r w:rsidRPr="00016698">
              <w:rPr>
                <w:rFonts w:cs="Arial"/>
                <w:sz w:val="22"/>
                <w:szCs w:val="22"/>
                <w:lang w:val="lv-LV"/>
              </w:rPr>
              <w:t xml:space="preserve"> </w:t>
            </w:r>
            <w:proofErr w:type="spellStart"/>
            <w:r w:rsidRPr="00016698">
              <w:rPr>
                <w:rFonts w:cs="Arial"/>
                <w:sz w:val="22"/>
                <w:szCs w:val="22"/>
                <w:lang w:val="lv-LV"/>
              </w:rPr>
              <w:t>institution</w:t>
            </w:r>
            <w:proofErr w:type="spellEnd"/>
            <w:r w:rsidRPr="00016698">
              <w:rPr>
                <w:rFonts w:cs="Arial"/>
                <w:sz w:val="22"/>
                <w:szCs w:val="22"/>
                <w:lang w:val="lv-LV"/>
              </w:rPr>
              <w:t xml:space="preserve"> a </w:t>
            </w:r>
            <w:proofErr w:type="spellStart"/>
            <w:r w:rsidRPr="00016698">
              <w:rPr>
                <w:rFonts w:cs="Arial"/>
                <w:sz w:val="22"/>
                <w:szCs w:val="22"/>
                <w:lang w:val="lv-LV"/>
              </w:rPr>
              <w:t>declaration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temporary</w:t>
            </w:r>
            <w:proofErr w:type="spellEnd"/>
            <w:r w:rsidRPr="00016698">
              <w:rPr>
                <w:rFonts w:cs="Arial"/>
                <w:sz w:val="22"/>
                <w:szCs w:val="22"/>
                <w:lang w:val="lv-LV"/>
              </w:rPr>
              <w:t xml:space="preserve"> </w:t>
            </w:r>
            <w:proofErr w:type="spellStart"/>
            <w:r w:rsidRPr="00016698">
              <w:rPr>
                <w:rFonts w:cs="Arial"/>
                <w:sz w:val="22"/>
                <w:szCs w:val="22"/>
                <w:lang w:val="lv-LV"/>
              </w:rPr>
              <w:t>professional</w:t>
            </w:r>
            <w:proofErr w:type="spellEnd"/>
            <w:r w:rsidRPr="00016698">
              <w:rPr>
                <w:rFonts w:cs="Arial"/>
                <w:sz w:val="22"/>
                <w:szCs w:val="22"/>
                <w:lang w:val="lv-LV"/>
              </w:rPr>
              <w:t xml:space="preserve"> </w:t>
            </w:r>
            <w:proofErr w:type="spellStart"/>
            <w:r w:rsidRPr="00016698">
              <w:rPr>
                <w:rFonts w:cs="Arial"/>
                <w:sz w:val="22"/>
                <w:szCs w:val="22"/>
                <w:lang w:val="lv-LV"/>
              </w:rPr>
              <w:t>provision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services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profession</w:t>
            </w:r>
            <w:proofErr w:type="spellEnd"/>
            <w:r w:rsidRPr="00016698">
              <w:rPr>
                <w:rFonts w:cs="Arial"/>
                <w:sz w:val="22"/>
                <w:szCs w:val="22"/>
                <w:lang w:val="lv-LV"/>
              </w:rPr>
              <w:t xml:space="preserve"> </w:t>
            </w:r>
            <w:proofErr w:type="spellStart"/>
            <w:r w:rsidRPr="00016698">
              <w:rPr>
                <w:rFonts w:cs="Arial"/>
                <w:sz w:val="22"/>
                <w:szCs w:val="22"/>
                <w:lang w:val="lv-LV"/>
              </w:rPr>
              <w:t>regulated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Republic</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Latvia,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well</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immediately</w:t>
            </w:r>
            <w:proofErr w:type="spellEnd"/>
            <w:r w:rsidRPr="00016698">
              <w:rPr>
                <w:rFonts w:cs="Arial"/>
                <w:sz w:val="22"/>
                <w:szCs w:val="22"/>
                <w:lang w:val="lv-LV"/>
              </w:rPr>
              <w:t xml:space="preserve"> </w:t>
            </w:r>
            <w:proofErr w:type="spellStart"/>
            <w:r w:rsidRPr="00016698">
              <w:rPr>
                <w:rFonts w:cs="Arial"/>
                <w:sz w:val="22"/>
                <w:szCs w:val="22"/>
                <w:lang w:val="lv-LV"/>
              </w:rPr>
              <w:t>submit</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permit</w:t>
            </w:r>
            <w:proofErr w:type="spellEnd"/>
            <w:r w:rsidRPr="00016698">
              <w:rPr>
                <w:rFonts w:cs="Arial"/>
                <w:sz w:val="22"/>
                <w:szCs w:val="22"/>
                <w:lang w:val="lv-LV"/>
              </w:rPr>
              <w:t xml:space="preserve"> </w:t>
            </w:r>
            <w:proofErr w:type="spellStart"/>
            <w:r w:rsidRPr="00016698">
              <w:rPr>
                <w:rFonts w:cs="Arial"/>
                <w:sz w:val="22"/>
                <w:szCs w:val="22"/>
                <w:lang w:val="lv-LV"/>
              </w:rPr>
              <w:t>issued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recognition</w:t>
            </w:r>
            <w:proofErr w:type="spellEnd"/>
            <w:r w:rsidRPr="00016698">
              <w:rPr>
                <w:rFonts w:cs="Arial"/>
                <w:sz w:val="22"/>
                <w:szCs w:val="22"/>
                <w:lang w:val="lv-LV"/>
              </w:rPr>
              <w:t xml:space="preserve"> </w:t>
            </w:r>
            <w:proofErr w:type="spellStart"/>
            <w:r w:rsidRPr="00016698">
              <w:rPr>
                <w:rFonts w:cs="Arial"/>
                <w:sz w:val="22"/>
                <w:szCs w:val="22"/>
                <w:lang w:val="lv-LV"/>
              </w:rPr>
              <w:t>institution</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provision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temporary</w:t>
            </w:r>
            <w:proofErr w:type="spellEnd"/>
            <w:r w:rsidRPr="00016698">
              <w:rPr>
                <w:rFonts w:cs="Arial"/>
                <w:sz w:val="22"/>
                <w:szCs w:val="22"/>
                <w:lang w:val="lv-LV"/>
              </w:rPr>
              <w:t xml:space="preserve"> </w:t>
            </w:r>
            <w:proofErr w:type="spellStart"/>
            <w:r w:rsidRPr="00016698">
              <w:rPr>
                <w:rFonts w:cs="Arial"/>
                <w:sz w:val="22"/>
                <w:szCs w:val="22"/>
                <w:lang w:val="lv-LV"/>
              </w:rPr>
              <w:t>services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refusal</w:t>
            </w:r>
            <w:proofErr w:type="spellEnd"/>
            <w:r w:rsidRPr="00016698">
              <w:rPr>
                <w:rFonts w:cs="Arial"/>
                <w:sz w:val="22"/>
                <w:szCs w:val="22"/>
                <w:lang w:val="lv-LV"/>
              </w:rPr>
              <w:t xml:space="preserve"> to </w:t>
            </w:r>
            <w:proofErr w:type="spellStart"/>
            <w:r w:rsidRPr="00016698">
              <w:rPr>
                <w:rFonts w:cs="Arial"/>
                <w:sz w:val="22"/>
                <w:szCs w:val="22"/>
                <w:lang w:val="lv-LV"/>
              </w:rPr>
              <w:lastRenderedPageBreak/>
              <w:t>issue</w:t>
            </w:r>
            <w:proofErr w:type="spellEnd"/>
            <w:r w:rsidRPr="00016698">
              <w:rPr>
                <w:rFonts w:cs="Arial"/>
                <w:sz w:val="22"/>
                <w:szCs w:val="22"/>
                <w:lang w:val="lv-LV"/>
              </w:rPr>
              <w:t xml:space="preserve"> a </w:t>
            </w:r>
            <w:proofErr w:type="spellStart"/>
            <w:r w:rsidRPr="00016698">
              <w:rPr>
                <w:rFonts w:cs="Arial"/>
                <w:sz w:val="22"/>
                <w:szCs w:val="22"/>
                <w:lang w:val="lv-LV"/>
              </w:rPr>
              <w:t>permit</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soon</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specific</w:t>
            </w:r>
            <w:proofErr w:type="spellEnd"/>
            <w:r w:rsidRPr="00016698">
              <w:rPr>
                <w:rFonts w:cs="Arial"/>
                <w:sz w:val="22"/>
                <w:szCs w:val="22"/>
                <w:lang w:val="lv-LV"/>
              </w:rPr>
              <w:t xml:space="preserve"> specialist </w:t>
            </w:r>
            <w:proofErr w:type="spellStart"/>
            <w:r w:rsidRPr="00016698">
              <w:rPr>
                <w:rFonts w:cs="Arial"/>
                <w:sz w:val="22"/>
                <w:szCs w:val="22"/>
                <w:lang w:val="lv-LV"/>
              </w:rPr>
              <w:t>receives</w:t>
            </w:r>
            <w:proofErr w:type="spellEnd"/>
            <w:r w:rsidRPr="00016698">
              <w:rPr>
                <w:rFonts w:cs="Arial"/>
                <w:sz w:val="22"/>
                <w:szCs w:val="22"/>
                <w:lang w:val="lv-LV"/>
              </w:rPr>
              <w:t xml:space="preserve"> it.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engages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specialists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provision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Services </w:t>
            </w:r>
            <w:proofErr w:type="spellStart"/>
            <w:r w:rsidRPr="00016698">
              <w:rPr>
                <w:rFonts w:cs="Arial"/>
                <w:sz w:val="22"/>
                <w:szCs w:val="22"/>
                <w:lang w:val="lv-LV"/>
              </w:rPr>
              <w:t>only</w:t>
            </w:r>
            <w:proofErr w:type="spellEnd"/>
            <w:r w:rsidRPr="00016698">
              <w:rPr>
                <w:rFonts w:cs="Arial"/>
                <w:sz w:val="22"/>
                <w:szCs w:val="22"/>
                <w:lang w:val="lv-LV"/>
              </w:rPr>
              <w:t xml:space="preserve"> </w:t>
            </w:r>
            <w:proofErr w:type="spellStart"/>
            <w:r w:rsidRPr="00016698">
              <w:rPr>
                <w:rFonts w:cs="Arial"/>
                <w:sz w:val="22"/>
                <w:szCs w:val="22"/>
                <w:lang w:val="lv-LV"/>
              </w:rPr>
              <w:t>after</w:t>
            </w:r>
            <w:proofErr w:type="spellEnd"/>
            <w:r w:rsidRPr="00016698">
              <w:rPr>
                <w:rFonts w:cs="Arial"/>
                <w:sz w:val="22"/>
                <w:szCs w:val="22"/>
                <w:lang w:val="lv-LV"/>
              </w:rPr>
              <w:t xml:space="preserve"> </w:t>
            </w:r>
            <w:proofErr w:type="spellStart"/>
            <w:r w:rsidRPr="00016698">
              <w:rPr>
                <w:rFonts w:cs="Arial"/>
                <w:sz w:val="22"/>
                <w:szCs w:val="22"/>
                <w:lang w:val="lv-LV"/>
              </w:rPr>
              <w:t>they</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w:t>
            </w:r>
            <w:proofErr w:type="spellStart"/>
            <w:r w:rsidRPr="00016698">
              <w:rPr>
                <w:rFonts w:cs="Arial"/>
                <w:sz w:val="22"/>
                <w:szCs w:val="22"/>
                <w:lang w:val="lv-LV"/>
              </w:rPr>
              <w:t>received</w:t>
            </w:r>
            <w:proofErr w:type="spellEnd"/>
            <w:r w:rsidRPr="00016698">
              <w:rPr>
                <w:rFonts w:cs="Arial"/>
                <w:sz w:val="22"/>
                <w:szCs w:val="22"/>
                <w:lang w:val="lv-LV"/>
              </w:rPr>
              <w:t xml:space="preserve"> </w:t>
            </w:r>
            <w:proofErr w:type="spellStart"/>
            <w:r w:rsidRPr="00016698">
              <w:rPr>
                <w:rFonts w:cs="Arial"/>
                <w:sz w:val="22"/>
                <w:szCs w:val="22"/>
                <w:lang w:val="lv-LV"/>
              </w:rPr>
              <w:t>permission</w:t>
            </w:r>
            <w:proofErr w:type="spellEnd"/>
            <w:r w:rsidRPr="00016698">
              <w:rPr>
                <w:rFonts w:cs="Arial"/>
                <w:sz w:val="22"/>
                <w:szCs w:val="22"/>
                <w:lang w:val="lv-LV"/>
              </w:rPr>
              <w:t xml:space="preserve"> to </w:t>
            </w:r>
            <w:proofErr w:type="spellStart"/>
            <w:r w:rsidRPr="00016698">
              <w:rPr>
                <w:rFonts w:cs="Arial"/>
                <w:sz w:val="22"/>
                <w:szCs w:val="22"/>
                <w:lang w:val="lv-LV"/>
              </w:rPr>
              <w:t>temporarily</w:t>
            </w:r>
            <w:proofErr w:type="spellEnd"/>
            <w:r w:rsidRPr="00016698">
              <w:rPr>
                <w:rFonts w:cs="Arial"/>
                <w:sz w:val="22"/>
                <w:szCs w:val="22"/>
                <w:lang w:val="lv-LV"/>
              </w:rPr>
              <w:t xml:space="preserve"> </w:t>
            </w:r>
            <w:proofErr w:type="spellStart"/>
            <w:r w:rsidRPr="00016698">
              <w:rPr>
                <w:rFonts w:cs="Arial"/>
                <w:sz w:val="22"/>
                <w:szCs w:val="22"/>
                <w:lang w:val="lv-LV"/>
              </w:rPr>
              <w:t>provide</w:t>
            </w:r>
            <w:proofErr w:type="spellEnd"/>
            <w:r w:rsidRPr="00016698">
              <w:rPr>
                <w:rFonts w:cs="Arial"/>
                <w:sz w:val="22"/>
                <w:szCs w:val="22"/>
                <w:lang w:val="lv-LV"/>
              </w:rPr>
              <w:t xml:space="preserve"> </w:t>
            </w:r>
            <w:proofErr w:type="spellStart"/>
            <w:r w:rsidRPr="00016698">
              <w:rPr>
                <w:rFonts w:cs="Arial"/>
                <w:sz w:val="22"/>
                <w:szCs w:val="22"/>
                <w:lang w:val="lv-LV"/>
              </w:rPr>
              <w:t>services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Republic</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Latvia.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avoidance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doubt</w:t>
            </w:r>
            <w:proofErr w:type="spellEnd"/>
            <w:r w:rsidRPr="00016698">
              <w:rPr>
                <w:rFonts w:cs="Arial"/>
                <w:sz w:val="22"/>
                <w:szCs w:val="22"/>
                <w:lang w:val="lv-LV"/>
              </w:rPr>
              <w:t xml:space="preserve">, </w:t>
            </w:r>
            <w:proofErr w:type="spellStart"/>
            <w:r w:rsidRPr="00016698">
              <w:rPr>
                <w:rFonts w:cs="Arial"/>
                <w:sz w:val="22"/>
                <w:szCs w:val="22"/>
                <w:lang w:val="lv-LV"/>
              </w:rPr>
              <w:t>failure</w:t>
            </w:r>
            <w:proofErr w:type="spellEnd"/>
            <w:r w:rsidRPr="00016698">
              <w:rPr>
                <w:rFonts w:cs="Arial"/>
                <w:sz w:val="22"/>
                <w:szCs w:val="22"/>
                <w:lang w:val="lv-LV"/>
              </w:rPr>
              <w:t xml:space="preserve"> to </w:t>
            </w:r>
            <w:proofErr w:type="spellStart"/>
            <w:r w:rsidRPr="00016698">
              <w:rPr>
                <w:rFonts w:cs="Arial"/>
                <w:sz w:val="22"/>
                <w:szCs w:val="22"/>
                <w:lang w:val="lv-LV"/>
              </w:rPr>
              <w:t>receive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mentioned</w:t>
            </w:r>
            <w:proofErr w:type="spellEnd"/>
            <w:r w:rsidRPr="00016698">
              <w:rPr>
                <w:rFonts w:cs="Arial"/>
                <w:sz w:val="22"/>
                <w:szCs w:val="22"/>
                <w:lang w:val="lv-LV"/>
              </w:rPr>
              <w:t xml:space="preserve"> </w:t>
            </w:r>
            <w:proofErr w:type="spellStart"/>
            <w:r w:rsidRPr="00016698">
              <w:rPr>
                <w:rFonts w:cs="Arial"/>
                <w:sz w:val="22"/>
                <w:szCs w:val="22"/>
                <w:lang w:val="lv-LV"/>
              </w:rPr>
              <w:t>permits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cannot</w:t>
            </w:r>
            <w:proofErr w:type="spellEnd"/>
            <w:r w:rsidRPr="00016698">
              <w:rPr>
                <w:rFonts w:cs="Arial"/>
                <w:sz w:val="22"/>
                <w:szCs w:val="22"/>
                <w:lang w:val="lv-LV"/>
              </w:rPr>
              <w:t xml:space="preserve"> serve </w:t>
            </w:r>
            <w:proofErr w:type="spellStart"/>
            <w:r w:rsidRPr="00016698">
              <w:rPr>
                <w:rFonts w:cs="Arial"/>
                <w:sz w:val="22"/>
                <w:szCs w:val="22"/>
                <w:lang w:val="lv-LV"/>
              </w:rPr>
              <w:t>as</w:t>
            </w:r>
            <w:proofErr w:type="spellEnd"/>
            <w:r w:rsidRPr="00016698">
              <w:rPr>
                <w:rFonts w:cs="Arial"/>
                <w:sz w:val="22"/>
                <w:szCs w:val="22"/>
                <w:lang w:val="lv-LV"/>
              </w:rPr>
              <w:t xml:space="preserve"> a </w:t>
            </w:r>
            <w:proofErr w:type="spellStart"/>
            <w:r w:rsidRPr="00016698">
              <w:rPr>
                <w:rFonts w:cs="Arial"/>
                <w:sz w:val="22"/>
                <w:szCs w:val="22"/>
                <w:lang w:val="lv-LV"/>
              </w:rPr>
              <w:t>basis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non-</w:t>
            </w:r>
            <w:proofErr w:type="spellStart"/>
            <w:r w:rsidRPr="00016698">
              <w:rPr>
                <w:rFonts w:cs="Arial"/>
                <w:sz w:val="22"/>
                <w:szCs w:val="22"/>
                <w:lang w:val="lv-LV"/>
              </w:rPr>
              <w:t>fulfilment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obligations</w:t>
            </w:r>
            <w:proofErr w:type="spellEnd"/>
            <w:r w:rsidRPr="00016698">
              <w:rPr>
                <w:rFonts w:cs="Arial"/>
                <w:sz w:val="22"/>
                <w:szCs w:val="22"/>
                <w:lang w:val="lv-LV"/>
              </w:rPr>
              <w:t xml:space="preserve"> </w:t>
            </w:r>
            <w:proofErr w:type="spellStart"/>
            <w:r w:rsidRPr="00016698">
              <w:rPr>
                <w:rFonts w:cs="Arial"/>
                <w:sz w:val="22"/>
                <w:szCs w:val="22"/>
                <w:lang w:val="lv-LV"/>
              </w:rPr>
              <w:t>arising</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delays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fulfilment</w:t>
            </w:r>
            <w:proofErr w:type="spellEnd"/>
            <w:r w:rsidRPr="00016698">
              <w:rPr>
                <w:rFonts w:cs="Arial"/>
                <w:sz w:val="22"/>
                <w:szCs w:val="22"/>
                <w:lang w:val="lv-LV"/>
              </w:rPr>
              <w:t>.</w:t>
            </w:r>
          </w:p>
        </w:tc>
      </w:tr>
      <w:tr w:rsidR="00304425" w:rsidRPr="00016698" w14:paraId="47880F46" w14:textId="77777777" w:rsidTr="00B53346">
        <w:trPr>
          <w:gridAfter w:val="1"/>
          <w:wAfter w:w="220" w:type="dxa"/>
        </w:trPr>
        <w:tc>
          <w:tcPr>
            <w:tcW w:w="4786" w:type="dxa"/>
            <w:shd w:val="clear" w:color="auto" w:fill="auto"/>
          </w:tcPr>
          <w:p w14:paraId="14229FC7"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lastRenderedPageBreak/>
              <w:t>3.8.3. Konsultants apliecina, ka kā lietpratējs ir iepazinies ar Līguma parakstīšanas brīdī pieejamo Projekta projektēšanas dokumentāciju, Būvniecības līgumu, kā arī ar būvlaukumu dabā, un apliecina, ka nesaskata nekādus šķēršļus vai problēmas šajā Līgumā paredzēto Pakalpojumu pienācīgai izpildei noteiktajos termiņos un cenās.</w:t>
            </w:r>
          </w:p>
        </w:tc>
        <w:tc>
          <w:tcPr>
            <w:tcW w:w="4678" w:type="dxa"/>
            <w:shd w:val="clear" w:color="auto" w:fill="auto"/>
          </w:tcPr>
          <w:p w14:paraId="0F583F7B"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3.8.3.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certifies</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an</w:t>
            </w:r>
            <w:proofErr w:type="spellEnd"/>
            <w:r w:rsidRPr="00016698">
              <w:rPr>
                <w:rFonts w:cs="Arial"/>
                <w:sz w:val="22"/>
                <w:szCs w:val="22"/>
                <w:lang w:val="lv-LV"/>
              </w:rPr>
              <w:t xml:space="preserve"> </w:t>
            </w:r>
            <w:proofErr w:type="spellStart"/>
            <w:r w:rsidRPr="00016698">
              <w:rPr>
                <w:rFonts w:cs="Arial"/>
                <w:sz w:val="22"/>
                <w:szCs w:val="22"/>
                <w:lang w:val="lv-LV"/>
              </w:rPr>
              <w:t>expert</w:t>
            </w:r>
            <w:proofErr w:type="spellEnd"/>
            <w:r w:rsidRPr="00016698">
              <w:rPr>
                <w:rFonts w:cs="Arial"/>
                <w:sz w:val="22"/>
                <w:szCs w:val="22"/>
                <w:lang w:val="lv-LV"/>
              </w:rPr>
              <w:t xml:space="preserve">, </w:t>
            </w:r>
            <w:proofErr w:type="spellStart"/>
            <w:r w:rsidRPr="00016698">
              <w:rPr>
                <w:rFonts w:cs="Arial"/>
                <w:sz w:val="22"/>
                <w:szCs w:val="22"/>
                <w:lang w:val="lv-LV"/>
              </w:rPr>
              <w:t>he</w:t>
            </w:r>
            <w:proofErr w:type="spellEnd"/>
            <w:r w:rsidRPr="00016698">
              <w:rPr>
                <w:rFonts w:cs="Arial"/>
                <w:sz w:val="22"/>
                <w:szCs w:val="22"/>
                <w:lang w:val="lv-LV"/>
              </w:rPr>
              <w:t xml:space="preserve"> has </w:t>
            </w:r>
            <w:proofErr w:type="spellStart"/>
            <w:r w:rsidRPr="00016698">
              <w:rPr>
                <w:rFonts w:cs="Arial"/>
                <w:sz w:val="22"/>
                <w:szCs w:val="22"/>
                <w:lang w:val="lv-LV"/>
              </w:rPr>
              <w:t>familiarised</w:t>
            </w:r>
            <w:proofErr w:type="spellEnd"/>
            <w:r w:rsidRPr="00016698">
              <w:rPr>
                <w:rFonts w:cs="Arial"/>
                <w:sz w:val="22"/>
                <w:szCs w:val="22"/>
                <w:lang w:val="lv-LV"/>
              </w:rPr>
              <w:t xml:space="preserve"> </w:t>
            </w:r>
            <w:proofErr w:type="spellStart"/>
            <w:r w:rsidRPr="00016698">
              <w:rPr>
                <w:rFonts w:cs="Arial"/>
                <w:sz w:val="22"/>
                <w:szCs w:val="22"/>
                <w:lang w:val="lv-LV"/>
              </w:rPr>
              <w:t>himself</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Project </w:t>
            </w:r>
            <w:proofErr w:type="spellStart"/>
            <w:r w:rsidRPr="00016698">
              <w:rPr>
                <w:rFonts w:cs="Arial"/>
                <w:sz w:val="22"/>
                <w:szCs w:val="22"/>
                <w:lang w:val="lv-LV"/>
              </w:rPr>
              <w:t>design</w:t>
            </w:r>
            <w:proofErr w:type="spellEnd"/>
            <w:r w:rsidRPr="00016698">
              <w:rPr>
                <w:rFonts w:cs="Arial"/>
                <w:sz w:val="22"/>
                <w:szCs w:val="22"/>
                <w:lang w:val="lv-LV"/>
              </w:rPr>
              <w:t xml:space="preserve"> </w:t>
            </w:r>
            <w:proofErr w:type="spellStart"/>
            <w:r w:rsidRPr="00016698">
              <w:rPr>
                <w:rFonts w:cs="Arial"/>
                <w:sz w:val="22"/>
                <w:szCs w:val="22"/>
                <w:lang w:val="lv-LV"/>
              </w:rPr>
              <w:t>documentation</w:t>
            </w:r>
            <w:proofErr w:type="spellEnd"/>
            <w:r w:rsidRPr="00016698">
              <w:rPr>
                <w:rFonts w:cs="Arial"/>
                <w:sz w:val="22"/>
                <w:szCs w:val="22"/>
                <w:lang w:val="lv-LV"/>
              </w:rPr>
              <w:t xml:space="preserve"> </w:t>
            </w:r>
            <w:proofErr w:type="spellStart"/>
            <w:r w:rsidRPr="00016698">
              <w:rPr>
                <w:rFonts w:cs="Arial"/>
                <w:sz w:val="22"/>
                <w:szCs w:val="22"/>
                <w:lang w:val="lv-LV"/>
              </w:rPr>
              <w:t>available</w:t>
            </w:r>
            <w:proofErr w:type="spellEnd"/>
            <w:r w:rsidRPr="00016698">
              <w:rPr>
                <w:rFonts w:cs="Arial"/>
                <w:sz w:val="22"/>
                <w:szCs w:val="22"/>
                <w:lang w:val="lv-LV"/>
              </w:rPr>
              <w:t xml:space="preserve"> </w:t>
            </w:r>
            <w:proofErr w:type="spellStart"/>
            <w:r w:rsidRPr="00016698">
              <w:rPr>
                <w:rFonts w:cs="Arial"/>
                <w:sz w:val="22"/>
                <w:szCs w:val="22"/>
                <w:lang w:val="lv-LV"/>
              </w:rPr>
              <w:t>at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signing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Construction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well</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construction</w:t>
            </w:r>
            <w:proofErr w:type="spellEnd"/>
            <w:r w:rsidRPr="00016698">
              <w:rPr>
                <w:rFonts w:cs="Arial"/>
                <w:sz w:val="22"/>
                <w:szCs w:val="22"/>
                <w:lang w:val="lv-LV"/>
              </w:rPr>
              <w:t xml:space="preserve"> </w:t>
            </w:r>
            <w:proofErr w:type="spellStart"/>
            <w:r w:rsidRPr="00016698">
              <w:rPr>
                <w:rFonts w:cs="Arial"/>
                <w:sz w:val="22"/>
                <w:szCs w:val="22"/>
                <w:lang w:val="lv-LV"/>
              </w:rPr>
              <w:t>site</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nature</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certifies</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he</w:t>
            </w:r>
            <w:proofErr w:type="spellEnd"/>
            <w:r w:rsidRPr="00016698">
              <w:rPr>
                <w:rFonts w:cs="Arial"/>
                <w:sz w:val="22"/>
                <w:szCs w:val="22"/>
                <w:lang w:val="lv-LV"/>
              </w:rPr>
              <w:t xml:space="preserve"> </w:t>
            </w:r>
            <w:proofErr w:type="spellStart"/>
            <w:r w:rsidRPr="00016698">
              <w:rPr>
                <w:rFonts w:cs="Arial"/>
                <w:sz w:val="22"/>
                <w:szCs w:val="22"/>
                <w:lang w:val="lv-LV"/>
              </w:rPr>
              <w:t>does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see</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obstacles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problems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proper</w:t>
            </w:r>
            <w:proofErr w:type="spellEnd"/>
            <w:r w:rsidRPr="00016698">
              <w:rPr>
                <w:rFonts w:cs="Arial"/>
                <w:sz w:val="22"/>
                <w:szCs w:val="22"/>
                <w:lang w:val="lv-LV"/>
              </w:rPr>
              <w:t xml:space="preserve"> performance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provided</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terms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prices</w:t>
            </w:r>
            <w:proofErr w:type="spellEnd"/>
            <w:r w:rsidRPr="00016698">
              <w:rPr>
                <w:rFonts w:cs="Arial"/>
                <w:sz w:val="22"/>
                <w:szCs w:val="22"/>
                <w:lang w:val="lv-LV"/>
              </w:rPr>
              <w:t>.</w:t>
            </w:r>
          </w:p>
        </w:tc>
      </w:tr>
      <w:tr w:rsidR="00304425" w:rsidRPr="00016698" w14:paraId="69E6A8C6" w14:textId="77777777" w:rsidTr="00B53346">
        <w:trPr>
          <w:gridAfter w:val="1"/>
          <w:wAfter w:w="220" w:type="dxa"/>
        </w:trPr>
        <w:tc>
          <w:tcPr>
            <w:tcW w:w="4786" w:type="dxa"/>
            <w:shd w:val="clear" w:color="auto" w:fill="auto"/>
          </w:tcPr>
          <w:p w14:paraId="49BED61B"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3.8.4. Konsultants apliecina, ka Līguma cena (tostarp </w:t>
            </w:r>
            <w:bookmarkStart w:id="240" w:name="OLE_LINK260"/>
            <w:r w:rsidRPr="00016698">
              <w:rPr>
                <w:rFonts w:cs="Arial"/>
                <w:sz w:val="22"/>
                <w:szCs w:val="22"/>
                <w:lang w:val="lv-LV"/>
              </w:rPr>
              <w:t xml:space="preserve">Inženiera pakalpojumu cena, Būvekspertīzes pakalpojumu cena, BIM pakalpojumu cena, BREEAM </w:t>
            </w:r>
            <w:proofErr w:type="spellStart"/>
            <w:r w:rsidRPr="00016698">
              <w:rPr>
                <w:rFonts w:cs="Arial"/>
                <w:sz w:val="22"/>
                <w:szCs w:val="22"/>
                <w:lang w:val="lv-LV"/>
              </w:rPr>
              <w:t>Assessor</w:t>
            </w:r>
            <w:proofErr w:type="spellEnd"/>
            <w:r w:rsidRPr="00016698">
              <w:rPr>
                <w:rFonts w:cs="Arial"/>
                <w:sz w:val="22"/>
                <w:szCs w:val="22"/>
                <w:lang w:val="lv-LV"/>
              </w:rPr>
              <w:t xml:space="preserve"> pakalpojumu cena un attiecībā uz Būvuzraudzības Pakalpojumiem – arī konkrētā Kārtas cena</w:t>
            </w:r>
            <w:bookmarkEnd w:id="240"/>
            <w:r w:rsidRPr="00016698">
              <w:rPr>
                <w:rFonts w:cs="Arial"/>
                <w:sz w:val="22"/>
                <w:szCs w:val="22"/>
                <w:lang w:val="lv-LV"/>
              </w:rPr>
              <w:t>) ietver visas izmaksas un izdevumus, kas saistīti ar Pakalpojumu sniegšanu un Konsultanta saistību izpildi saskaņā ar Līgumu un piemērojamiem tiesību aktiem, ieskaitot, bet neaprobežojoties ar pieskaitāmajām izmaksām, izmaksām, kas saistītas ar nepieciešamo atļauju un saskaņojumu saņemšanu valsts un pašvaldību iestādēm; transporta un sakaru izmaksas; komunālo pakalpojumu izmaksas;  paredzamās un neparedzētās (ieskaitot virsstundas) darbaspēka izmaksas; atalgojumu un obligātos maksājumus, kas tiek vai var tikt piemēroti saistībā ar Konsultanta saistību izpildi; apdrošināšanas polišu, mērījumu, veicamo pārbaužu un tamlīdzīgas izmaksas; Pakalpojuma cenu paaugstināšanas izmaksas; Konsultanta papildu administratīvās izmaksas un peļņu, kā arī atlīdzību par visiem riskiem, saistībām un pienākumiem, ko Konsultants uzņēmies saskaņā ar šo Līgumu. Līguma cena ietver arī atlīdzību par visu intelektuālā īpašuma tiesību nodošanu Pasūtītājam, kas nododamas saskaņā ar šo Līgumu (ja tādas ir), un šajā Līgumā noteikto Konsultanta personisko tiesību izmantošanu. Konsultants uzņemas visus riskus par Līguma (un katras Kārtas) cenas pareizību un pietiekamību attiecīgo Pakalpojumu sniegšanai.</w:t>
            </w:r>
          </w:p>
        </w:tc>
        <w:tc>
          <w:tcPr>
            <w:tcW w:w="4678" w:type="dxa"/>
            <w:shd w:val="clear" w:color="auto" w:fill="auto"/>
          </w:tcPr>
          <w:p w14:paraId="3928B64E"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3.8.4.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confirms</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well</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Engineering Services,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Design</w:t>
            </w:r>
            <w:proofErr w:type="spellEnd"/>
            <w:r w:rsidRPr="00016698">
              <w:rPr>
                <w:rFonts w:cs="Arial"/>
                <w:sz w:val="22"/>
                <w:szCs w:val="22"/>
                <w:lang w:val="lv-LV"/>
              </w:rPr>
              <w:t xml:space="preserve"> </w:t>
            </w:r>
            <w:proofErr w:type="spellStart"/>
            <w:r w:rsidRPr="00016698">
              <w:rPr>
                <w:rFonts w:cs="Arial"/>
                <w:sz w:val="22"/>
                <w:szCs w:val="22"/>
                <w:lang w:val="lv-LV"/>
              </w:rPr>
              <w:t>expert-examination</w:t>
            </w:r>
            <w:proofErr w:type="spellEnd"/>
            <w:r w:rsidRPr="00016698">
              <w:rPr>
                <w:rFonts w:cs="Arial"/>
                <w:sz w:val="22"/>
                <w:szCs w:val="22"/>
                <w:lang w:val="lv-LV"/>
              </w:rPr>
              <w:t xml:space="preserve"> Services,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BIM Services,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BREEAM </w:t>
            </w:r>
            <w:proofErr w:type="spellStart"/>
            <w:r w:rsidRPr="00016698">
              <w:rPr>
                <w:rFonts w:cs="Arial"/>
                <w:sz w:val="22"/>
                <w:szCs w:val="22"/>
                <w:lang w:val="lv-LV"/>
              </w:rPr>
              <w:t>Assessor</w:t>
            </w:r>
            <w:proofErr w:type="spellEnd"/>
            <w:r w:rsidRPr="00016698">
              <w:rPr>
                <w:rFonts w:cs="Arial"/>
                <w:sz w:val="22"/>
                <w:szCs w:val="22"/>
                <w:lang w:val="lv-LV"/>
              </w:rPr>
              <w:t xml:space="preserve"> Services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respect</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relation</w:t>
            </w:r>
            <w:proofErr w:type="spellEnd"/>
            <w:r w:rsidRPr="00016698">
              <w:rPr>
                <w:rFonts w:cs="Arial"/>
                <w:sz w:val="22"/>
                <w:szCs w:val="22"/>
                <w:lang w:val="lv-LV"/>
              </w:rPr>
              <w:t xml:space="preserve"> to Construction </w:t>
            </w:r>
            <w:proofErr w:type="spellStart"/>
            <w:r w:rsidRPr="00016698">
              <w:rPr>
                <w:rFonts w:cs="Arial"/>
                <w:sz w:val="22"/>
                <w:szCs w:val="22"/>
                <w:lang w:val="lv-LV"/>
              </w:rPr>
              <w:t>Supervision</w:t>
            </w:r>
            <w:proofErr w:type="spellEnd"/>
            <w:r w:rsidRPr="00016698">
              <w:rPr>
                <w:rFonts w:cs="Arial"/>
                <w:sz w:val="22"/>
                <w:szCs w:val="22"/>
                <w:lang w:val="lv-LV"/>
              </w:rPr>
              <w:t xml:space="preserve"> – </w:t>
            </w:r>
            <w:proofErr w:type="spellStart"/>
            <w:r w:rsidRPr="00016698">
              <w:rPr>
                <w:rFonts w:cs="Arial"/>
                <w:sz w:val="22"/>
                <w:szCs w:val="22"/>
                <w:lang w:val="lv-LV"/>
              </w:rPr>
              <w:t>also</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specific</w:t>
            </w:r>
            <w:proofErr w:type="spellEnd"/>
            <w:r w:rsidRPr="00016698">
              <w:rPr>
                <w:rFonts w:cs="Arial"/>
                <w:sz w:val="22"/>
                <w:szCs w:val="22"/>
                <w:lang w:val="lv-LV"/>
              </w:rPr>
              <w:t xml:space="preserve"> </w:t>
            </w:r>
            <w:proofErr w:type="spellStart"/>
            <w:r w:rsidRPr="00016698">
              <w:rPr>
                <w:rFonts w:cs="Arial"/>
                <w:sz w:val="22"/>
                <w:szCs w:val="22"/>
                <w:lang w:val="lv-LV"/>
              </w:rPr>
              <w:t>Section</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includes</w:t>
            </w:r>
            <w:proofErr w:type="spellEnd"/>
            <w:r w:rsidRPr="00016698">
              <w:rPr>
                <w:rFonts w:cs="Arial"/>
                <w:sz w:val="22"/>
                <w:szCs w:val="22"/>
                <w:lang w:val="lv-LV"/>
              </w:rPr>
              <w:t xml:space="preserve"> </w:t>
            </w:r>
            <w:proofErr w:type="spellStart"/>
            <w:r w:rsidRPr="00016698">
              <w:rPr>
                <w:rFonts w:cs="Arial"/>
                <w:sz w:val="22"/>
                <w:szCs w:val="22"/>
                <w:lang w:val="lv-LV"/>
              </w:rPr>
              <w:t>all</w:t>
            </w:r>
            <w:proofErr w:type="spellEnd"/>
            <w:r w:rsidRPr="00016698">
              <w:rPr>
                <w:rFonts w:cs="Arial"/>
                <w:sz w:val="22"/>
                <w:szCs w:val="22"/>
                <w:lang w:val="lv-LV"/>
              </w:rPr>
              <w:t xml:space="preserve"> </w:t>
            </w:r>
            <w:proofErr w:type="spellStart"/>
            <w:r w:rsidRPr="00016698">
              <w:rPr>
                <w:rFonts w:cs="Arial"/>
                <w:sz w:val="22"/>
                <w:szCs w:val="22"/>
                <w:lang w:val="lv-LV"/>
              </w:rPr>
              <w:t>costs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expenses</w:t>
            </w:r>
            <w:proofErr w:type="spellEnd"/>
            <w:r w:rsidRPr="00016698">
              <w:rPr>
                <w:rFonts w:cs="Arial"/>
                <w:sz w:val="22"/>
                <w:szCs w:val="22"/>
                <w:lang w:val="lv-LV"/>
              </w:rPr>
              <w:t xml:space="preserve"> </w:t>
            </w:r>
            <w:proofErr w:type="spellStart"/>
            <w:r w:rsidRPr="00016698">
              <w:rPr>
                <w:rFonts w:cs="Arial"/>
                <w:sz w:val="22"/>
                <w:szCs w:val="22"/>
                <w:lang w:val="lv-LV"/>
              </w:rPr>
              <w:t>related</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provision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Services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fulfilment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obligations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accordance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applicable</w:t>
            </w:r>
            <w:proofErr w:type="spellEnd"/>
            <w:r w:rsidRPr="00016698">
              <w:rPr>
                <w:rFonts w:cs="Arial"/>
                <w:sz w:val="22"/>
                <w:szCs w:val="22"/>
                <w:lang w:val="lv-LV"/>
              </w:rPr>
              <w:t xml:space="preserve"> </w:t>
            </w:r>
            <w:proofErr w:type="spellStart"/>
            <w:r w:rsidRPr="00016698">
              <w:rPr>
                <w:rFonts w:cs="Arial"/>
                <w:sz w:val="22"/>
                <w:szCs w:val="22"/>
                <w:lang w:val="lv-LV"/>
              </w:rPr>
              <w:t>laws</w:t>
            </w:r>
            <w:proofErr w:type="spellEnd"/>
            <w:r w:rsidRPr="00016698">
              <w:rPr>
                <w:rFonts w:cs="Arial"/>
                <w:sz w:val="22"/>
                <w:szCs w:val="22"/>
                <w:lang w:val="lv-LV"/>
              </w:rPr>
              <w:t xml:space="preserve">, </w:t>
            </w:r>
            <w:proofErr w:type="spellStart"/>
            <w:r w:rsidRPr="00016698">
              <w:rPr>
                <w:rFonts w:cs="Arial"/>
                <w:sz w:val="22"/>
                <w:szCs w:val="22"/>
                <w:lang w:val="lv-LV"/>
              </w:rPr>
              <w:t>including</w:t>
            </w:r>
            <w:proofErr w:type="spellEnd"/>
            <w:r w:rsidRPr="00016698">
              <w:rPr>
                <w:rFonts w:cs="Arial"/>
                <w:sz w:val="22"/>
                <w:szCs w:val="22"/>
                <w:lang w:val="lv-LV"/>
              </w:rPr>
              <w:t xml:space="preserve">, </w:t>
            </w:r>
            <w:proofErr w:type="spellStart"/>
            <w:r w:rsidRPr="00016698">
              <w:rPr>
                <w:rFonts w:cs="Arial"/>
                <w:sz w:val="22"/>
                <w:szCs w:val="22"/>
                <w:lang w:val="lv-LV"/>
              </w:rPr>
              <w:t>but</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limited</w:t>
            </w:r>
            <w:proofErr w:type="spellEnd"/>
            <w:r w:rsidRPr="00016698">
              <w:rPr>
                <w:rFonts w:cs="Arial"/>
                <w:sz w:val="22"/>
                <w:szCs w:val="22"/>
                <w:lang w:val="lv-LV"/>
              </w:rPr>
              <w:t xml:space="preserve"> to, </w:t>
            </w:r>
            <w:proofErr w:type="spellStart"/>
            <w:r w:rsidRPr="00016698">
              <w:rPr>
                <w:rFonts w:cs="Arial"/>
                <w:sz w:val="22"/>
                <w:szCs w:val="22"/>
                <w:lang w:val="lv-LV"/>
              </w:rPr>
              <w:t>overhead</w:t>
            </w:r>
            <w:proofErr w:type="spellEnd"/>
            <w:r w:rsidRPr="00016698">
              <w:rPr>
                <w:rFonts w:cs="Arial"/>
                <w:sz w:val="22"/>
                <w:szCs w:val="22"/>
                <w:lang w:val="lv-LV"/>
              </w:rPr>
              <w:t xml:space="preserve"> </w:t>
            </w:r>
            <w:proofErr w:type="spellStart"/>
            <w:r w:rsidRPr="00016698">
              <w:rPr>
                <w:rFonts w:cs="Arial"/>
                <w:sz w:val="22"/>
                <w:szCs w:val="22"/>
                <w:lang w:val="lv-LV"/>
              </w:rPr>
              <w:t>costs</w:t>
            </w:r>
            <w:proofErr w:type="spellEnd"/>
            <w:r w:rsidRPr="00016698">
              <w:rPr>
                <w:rFonts w:cs="Arial"/>
                <w:sz w:val="22"/>
                <w:szCs w:val="22"/>
                <w:lang w:val="lv-LV"/>
              </w:rPr>
              <w:t xml:space="preserve">, </w:t>
            </w:r>
            <w:proofErr w:type="spellStart"/>
            <w:r w:rsidRPr="00016698">
              <w:rPr>
                <w:rFonts w:cs="Arial"/>
                <w:sz w:val="22"/>
                <w:szCs w:val="22"/>
                <w:lang w:val="lv-LV"/>
              </w:rPr>
              <w:t>costs</w:t>
            </w:r>
            <w:proofErr w:type="spellEnd"/>
            <w:r w:rsidRPr="00016698">
              <w:rPr>
                <w:rFonts w:cs="Arial"/>
                <w:sz w:val="22"/>
                <w:szCs w:val="22"/>
                <w:lang w:val="lv-LV"/>
              </w:rPr>
              <w:t xml:space="preserve"> </w:t>
            </w:r>
            <w:proofErr w:type="spellStart"/>
            <w:r w:rsidRPr="00016698">
              <w:rPr>
                <w:rFonts w:cs="Arial"/>
                <w:sz w:val="22"/>
                <w:szCs w:val="22"/>
                <w:lang w:val="lv-LV"/>
              </w:rPr>
              <w:t>related</w:t>
            </w:r>
            <w:proofErr w:type="spellEnd"/>
            <w:r w:rsidRPr="00016698">
              <w:rPr>
                <w:rFonts w:cs="Arial"/>
                <w:sz w:val="22"/>
                <w:szCs w:val="22"/>
                <w:lang w:val="lv-LV"/>
              </w:rPr>
              <w:t xml:space="preserve"> to </w:t>
            </w:r>
            <w:proofErr w:type="spellStart"/>
            <w:r w:rsidRPr="00016698">
              <w:rPr>
                <w:rFonts w:cs="Arial"/>
                <w:sz w:val="22"/>
                <w:szCs w:val="22"/>
                <w:lang w:val="lv-LV"/>
              </w:rPr>
              <w:t>obtaining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necessary</w:t>
            </w:r>
            <w:proofErr w:type="spellEnd"/>
            <w:r w:rsidRPr="00016698">
              <w:rPr>
                <w:rFonts w:cs="Arial"/>
                <w:sz w:val="22"/>
                <w:szCs w:val="22"/>
                <w:lang w:val="lv-LV"/>
              </w:rPr>
              <w:t xml:space="preserve"> </w:t>
            </w:r>
            <w:proofErr w:type="spellStart"/>
            <w:r w:rsidRPr="00016698">
              <w:rPr>
                <w:rFonts w:cs="Arial"/>
                <w:sz w:val="22"/>
                <w:szCs w:val="22"/>
                <w:lang w:val="lv-LV"/>
              </w:rPr>
              <w:t>permits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approvals</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state</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local</w:t>
            </w:r>
            <w:proofErr w:type="spellEnd"/>
            <w:r w:rsidRPr="00016698">
              <w:rPr>
                <w:rFonts w:cs="Arial"/>
                <w:sz w:val="22"/>
                <w:szCs w:val="22"/>
                <w:lang w:val="lv-LV"/>
              </w:rPr>
              <w:t xml:space="preserve"> </w:t>
            </w:r>
            <w:proofErr w:type="spellStart"/>
            <w:r w:rsidRPr="00016698">
              <w:rPr>
                <w:rFonts w:cs="Arial"/>
                <w:sz w:val="22"/>
                <w:szCs w:val="22"/>
                <w:lang w:val="lv-LV"/>
              </w:rPr>
              <w:t>government</w:t>
            </w:r>
            <w:proofErr w:type="spellEnd"/>
            <w:r w:rsidRPr="00016698">
              <w:rPr>
                <w:rFonts w:cs="Arial"/>
                <w:sz w:val="22"/>
                <w:szCs w:val="22"/>
                <w:lang w:val="lv-LV"/>
              </w:rPr>
              <w:t xml:space="preserve"> </w:t>
            </w:r>
            <w:proofErr w:type="spellStart"/>
            <w:r w:rsidRPr="00016698">
              <w:rPr>
                <w:rFonts w:cs="Arial"/>
                <w:sz w:val="22"/>
                <w:szCs w:val="22"/>
                <w:lang w:val="lv-LV"/>
              </w:rPr>
              <w:t>institutions</w:t>
            </w:r>
            <w:proofErr w:type="spellEnd"/>
            <w:r w:rsidRPr="00016698">
              <w:rPr>
                <w:rFonts w:cs="Arial"/>
                <w:sz w:val="22"/>
                <w:szCs w:val="22"/>
                <w:lang w:val="lv-LV"/>
              </w:rPr>
              <w:t xml:space="preserve">; transport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communication</w:t>
            </w:r>
            <w:proofErr w:type="spellEnd"/>
            <w:r w:rsidRPr="00016698">
              <w:rPr>
                <w:rFonts w:cs="Arial"/>
                <w:sz w:val="22"/>
                <w:szCs w:val="22"/>
                <w:lang w:val="lv-LV"/>
              </w:rPr>
              <w:t xml:space="preserve"> </w:t>
            </w:r>
            <w:proofErr w:type="spellStart"/>
            <w:r w:rsidRPr="00016698">
              <w:rPr>
                <w:rFonts w:cs="Arial"/>
                <w:sz w:val="22"/>
                <w:szCs w:val="22"/>
                <w:lang w:val="lv-LV"/>
              </w:rPr>
              <w:t>costs</w:t>
            </w:r>
            <w:proofErr w:type="spellEnd"/>
            <w:r w:rsidRPr="00016698">
              <w:rPr>
                <w:rFonts w:cs="Arial"/>
                <w:sz w:val="22"/>
                <w:szCs w:val="22"/>
                <w:lang w:val="lv-LV"/>
              </w:rPr>
              <w:t xml:space="preserve">; </w:t>
            </w:r>
            <w:proofErr w:type="spellStart"/>
            <w:r w:rsidRPr="00016698">
              <w:rPr>
                <w:rFonts w:cs="Arial"/>
                <w:sz w:val="22"/>
                <w:szCs w:val="22"/>
                <w:lang w:val="lv-LV"/>
              </w:rPr>
              <w:t>utility</w:t>
            </w:r>
            <w:proofErr w:type="spellEnd"/>
            <w:r w:rsidRPr="00016698">
              <w:rPr>
                <w:rFonts w:cs="Arial"/>
                <w:sz w:val="22"/>
                <w:szCs w:val="22"/>
                <w:lang w:val="lv-LV"/>
              </w:rPr>
              <w:t xml:space="preserve"> </w:t>
            </w:r>
            <w:proofErr w:type="spellStart"/>
            <w:r w:rsidRPr="00016698">
              <w:rPr>
                <w:rFonts w:cs="Arial"/>
                <w:sz w:val="22"/>
                <w:szCs w:val="22"/>
                <w:lang w:val="lv-LV"/>
              </w:rPr>
              <w:t>costs</w:t>
            </w:r>
            <w:proofErr w:type="spellEnd"/>
            <w:r w:rsidRPr="00016698">
              <w:rPr>
                <w:rFonts w:cs="Arial"/>
                <w:sz w:val="22"/>
                <w:szCs w:val="22"/>
                <w:lang w:val="lv-LV"/>
              </w:rPr>
              <w:t xml:space="preserve">; </w:t>
            </w:r>
            <w:proofErr w:type="spellStart"/>
            <w:r w:rsidRPr="00016698">
              <w:rPr>
                <w:rFonts w:cs="Arial"/>
                <w:sz w:val="22"/>
                <w:szCs w:val="22"/>
                <w:lang w:val="lv-LV"/>
              </w:rPr>
              <w:t>expected</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unexpected</w:t>
            </w:r>
            <w:proofErr w:type="spellEnd"/>
            <w:r w:rsidRPr="00016698">
              <w:rPr>
                <w:rFonts w:cs="Arial"/>
                <w:sz w:val="22"/>
                <w:szCs w:val="22"/>
                <w:lang w:val="lv-LV"/>
              </w:rPr>
              <w:t xml:space="preserve"> (</w:t>
            </w:r>
            <w:proofErr w:type="spellStart"/>
            <w:r w:rsidRPr="00016698">
              <w:rPr>
                <w:rFonts w:cs="Arial"/>
                <w:sz w:val="22"/>
                <w:szCs w:val="22"/>
                <w:lang w:val="lv-LV"/>
              </w:rPr>
              <w:t>including</w:t>
            </w:r>
            <w:proofErr w:type="spellEnd"/>
            <w:r w:rsidRPr="00016698">
              <w:rPr>
                <w:rFonts w:cs="Arial"/>
                <w:sz w:val="22"/>
                <w:szCs w:val="22"/>
                <w:lang w:val="lv-LV"/>
              </w:rPr>
              <w:t xml:space="preserve"> </w:t>
            </w:r>
            <w:proofErr w:type="spellStart"/>
            <w:r w:rsidRPr="00016698">
              <w:rPr>
                <w:rFonts w:cs="Arial"/>
                <w:sz w:val="22"/>
                <w:szCs w:val="22"/>
                <w:lang w:val="lv-LV"/>
              </w:rPr>
              <w:t>overtime</w:t>
            </w:r>
            <w:proofErr w:type="spellEnd"/>
            <w:r w:rsidRPr="00016698">
              <w:rPr>
                <w:rFonts w:cs="Arial"/>
                <w:sz w:val="22"/>
                <w:szCs w:val="22"/>
                <w:lang w:val="lv-LV"/>
              </w:rPr>
              <w:t xml:space="preserve">) </w:t>
            </w:r>
            <w:proofErr w:type="spellStart"/>
            <w:r w:rsidRPr="00016698">
              <w:rPr>
                <w:rFonts w:cs="Arial"/>
                <w:sz w:val="22"/>
                <w:szCs w:val="22"/>
                <w:lang w:val="lv-LV"/>
              </w:rPr>
              <w:t>labour</w:t>
            </w:r>
            <w:proofErr w:type="spellEnd"/>
            <w:r w:rsidRPr="00016698">
              <w:rPr>
                <w:rFonts w:cs="Arial"/>
                <w:sz w:val="22"/>
                <w:szCs w:val="22"/>
                <w:lang w:val="lv-LV"/>
              </w:rPr>
              <w:t xml:space="preserve"> </w:t>
            </w:r>
            <w:proofErr w:type="spellStart"/>
            <w:r w:rsidRPr="00016698">
              <w:rPr>
                <w:rFonts w:cs="Arial"/>
                <w:sz w:val="22"/>
                <w:szCs w:val="22"/>
                <w:lang w:val="lv-LV"/>
              </w:rPr>
              <w:t>costs</w:t>
            </w:r>
            <w:proofErr w:type="spellEnd"/>
            <w:r w:rsidRPr="00016698">
              <w:rPr>
                <w:rFonts w:cs="Arial"/>
                <w:sz w:val="22"/>
                <w:szCs w:val="22"/>
                <w:lang w:val="lv-LV"/>
              </w:rPr>
              <w:t xml:space="preserve">; </w:t>
            </w:r>
            <w:proofErr w:type="spellStart"/>
            <w:r w:rsidRPr="00016698">
              <w:rPr>
                <w:rFonts w:cs="Arial"/>
                <w:sz w:val="22"/>
                <w:szCs w:val="22"/>
                <w:lang w:val="lv-LV"/>
              </w:rPr>
              <w:t>remuneration</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mandatory</w:t>
            </w:r>
            <w:proofErr w:type="spellEnd"/>
            <w:r w:rsidRPr="00016698">
              <w:rPr>
                <w:rFonts w:cs="Arial"/>
                <w:sz w:val="22"/>
                <w:szCs w:val="22"/>
                <w:lang w:val="lv-LV"/>
              </w:rPr>
              <w:t xml:space="preserve"> </w:t>
            </w:r>
            <w:proofErr w:type="spellStart"/>
            <w:r w:rsidRPr="00016698">
              <w:rPr>
                <w:rFonts w:cs="Arial"/>
                <w:sz w:val="22"/>
                <w:szCs w:val="22"/>
                <w:lang w:val="lv-LV"/>
              </w:rPr>
              <w:t>payments</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may</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applied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connection</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performance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obligations</w:t>
            </w:r>
            <w:proofErr w:type="spellEnd"/>
            <w:r w:rsidRPr="00016698">
              <w:rPr>
                <w:rFonts w:cs="Arial"/>
                <w:sz w:val="22"/>
                <w:szCs w:val="22"/>
                <w:lang w:val="lv-LV"/>
              </w:rPr>
              <w:t xml:space="preserve">; </w:t>
            </w:r>
            <w:proofErr w:type="spellStart"/>
            <w:r w:rsidRPr="00016698">
              <w:rPr>
                <w:rFonts w:cs="Arial"/>
                <w:sz w:val="22"/>
                <w:szCs w:val="22"/>
                <w:lang w:val="lv-LV"/>
              </w:rPr>
              <w:t>costs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insurance</w:t>
            </w:r>
            <w:proofErr w:type="spellEnd"/>
            <w:r w:rsidRPr="00016698">
              <w:rPr>
                <w:rFonts w:cs="Arial"/>
                <w:sz w:val="22"/>
                <w:szCs w:val="22"/>
                <w:lang w:val="lv-LV"/>
              </w:rPr>
              <w:t xml:space="preserve"> </w:t>
            </w:r>
            <w:proofErr w:type="spellStart"/>
            <w:r w:rsidRPr="00016698">
              <w:rPr>
                <w:rFonts w:cs="Arial"/>
                <w:sz w:val="22"/>
                <w:szCs w:val="22"/>
                <w:lang w:val="lv-LV"/>
              </w:rPr>
              <w:t>policies</w:t>
            </w:r>
            <w:proofErr w:type="spellEnd"/>
            <w:r w:rsidRPr="00016698">
              <w:rPr>
                <w:rFonts w:cs="Arial"/>
                <w:sz w:val="22"/>
                <w:szCs w:val="22"/>
                <w:lang w:val="lv-LV"/>
              </w:rPr>
              <w:t xml:space="preserve">, </w:t>
            </w:r>
            <w:proofErr w:type="spellStart"/>
            <w:r w:rsidRPr="00016698">
              <w:rPr>
                <w:rFonts w:cs="Arial"/>
                <w:sz w:val="22"/>
                <w:szCs w:val="22"/>
                <w:lang w:val="lv-LV"/>
              </w:rPr>
              <w:t>measurements</w:t>
            </w:r>
            <w:proofErr w:type="spellEnd"/>
            <w:r w:rsidRPr="00016698">
              <w:rPr>
                <w:rFonts w:cs="Arial"/>
                <w:sz w:val="22"/>
                <w:szCs w:val="22"/>
                <w:lang w:val="lv-LV"/>
              </w:rPr>
              <w:t xml:space="preserve">, tests to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performed</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similar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cost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increasing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additional</w:t>
            </w:r>
            <w:proofErr w:type="spellEnd"/>
            <w:r w:rsidRPr="00016698">
              <w:rPr>
                <w:rFonts w:cs="Arial"/>
                <w:sz w:val="22"/>
                <w:szCs w:val="22"/>
                <w:lang w:val="lv-LV"/>
              </w:rPr>
              <w:t xml:space="preserve"> </w:t>
            </w:r>
            <w:proofErr w:type="spellStart"/>
            <w:r w:rsidRPr="00016698">
              <w:rPr>
                <w:rFonts w:cs="Arial"/>
                <w:sz w:val="22"/>
                <w:szCs w:val="22"/>
                <w:lang w:val="lv-LV"/>
              </w:rPr>
              <w:t>administrative</w:t>
            </w:r>
            <w:proofErr w:type="spellEnd"/>
            <w:r w:rsidRPr="00016698">
              <w:rPr>
                <w:rFonts w:cs="Arial"/>
                <w:sz w:val="22"/>
                <w:szCs w:val="22"/>
                <w:lang w:val="lv-LV"/>
              </w:rPr>
              <w:t xml:space="preserve"> </w:t>
            </w:r>
            <w:proofErr w:type="spellStart"/>
            <w:r w:rsidRPr="00016698">
              <w:rPr>
                <w:rFonts w:cs="Arial"/>
                <w:sz w:val="22"/>
                <w:szCs w:val="22"/>
                <w:lang w:val="lv-LV"/>
              </w:rPr>
              <w:t>costs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profits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indemnification</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all</w:t>
            </w:r>
            <w:proofErr w:type="spellEnd"/>
            <w:r w:rsidRPr="00016698">
              <w:rPr>
                <w:rFonts w:cs="Arial"/>
                <w:sz w:val="22"/>
                <w:szCs w:val="22"/>
                <w:lang w:val="lv-LV"/>
              </w:rPr>
              <w:t xml:space="preserve"> risks, </w:t>
            </w:r>
            <w:proofErr w:type="spellStart"/>
            <w:r w:rsidRPr="00016698">
              <w:rPr>
                <w:rFonts w:cs="Arial"/>
                <w:sz w:val="22"/>
                <w:szCs w:val="22"/>
                <w:lang w:val="lv-LV"/>
              </w:rPr>
              <w:t>liabilities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obligations</w:t>
            </w:r>
            <w:proofErr w:type="spellEnd"/>
            <w:r w:rsidRPr="00016698">
              <w:rPr>
                <w:rFonts w:cs="Arial"/>
                <w:sz w:val="22"/>
                <w:szCs w:val="22"/>
                <w:lang w:val="lv-LV"/>
              </w:rPr>
              <w:t xml:space="preserve"> </w:t>
            </w:r>
            <w:proofErr w:type="spellStart"/>
            <w:r w:rsidRPr="00016698">
              <w:rPr>
                <w:rFonts w:cs="Arial"/>
                <w:sz w:val="22"/>
                <w:szCs w:val="22"/>
                <w:lang w:val="lv-LV"/>
              </w:rPr>
              <w:t>assumed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under</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also</w:t>
            </w:r>
            <w:proofErr w:type="spellEnd"/>
            <w:r w:rsidRPr="00016698">
              <w:rPr>
                <w:rFonts w:cs="Arial"/>
                <w:sz w:val="22"/>
                <w:szCs w:val="22"/>
                <w:lang w:val="lv-LV"/>
              </w:rPr>
              <w:t xml:space="preserve"> </w:t>
            </w:r>
            <w:proofErr w:type="spellStart"/>
            <w:r w:rsidRPr="00016698">
              <w:rPr>
                <w:rFonts w:cs="Arial"/>
                <w:sz w:val="22"/>
                <w:szCs w:val="22"/>
                <w:lang w:val="lv-LV"/>
              </w:rPr>
              <w:t>includes</w:t>
            </w:r>
            <w:proofErr w:type="spellEnd"/>
            <w:r w:rsidRPr="00016698">
              <w:rPr>
                <w:rFonts w:cs="Arial"/>
                <w:sz w:val="22"/>
                <w:szCs w:val="22"/>
                <w:lang w:val="lv-LV"/>
              </w:rPr>
              <w:t xml:space="preserve"> </w:t>
            </w:r>
            <w:proofErr w:type="spellStart"/>
            <w:r w:rsidRPr="00016698">
              <w:rPr>
                <w:rFonts w:cs="Arial"/>
                <w:sz w:val="22"/>
                <w:szCs w:val="22"/>
                <w:lang w:val="lv-LV"/>
              </w:rPr>
              <w:t>consideration</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transfer</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all</w:t>
            </w:r>
            <w:proofErr w:type="spellEnd"/>
            <w:r w:rsidRPr="00016698">
              <w:rPr>
                <w:rFonts w:cs="Arial"/>
                <w:sz w:val="22"/>
                <w:szCs w:val="22"/>
                <w:lang w:val="lv-LV"/>
              </w:rPr>
              <w:t xml:space="preserve"> </w:t>
            </w:r>
            <w:proofErr w:type="spellStart"/>
            <w:r w:rsidRPr="00016698">
              <w:rPr>
                <w:rFonts w:cs="Arial"/>
                <w:sz w:val="22"/>
                <w:szCs w:val="22"/>
                <w:lang w:val="lv-LV"/>
              </w:rPr>
              <w:t>intellectual</w:t>
            </w:r>
            <w:proofErr w:type="spellEnd"/>
            <w:r w:rsidRPr="00016698">
              <w:rPr>
                <w:rFonts w:cs="Arial"/>
                <w:sz w:val="22"/>
                <w:szCs w:val="22"/>
                <w:lang w:val="lv-LV"/>
              </w:rPr>
              <w:t xml:space="preserve"> </w:t>
            </w:r>
            <w:proofErr w:type="spellStart"/>
            <w:r w:rsidRPr="00016698">
              <w:rPr>
                <w:rFonts w:cs="Arial"/>
                <w:sz w:val="22"/>
                <w:szCs w:val="22"/>
                <w:lang w:val="lv-LV"/>
              </w:rPr>
              <w:t>property</w:t>
            </w:r>
            <w:proofErr w:type="spellEnd"/>
            <w:r w:rsidRPr="00016698">
              <w:rPr>
                <w:rFonts w:cs="Arial"/>
                <w:sz w:val="22"/>
                <w:szCs w:val="22"/>
                <w:lang w:val="lv-LV"/>
              </w:rPr>
              <w:t xml:space="preserve"> </w:t>
            </w:r>
            <w:proofErr w:type="spellStart"/>
            <w:r w:rsidRPr="00016698">
              <w:rPr>
                <w:rFonts w:cs="Arial"/>
                <w:sz w:val="22"/>
                <w:szCs w:val="22"/>
                <w:lang w:val="lv-LV"/>
              </w:rPr>
              <w:t>rights</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transferable</w:t>
            </w:r>
            <w:proofErr w:type="spellEnd"/>
            <w:r w:rsidRPr="00016698">
              <w:rPr>
                <w:rFonts w:cs="Arial"/>
                <w:sz w:val="22"/>
                <w:szCs w:val="22"/>
                <w:lang w:val="lv-LV"/>
              </w:rPr>
              <w:t xml:space="preserve"> </w:t>
            </w:r>
            <w:proofErr w:type="spellStart"/>
            <w:r w:rsidRPr="00016698">
              <w:rPr>
                <w:rFonts w:cs="Arial"/>
                <w:sz w:val="22"/>
                <w:szCs w:val="22"/>
                <w:lang w:val="lv-LV"/>
              </w:rPr>
              <w:t>under</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use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moral</w:t>
            </w:r>
            <w:proofErr w:type="spellEnd"/>
            <w:r w:rsidRPr="00016698">
              <w:rPr>
                <w:rFonts w:cs="Arial"/>
                <w:sz w:val="22"/>
                <w:szCs w:val="22"/>
                <w:lang w:val="lv-LV"/>
              </w:rPr>
              <w:t xml:space="preserve"> </w:t>
            </w:r>
            <w:proofErr w:type="spellStart"/>
            <w:r w:rsidRPr="00016698">
              <w:rPr>
                <w:rFonts w:cs="Arial"/>
                <w:sz w:val="22"/>
                <w:szCs w:val="22"/>
                <w:lang w:val="lv-LV"/>
              </w:rPr>
              <w:t>rights</w:t>
            </w:r>
            <w:proofErr w:type="spellEnd"/>
            <w:r w:rsidRPr="00016698">
              <w:rPr>
                <w:rFonts w:cs="Arial"/>
                <w:sz w:val="22"/>
                <w:szCs w:val="22"/>
                <w:lang w:val="lv-LV"/>
              </w:rPr>
              <w:t xml:space="preserve"> set </w:t>
            </w:r>
            <w:proofErr w:type="spellStart"/>
            <w:r w:rsidRPr="00016698">
              <w:rPr>
                <w:rFonts w:cs="Arial"/>
                <w:sz w:val="22"/>
                <w:szCs w:val="22"/>
                <w:lang w:val="lv-LV"/>
              </w:rPr>
              <w:t>forth</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assumes</w:t>
            </w:r>
            <w:proofErr w:type="spellEnd"/>
            <w:r w:rsidRPr="00016698">
              <w:rPr>
                <w:rFonts w:cs="Arial"/>
                <w:sz w:val="22"/>
                <w:szCs w:val="22"/>
                <w:lang w:val="lv-LV"/>
              </w:rPr>
              <w:t xml:space="preserve"> </w:t>
            </w:r>
            <w:proofErr w:type="spellStart"/>
            <w:r w:rsidRPr="00016698">
              <w:rPr>
                <w:rFonts w:cs="Arial"/>
                <w:sz w:val="22"/>
                <w:szCs w:val="22"/>
                <w:lang w:val="lv-LV"/>
              </w:rPr>
              <w:t>all</w:t>
            </w:r>
            <w:proofErr w:type="spellEnd"/>
            <w:r w:rsidRPr="00016698">
              <w:rPr>
                <w:rFonts w:cs="Arial"/>
                <w:sz w:val="22"/>
                <w:szCs w:val="22"/>
                <w:lang w:val="lv-LV"/>
              </w:rPr>
              <w:t xml:space="preserve"> risks </w:t>
            </w:r>
            <w:proofErr w:type="spellStart"/>
            <w:r w:rsidRPr="00016698">
              <w:rPr>
                <w:rFonts w:cs="Arial"/>
                <w:sz w:val="22"/>
                <w:szCs w:val="22"/>
                <w:lang w:val="lv-LV"/>
              </w:rPr>
              <w:t>regarding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correctness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adequacy</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each</w:t>
            </w:r>
            <w:proofErr w:type="spellEnd"/>
            <w:r w:rsidRPr="00016698">
              <w:rPr>
                <w:rFonts w:cs="Arial"/>
                <w:sz w:val="22"/>
                <w:szCs w:val="22"/>
                <w:lang w:val="lv-LV"/>
              </w:rPr>
              <w:t xml:space="preserve"> </w:t>
            </w:r>
            <w:proofErr w:type="spellStart"/>
            <w:r w:rsidRPr="00016698">
              <w:rPr>
                <w:rFonts w:cs="Arial"/>
                <w:sz w:val="22"/>
                <w:szCs w:val="22"/>
                <w:lang w:val="lv-LV"/>
              </w:rPr>
              <w:t>Section</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provision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Services.</w:t>
            </w:r>
          </w:p>
        </w:tc>
      </w:tr>
      <w:tr w:rsidR="00304425" w:rsidRPr="00016698" w14:paraId="6E8B2E19" w14:textId="77777777" w:rsidTr="00B53346">
        <w:trPr>
          <w:gridAfter w:val="1"/>
          <w:wAfter w:w="220" w:type="dxa"/>
        </w:trPr>
        <w:tc>
          <w:tcPr>
            <w:tcW w:w="4786" w:type="dxa"/>
            <w:shd w:val="clear" w:color="auto" w:fill="auto"/>
          </w:tcPr>
          <w:p w14:paraId="50E596FC"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lastRenderedPageBreak/>
              <w:t>3.8.5. Konsultantam ir pienākums norēķināties ar Pasūtītāju vai Ģenerāluzņēmēju vai pa tiešo ar attiecīgo pakalpojumu sniedzēju par Pakalpojumu veikšanai nepaciešamo komunālo pakalpojumu lietošanu atbilstoši konkrētajam patēriņam izsniegtajiem rēķiniem. Ja samaksa veicama Pasūtītājam, Pasūtītājs ir tiesīgs attiecīgās summas ieskaitīt pret Konsultantam saskaņā ar Līgumu veicamajiem maksājumiem.</w:t>
            </w:r>
          </w:p>
        </w:tc>
        <w:tc>
          <w:tcPr>
            <w:tcW w:w="4678" w:type="dxa"/>
            <w:shd w:val="clear" w:color="auto" w:fill="auto"/>
          </w:tcPr>
          <w:p w14:paraId="12DE2056"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3.8.5.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obliged</w:t>
            </w:r>
            <w:proofErr w:type="spellEnd"/>
            <w:r w:rsidRPr="00016698">
              <w:rPr>
                <w:rFonts w:cs="Arial"/>
                <w:sz w:val="22"/>
                <w:szCs w:val="22"/>
                <w:lang w:val="lv-LV"/>
              </w:rPr>
              <w:t xml:space="preserve"> to </w:t>
            </w:r>
            <w:proofErr w:type="spellStart"/>
            <w:r w:rsidRPr="00016698">
              <w:rPr>
                <w:rFonts w:cs="Arial"/>
                <w:sz w:val="22"/>
                <w:szCs w:val="22"/>
                <w:lang w:val="lv-LV"/>
              </w:rPr>
              <w:t>settle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General</w:t>
            </w:r>
            <w:proofErr w:type="spellEnd"/>
            <w:r w:rsidRPr="00016698">
              <w:rPr>
                <w:rFonts w:cs="Arial"/>
                <w:sz w:val="22"/>
                <w:szCs w:val="22"/>
                <w:lang w:val="lv-LV"/>
              </w:rPr>
              <w:t xml:space="preserve"> </w:t>
            </w:r>
            <w:proofErr w:type="spellStart"/>
            <w:r w:rsidRPr="00016698">
              <w:rPr>
                <w:rFonts w:cs="Arial"/>
                <w:sz w:val="22"/>
                <w:szCs w:val="22"/>
                <w:lang w:val="lv-LV"/>
              </w:rPr>
              <w:t>Contractor</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directly</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service</w:t>
            </w:r>
            <w:proofErr w:type="spellEnd"/>
            <w:r w:rsidRPr="00016698">
              <w:rPr>
                <w:rFonts w:cs="Arial"/>
                <w:sz w:val="22"/>
                <w:szCs w:val="22"/>
                <w:lang w:val="lv-LV"/>
              </w:rPr>
              <w:t xml:space="preserve"> </w:t>
            </w:r>
            <w:proofErr w:type="spellStart"/>
            <w:r w:rsidRPr="00016698">
              <w:rPr>
                <w:rFonts w:cs="Arial"/>
                <w:sz w:val="22"/>
                <w:szCs w:val="22"/>
                <w:lang w:val="lv-LV"/>
              </w:rPr>
              <w:t>provider</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use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utilities</w:t>
            </w:r>
            <w:proofErr w:type="spellEnd"/>
            <w:r w:rsidRPr="00016698">
              <w:rPr>
                <w:rFonts w:cs="Arial"/>
                <w:sz w:val="22"/>
                <w:szCs w:val="22"/>
                <w:lang w:val="lv-LV"/>
              </w:rPr>
              <w:t xml:space="preserve"> </w:t>
            </w:r>
            <w:proofErr w:type="spellStart"/>
            <w:r w:rsidRPr="00016698">
              <w:rPr>
                <w:rFonts w:cs="Arial"/>
                <w:sz w:val="22"/>
                <w:szCs w:val="22"/>
                <w:lang w:val="lv-LV"/>
              </w:rPr>
              <w:t>necessary</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performance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according</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invoices</w:t>
            </w:r>
            <w:proofErr w:type="spellEnd"/>
            <w:r w:rsidRPr="00016698">
              <w:rPr>
                <w:rFonts w:cs="Arial"/>
                <w:sz w:val="22"/>
                <w:szCs w:val="22"/>
                <w:lang w:val="lv-LV"/>
              </w:rPr>
              <w:t xml:space="preserve"> </w:t>
            </w:r>
            <w:proofErr w:type="spellStart"/>
            <w:r w:rsidRPr="00016698">
              <w:rPr>
                <w:rFonts w:cs="Arial"/>
                <w:sz w:val="22"/>
                <w:szCs w:val="22"/>
                <w:lang w:val="lv-LV"/>
              </w:rPr>
              <w:t>issued</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specific</w:t>
            </w:r>
            <w:proofErr w:type="spellEnd"/>
            <w:r w:rsidRPr="00016698">
              <w:rPr>
                <w:rFonts w:cs="Arial"/>
                <w:sz w:val="22"/>
                <w:szCs w:val="22"/>
                <w:lang w:val="lv-LV"/>
              </w:rPr>
              <w:t xml:space="preserve"> </w:t>
            </w:r>
            <w:proofErr w:type="spellStart"/>
            <w:r w:rsidRPr="00016698">
              <w:rPr>
                <w:rFonts w:cs="Arial"/>
                <w:sz w:val="22"/>
                <w:szCs w:val="22"/>
                <w:lang w:val="lv-LV"/>
              </w:rPr>
              <w:t>consumption</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payment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to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made</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has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right</w:t>
            </w:r>
            <w:proofErr w:type="spellEnd"/>
            <w:r w:rsidRPr="00016698">
              <w:rPr>
                <w:rFonts w:cs="Arial"/>
                <w:sz w:val="22"/>
                <w:szCs w:val="22"/>
                <w:lang w:val="lv-LV"/>
              </w:rPr>
              <w:t xml:space="preserve"> to </w:t>
            </w:r>
            <w:proofErr w:type="spellStart"/>
            <w:r w:rsidRPr="00016698">
              <w:rPr>
                <w:rFonts w:cs="Arial"/>
                <w:sz w:val="22"/>
                <w:szCs w:val="22"/>
                <w:lang w:val="lv-LV"/>
              </w:rPr>
              <w:t>off</w:t>
            </w:r>
            <w:proofErr w:type="spellEnd"/>
            <w:r w:rsidRPr="00016698">
              <w:rPr>
                <w:rFonts w:cs="Arial"/>
                <w:sz w:val="22"/>
                <w:szCs w:val="22"/>
                <w:lang w:val="lv-LV"/>
              </w:rPr>
              <w:t xml:space="preserve">-set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amounts</w:t>
            </w:r>
            <w:proofErr w:type="spellEnd"/>
            <w:r w:rsidRPr="00016698">
              <w:rPr>
                <w:rFonts w:cs="Arial"/>
                <w:sz w:val="22"/>
                <w:szCs w:val="22"/>
                <w:lang w:val="lv-LV"/>
              </w:rPr>
              <w:t xml:space="preserve"> </w:t>
            </w:r>
            <w:proofErr w:type="spellStart"/>
            <w:r w:rsidRPr="00016698">
              <w:rPr>
                <w:rFonts w:cs="Arial"/>
                <w:sz w:val="22"/>
                <w:szCs w:val="22"/>
                <w:lang w:val="lv-LV"/>
              </w:rPr>
              <w:t>against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payments</w:t>
            </w:r>
            <w:proofErr w:type="spellEnd"/>
            <w:r w:rsidRPr="00016698">
              <w:rPr>
                <w:rFonts w:cs="Arial"/>
                <w:sz w:val="22"/>
                <w:szCs w:val="22"/>
                <w:lang w:val="lv-LV"/>
              </w:rPr>
              <w:t xml:space="preserve"> to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made</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accordance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w:t>
            </w:r>
          </w:p>
        </w:tc>
      </w:tr>
      <w:tr w:rsidR="00304425" w:rsidRPr="00016698" w14:paraId="0007E5D3" w14:textId="77777777" w:rsidTr="00B53346">
        <w:trPr>
          <w:gridAfter w:val="1"/>
          <w:wAfter w:w="220" w:type="dxa"/>
        </w:trPr>
        <w:tc>
          <w:tcPr>
            <w:tcW w:w="4786" w:type="dxa"/>
            <w:shd w:val="clear" w:color="auto" w:fill="auto"/>
          </w:tcPr>
          <w:p w14:paraId="6C747163"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4A2EC9FE" w14:textId="77777777" w:rsidR="00304425" w:rsidRPr="00016698" w:rsidRDefault="00304425" w:rsidP="00B53346">
            <w:pPr>
              <w:widowControl w:val="0"/>
              <w:jc w:val="both"/>
              <w:rPr>
                <w:rFonts w:cs="Arial"/>
                <w:sz w:val="22"/>
                <w:szCs w:val="22"/>
                <w:lang w:val="lv-LV"/>
              </w:rPr>
            </w:pPr>
          </w:p>
        </w:tc>
      </w:tr>
      <w:tr w:rsidR="00304425" w:rsidRPr="00016698" w14:paraId="6113C3A9" w14:textId="77777777" w:rsidTr="00B53346">
        <w:trPr>
          <w:gridAfter w:val="1"/>
          <w:wAfter w:w="220" w:type="dxa"/>
        </w:trPr>
        <w:tc>
          <w:tcPr>
            <w:tcW w:w="4786" w:type="dxa"/>
            <w:shd w:val="clear" w:color="auto" w:fill="auto"/>
          </w:tcPr>
          <w:p w14:paraId="4A088D3E" w14:textId="77777777" w:rsidR="00304425" w:rsidRPr="00016698" w:rsidRDefault="00304425" w:rsidP="00B53346">
            <w:pPr>
              <w:widowControl w:val="0"/>
              <w:jc w:val="both"/>
              <w:rPr>
                <w:rFonts w:cs="Arial"/>
                <w:sz w:val="22"/>
                <w:szCs w:val="22"/>
                <w:lang w:val="lv-LV"/>
              </w:rPr>
            </w:pPr>
            <w:r w:rsidRPr="00016698">
              <w:rPr>
                <w:rFonts w:cs="Arial"/>
                <w:b/>
                <w:sz w:val="22"/>
                <w:szCs w:val="22"/>
                <w:u w:val="single"/>
                <w:lang w:val="lv-LV"/>
              </w:rPr>
              <w:t>4 UZSĀKŠANA, PABEIGŠANA, IZMAIŅAS UN IZBEIGŠANA</w:t>
            </w:r>
          </w:p>
        </w:tc>
        <w:tc>
          <w:tcPr>
            <w:tcW w:w="4678" w:type="dxa"/>
            <w:shd w:val="clear" w:color="auto" w:fill="auto"/>
          </w:tcPr>
          <w:p w14:paraId="451F6934" w14:textId="77777777" w:rsidR="00304425" w:rsidRPr="00016698" w:rsidRDefault="00304425" w:rsidP="00B53346">
            <w:pPr>
              <w:widowControl w:val="0"/>
              <w:jc w:val="both"/>
              <w:rPr>
                <w:rFonts w:cs="Arial"/>
                <w:b/>
                <w:sz w:val="22"/>
                <w:szCs w:val="22"/>
                <w:u w:val="single"/>
                <w:lang w:val="lv-LV"/>
              </w:rPr>
            </w:pPr>
            <w:r w:rsidRPr="00016698">
              <w:rPr>
                <w:rFonts w:cs="Arial"/>
                <w:b/>
                <w:sz w:val="22"/>
                <w:szCs w:val="22"/>
                <w:u w:val="single"/>
                <w:lang w:val="lv-LV"/>
              </w:rPr>
              <w:t>4 COMMENCEMENT, COMPLETION, VARIATION AND TERMINATION</w:t>
            </w:r>
          </w:p>
        </w:tc>
      </w:tr>
      <w:tr w:rsidR="00304425" w:rsidRPr="00016698" w14:paraId="2F25E3D4" w14:textId="77777777" w:rsidTr="00B53346">
        <w:trPr>
          <w:gridAfter w:val="1"/>
          <w:wAfter w:w="220" w:type="dxa"/>
        </w:trPr>
        <w:tc>
          <w:tcPr>
            <w:tcW w:w="4786" w:type="dxa"/>
            <w:shd w:val="clear" w:color="auto" w:fill="auto"/>
          </w:tcPr>
          <w:p w14:paraId="4E460715"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6F8A7E8D" w14:textId="77777777" w:rsidR="00304425" w:rsidRPr="00016698" w:rsidRDefault="00304425" w:rsidP="00B53346">
            <w:pPr>
              <w:widowControl w:val="0"/>
              <w:jc w:val="both"/>
              <w:rPr>
                <w:rFonts w:cs="Arial"/>
                <w:sz w:val="22"/>
                <w:szCs w:val="22"/>
                <w:lang w:val="lv-LV"/>
              </w:rPr>
            </w:pPr>
          </w:p>
        </w:tc>
      </w:tr>
      <w:tr w:rsidR="00304425" w:rsidRPr="00016698" w14:paraId="098648E4" w14:textId="77777777" w:rsidTr="00B53346">
        <w:trPr>
          <w:gridAfter w:val="1"/>
          <w:wAfter w:w="220" w:type="dxa"/>
        </w:trPr>
        <w:tc>
          <w:tcPr>
            <w:tcW w:w="4786" w:type="dxa"/>
            <w:shd w:val="clear" w:color="auto" w:fill="auto"/>
          </w:tcPr>
          <w:p w14:paraId="5BA2188D"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4.1. Līguma spēkā esamība</w:t>
            </w:r>
          </w:p>
        </w:tc>
        <w:tc>
          <w:tcPr>
            <w:tcW w:w="4678" w:type="dxa"/>
            <w:shd w:val="clear" w:color="auto" w:fill="auto"/>
          </w:tcPr>
          <w:p w14:paraId="7494BF92"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4.1. </w:t>
            </w:r>
            <w:proofErr w:type="spellStart"/>
            <w:r w:rsidRPr="00016698">
              <w:rPr>
                <w:rFonts w:cs="Arial"/>
                <w:b/>
                <w:sz w:val="22"/>
                <w:szCs w:val="22"/>
                <w:lang w:val="lv-LV"/>
              </w:rPr>
              <w:t>Agreement</w:t>
            </w:r>
            <w:proofErr w:type="spellEnd"/>
            <w:r w:rsidRPr="00016698">
              <w:rPr>
                <w:rFonts w:cs="Arial"/>
                <w:b/>
                <w:sz w:val="22"/>
                <w:szCs w:val="22"/>
                <w:lang w:val="lv-LV"/>
              </w:rPr>
              <w:t xml:space="preserve"> </w:t>
            </w:r>
            <w:proofErr w:type="spellStart"/>
            <w:r w:rsidRPr="00016698">
              <w:rPr>
                <w:rFonts w:cs="Arial"/>
                <w:b/>
                <w:sz w:val="22"/>
                <w:szCs w:val="22"/>
                <w:lang w:val="lv-LV"/>
              </w:rPr>
              <w:t>Effective</w:t>
            </w:r>
            <w:proofErr w:type="spellEnd"/>
          </w:p>
        </w:tc>
      </w:tr>
      <w:tr w:rsidR="00304425" w:rsidRPr="00016698" w14:paraId="4CF8D746" w14:textId="77777777" w:rsidTr="00B53346">
        <w:trPr>
          <w:gridAfter w:val="1"/>
          <w:wAfter w:w="220" w:type="dxa"/>
        </w:trPr>
        <w:tc>
          <w:tcPr>
            <w:tcW w:w="4786" w:type="dxa"/>
            <w:shd w:val="clear" w:color="auto" w:fill="auto"/>
          </w:tcPr>
          <w:p w14:paraId="7FA70840"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Izteikt 4.1.1. apakšpunktu šādā redakcijā:</w:t>
            </w:r>
          </w:p>
        </w:tc>
        <w:tc>
          <w:tcPr>
            <w:tcW w:w="4678" w:type="dxa"/>
            <w:shd w:val="clear" w:color="auto" w:fill="auto"/>
          </w:tcPr>
          <w:p w14:paraId="45F46CA5"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Express </w:t>
            </w:r>
            <w:proofErr w:type="spellStart"/>
            <w:r w:rsidRPr="00016698">
              <w:rPr>
                <w:rFonts w:cs="Arial"/>
                <w:i/>
                <w:sz w:val="22"/>
                <w:szCs w:val="22"/>
                <w:lang w:val="lv-LV"/>
              </w:rPr>
              <w:t>Sub-Clause</w:t>
            </w:r>
            <w:proofErr w:type="spellEnd"/>
            <w:r w:rsidRPr="00016698">
              <w:rPr>
                <w:rFonts w:cs="Arial"/>
                <w:i/>
                <w:sz w:val="22"/>
                <w:szCs w:val="22"/>
                <w:lang w:val="lv-LV"/>
              </w:rPr>
              <w:t xml:space="preserve"> 4.1.1.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2504DEC9" w14:textId="77777777" w:rsidTr="00B53346">
        <w:trPr>
          <w:gridAfter w:val="1"/>
          <w:wAfter w:w="220" w:type="dxa"/>
          <w:trHeight w:val="285"/>
        </w:trPr>
        <w:tc>
          <w:tcPr>
            <w:tcW w:w="4786" w:type="dxa"/>
            <w:shd w:val="clear" w:color="auto" w:fill="auto"/>
          </w:tcPr>
          <w:p w14:paraId="01677066"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Līgums ir spēkā no tā abpusējas parakstīšanas brīža (t.i., Līguma vienošanās noslēgšanas datums).</w:t>
            </w:r>
          </w:p>
        </w:tc>
        <w:tc>
          <w:tcPr>
            <w:tcW w:w="4678" w:type="dxa"/>
            <w:shd w:val="clear" w:color="auto" w:fill="auto"/>
          </w:tcPr>
          <w:p w14:paraId="784FB5F8" w14:textId="77777777" w:rsidR="00304425" w:rsidRPr="00016698" w:rsidRDefault="00304425" w:rsidP="00B53346">
            <w:pPr>
              <w:widowControl w:val="0"/>
              <w:jc w:val="both"/>
              <w:rPr>
                <w:rFonts w:cs="Arial"/>
                <w:sz w:val="22"/>
                <w:szCs w:val="22"/>
                <w:lang w:val="lv-LV"/>
              </w:rPr>
            </w:pP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effective</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moment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its</w:t>
            </w:r>
            <w:proofErr w:type="spellEnd"/>
            <w:r w:rsidRPr="00016698">
              <w:rPr>
                <w:rFonts w:cs="Arial"/>
                <w:sz w:val="22"/>
                <w:szCs w:val="22"/>
                <w:lang w:val="lv-LV"/>
              </w:rPr>
              <w:t xml:space="preserve"> </w:t>
            </w:r>
            <w:proofErr w:type="spellStart"/>
            <w:r w:rsidRPr="00016698">
              <w:rPr>
                <w:rFonts w:cs="Arial"/>
                <w:sz w:val="22"/>
                <w:szCs w:val="22"/>
                <w:lang w:val="lv-LV"/>
              </w:rPr>
              <w:t>mutual</w:t>
            </w:r>
            <w:proofErr w:type="spellEnd"/>
            <w:r w:rsidRPr="00016698">
              <w:rPr>
                <w:rFonts w:cs="Arial"/>
                <w:sz w:val="22"/>
                <w:szCs w:val="22"/>
                <w:lang w:val="lv-LV"/>
              </w:rPr>
              <w:t xml:space="preserve"> </w:t>
            </w:r>
            <w:proofErr w:type="spellStart"/>
            <w:r w:rsidRPr="00016698">
              <w:rPr>
                <w:rFonts w:cs="Arial"/>
                <w:sz w:val="22"/>
                <w:szCs w:val="22"/>
                <w:lang w:val="lv-LV"/>
              </w:rPr>
              <w:t>signing</w:t>
            </w:r>
            <w:proofErr w:type="spellEnd"/>
            <w:r w:rsidRPr="00016698">
              <w:rPr>
                <w:rFonts w:cs="Arial"/>
                <w:sz w:val="22"/>
                <w:szCs w:val="22"/>
                <w:lang w:val="lv-LV"/>
              </w:rPr>
              <w:t xml:space="preserve"> (</w:t>
            </w:r>
            <w:proofErr w:type="spellStart"/>
            <w:r w:rsidRPr="00016698">
              <w:rPr>
                <w:rFonts w:cs="Arial"/>
                <w:sz w:val="22"/>
                <w:szCs w:val="22"/>
                <w:lang w:val="lv-LV"/>
              </w:rPr>
              <w:t>i.e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date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Contract</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w:t>
            </w:r>
          </w:p>
        </w:tc>
      </w:tr>
      <w:tr w:rsidR="00304425" w:rsidRPr="00016698" w14:paraId="16509563" w14:textId="77777777" w:rsidTr="00B53346">
        <w:trPr>
          <w:gridAfter w:val="1"/>
          <w:wAfter w:w="220" w:type="dxa"/>
        </w:trPr>
        <w:tc>
          <w:tcPr>
            <w:tcW w:w="4786" w:type="dxa"/>
            <w:shd w:val="clear" w:color="auto" w:fill="auto"/>
          </w:tcPr>
          <w:p w14:paraId="46E3956B"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23E7FFE4" w14:textId="77777777" w:rsidR="00304425" w:rsidRPr="00016698" w:rsidRDefault="00304425" w:rsidP="00B53346">
            <w:pPr>
              <w:widowControl w:val="0"/>
              <w:jc w:val="both"/>
              <w:rPr>
                <w:rFonts w:cs="Arial"/>
                <w:sz w:val="22"/>
                <w:szCs w:val="22"/>
                <w:lang w:val="lv-LV"/>
              </w:rPr>
            </w:pPr>
          </w:p>
        </w:tc>
      </w:tr>
      <w:tr w:rsidR="00304425" w:rsidRPr="00016698" w14:paraId="59F2A877" w14:textId="77777777" w:rsidTr="00B53346">
        <w:trPr>
          <w:gridAfter w:val="1"/>
          <w:wAfter w:w="220" w:type="dxa"/>
        </w:trPr>
        <w:tc>
          <w:tcPr>
            <w:tcW w:w="4786" w:type="dxa"/>
            <w:shd w:val="clear" w:color="auto" w:fill="auto"/>
          </w:tcPr>
          <w:p w14:paraId="2C7FBC5A"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4.2. Uzsākšana un pabeigšana</w:t>
            </w:r>
          </w:p>
        </w:tc>
        <w:tc>
          <w:tcPr>
            <w:tcW w:w="4678" w:type="dxa"/>
            <w:shd w:val="clear" w:color="auto" w:fill="auto"/>
          </w:tcPr>
          <w:p w14:paraId="3B6983D0"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4.2. </w:t>
            </w:r>
            <w:proofErr w:type="spellStart"/>
            <w:r w:rsidRPr="00016698">
              <w:rPr>
                <w:rFonts w:cs="Arial"/>
                <w:b/>
                <w:sz w:val="22"/>
                <w:szCs w:val="22"/>
                <w:lang w:val="lv-LV"/>
              </w:rPr>
              <w:t>Commencement</w:t>
            </w:r>
            <w:proofErr w:type="spellEnd"/>
            <w:r w:rsidRPr="00016698">
              <w:rPr>
                <w:rFonts w:cs="Arial"/>
                <w:b/>
                <w:sz w:val="22"/>
                <w:szCs w:val="22"/>
                <w:lang w:val="lv-LV"/>
              </w:rPr>
              <w:t xml:space="preserve"> </w:t>
            </w:r>
            <w:proofErr w:type="spellStart"/>
            <w:r w:rsidRPr="00016698">
              <w:rPr>
                <w:rFonts w:cs="Arial"/>
                <w:b/>
                <w:sz w:val="22"/>
                <w:szCs w:val="22"/>
                <w:lang w:val="lv-LV"/>
              </w:rPr>
              <w:t>and</w:t>
            </w:r>
            <w:proofErr w:type="spellEnd"/>
            <w:r w:rsidRPr="00016698">
              <w:rPr>
                <w:rFonts w:cs="Arial"/>
                <w:b/>
                <w:sz w:val="22"/>
                <w:szCs w:val="22"/>
                <w:lang w:val="lv-LV"/>
              </w:rPr>
              <w:t xml:space="preserve"> </w:t>
            </w:r>
            <w:proofErr w:type="spellStart"/>
            <w:r w:rsidRPr="00016698">
              <w:rPr>
                <w:rFonts w:cs="Arial"/>
                <w:b/>
                <w:sz w:val="22"/>
                <w:szCs w:val="22"/>
                <w:lang w:val="lv-LV"/>
              </w:rPr>
              <w:t>Completion</w:t>
            </w:r>
            <w:proofErr w:type="spellEnd"/>
          </w:p>
        </w:tc>
      </w:tr>
      <w:tr w:rsidR="00304425" w:rsidRPr="00016698" w14:paraId="71FE3241" w14:textId="77777777" w:rsidTr="00B53346">
        <w:trPr>
          <w:gridAfter w:val="1"/>
          <w:wAfter w:w="220" w:type="dxa"/>
        </w:trPr>
        <w:tc>
          <w:tcPr>
            <w:tcW w:w="4786" w:type="dxa"/>
            <w:shd w:val="clear" w:color="auto" w:fill="auto"/>
          </w:tcPr>
          <w:p w14:paraId="4D35B845"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Izteikt punktu šādā redakcijā:</w:t>
            </w:r>
          </w:p>
        </w:tc>
        <w:tc>
          <w:tcPr>
            <w:tcW w:w="4678" w:type="dxa"/>
            <w:shd w:val="clear" w:color="auto" w:fill="auto"/>
          </w:tcPr>
          <w:p w14:paraId="20EAFD25"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Express </w:t>
            </w:r>
            <w:proofErr w:type="spellStart"/>
            <w:r w:rsidRPr="00016698">
              <w:rPr>
                <w:rFonts w:cs="Arial"/>
                <w:i/>
                <w:sz w:val="22"/>
                <w:szCs w:val="22"/>
                <w:lang w:val="lv-LV"/>
              </w:rPr>
              <w:t>Clause</w:t>
            </w:r>
            <w:proofErr w:type="spellEnd"/>
            <w:r w:rsidRPr="00016698">
              <w:rPr>
                <w:rFonts w:cs="Arial"/>
                <w:i/>
                <w:sz w:val="22"/>
                <w:szCs w:val="22"/>
                <w:lang w:val="lv-LV"/>
              </w:rPr>
              <w:t xml:space="preserve">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5127D72C" w14:textId="77777777" w:rsidTr="00B53346">
        <w:trPr>
          <w:gridAfter w:val="1"/>
          <w:wAfter w:w="220" w:type="dxa"/>
        </w:trPr>
        <w:tc>
          <w:tcPr>
            <w:tcW w:w="4786" w:type="dxa"/>
            <w:shd w:val="clear" w:color="auto" w:fill="auto"/>
          </w:tcPr>
          <w:p w14:paraId="3FDAE232" w14:textId="77777777" w:rsidR="00304425" w:rsidRPr="00016698" w:rsidRDefault="00304425" w:rsidP="00B53346">
            <w:pPr>
              <w:widowControl w:val="0"/>
              <w:jc w:val="both"/>
              <w:rPr>
                <w:rFonts w:cs="Arial"/>
                <w:sz w:val="22"/>
                <w:szCs w:val="22"/>
                <w:lang w:val="lv-LV" w:bidi="en-US"/>
              </w:rPr>
            </w:pPr>
            <w:r w:rsidRPr="00016698">
              <w:rPr>
                <w:rFonts w:cs="Arial"/>
                <w:sz w:val="22"/>
                <w:szCs w:val="22"/>
                <w:lang w:val="lv-LV" w:bidi="en-US"/>
              </w:rPr>
              <w:t>4.2.1. Pakalpojumi par pirmo, otro, trešo, piekto un devīto Kārtu tiek uzsākti Sākuma datumā, un tie jāpabeidz konkrētajā Izpildes datumā.</w:t>
            </w:r>
          </w:p>
        </w:tc>
        <w:tc>
          <w:tcPr>
            <w:tcW w:w="4678" w:type="dxa"/>
            <w:shd w:val="clear" w:color="auto" w:fill="auto"/>
          </w:tcPr>
          <w:p w14:paraId="4B24784C" w14:textId="77777777" w:rsidR="00304425" w:rsidRPr="00016698" w:rsidRDefault="00304425" w:rsidP="00B53346">
            <w:pPr>
              <w:widowControl w:val="0"/>
              <w:jc w:val="both"/>
              <w:rPr>
                <w:rFonts w:cs="Arial"/>
                <w:sz w:val="22"/>
                <w:szCs w:val="22"/>
                <w:lang w:val="lv-LV" w:bidi="en-US"/>
              </w:rPr>
            </w:pPr>
            <w:r w:rsidRPr="00016698">
              <w:rPr>
                <w:rFonts w:cs="Arial"/>
                <w:sz w:val="22"/>
                <w:szCs w:val="22"/>
                <w:lang w:val="lv-LV" w:bidi="en-US"/>
              </w:rPr>
              <w:t xml:space="preserve">4.2.1. Services </w:t>
            </w:r>
            <w:proofErr w:type="spellStart"/>
            <w:r w:rsidRPr="00016698">
              <w:rPr>
                <w:rFonts w:cs="Arial"/>
                <w:sz w:val="22"/>
                <w:szCs w:val="22"/>
                <w:lang w:val="lv-LV" w:bidi="en-US"/>
              </w:rPr>
              <w:t>related</w:t>
            </w:r>
            <w:proofErr w:type="spellEnd"/>
            <w:r w:rsidRPr="00016698">
              <w:rPr>
                <w:rFonts w:cs="Arial"/>
                <w:sz w:val="22"/>
                <w:szCs w:val="22"/>
                <w:lang w:val="lv-LV" w:bidi="en-US"/>
              </w:rPr>
              <w:t xml:space="preserve"> to first, </w:t>
            </w:r>
            <w:proofErr w:type="spellStart"/>
            <w:r w:rsidRPr="00016698">
              <w:rPr>
                <w:rFonts w:cs="Arial"/>
                <w:sz w:val="22"/>
                <w:szCs w:val="22"/>
                <w:lang w:val="lv-LV" w:bidi="en-US"/>
              </w:rPr>
              <w:t>second</w:t>
            </w:r>
            <w:proofErr w:type="spellEnd"/>
            <w:r w:rsidRPr="00016698">
              <w:rPr>
                <w:rFonts w:cs="Arial"/>
                <w:sz w:val="22"/>
                <w:szCs w:val="22"/>
                <w:lang w:val="lv-LV" w:bidi="en-US"/>
              </w:rPr>
              <w:t xml:space="preserve">, </w:t>
            </w:r>
            <w:proofErr w:type="spellStart"/>
            <w:r w:rsidRPr="00016698">
              <w:rPr>
                <w:rFonts w:cs="Arial"/>
                <w:sz w:val="22"/>
                <w:szCs w:val="22"/>
                <w:lang w:val="lv-LV" w:bidi="en-US"/>
              </w:rPr>
              <w:t>third</w:t>
            </w:r>
            <w:proofErr w:type="spellEnd"/>
            <w:r w:rsidRPr="00016698">
              <w:rPr>
                <w:rFonts w:cs="Arial"/>
                <w:sz w:val="22"/>
                <w:szCs w:val="22"/>
                <w:lang w:val="lv-LV" w:bidi="en-US"/>
              </w:rPr>
              <w:t xml:space="preserve">, </w:t>
            </w:r>
            <w:proofErr w:type="spellStart"/>
            <w:r w:rsidRPr="00016698">
              <w:rPr>
                <w:rFonts w:cs="Arial"/>
                <w:sz w:val="22"/>
                <w:szCs w:val="22"/>
                <w:lang w:val="lv-LV" w:bidi="en-US"/>
              </w:rPr>
              <w:t>fifth</w:t>
            </w:r>
            <w:proofErr w:type="spellEnd"/>
            <w:r w:rsidRPr="00016698">
              <w:rPr>
                <w:rFonts w:cs="Arial"/>
                <w:sz w:val="22"/>
                <w:szCs w:val="22"/>
                <w:lang w:val="lv-LV" w:bidi="en-US"/>
              </w:rPr>
              <w:t xml:space="preserve"> </w:t>
            </w:r>
            <w:proofErr w:type="spellStart"/>
            <w:r w:rsidRPr="00016698">
              <w:rPr>
                <w:rFonts w:cs="Arial"/>
                <w:sz w:val="22"/>
                <w:szCs w:val="22"/>
                <w:lang w:val="lv-LV" w:bidi="en-US"/>
              </w:rPr>
              <w:t>and</w:t>
            </w:r>
            <w:proofErr w:type="spellEnd"/>
            <w:r w:rsidRPr="00016698">
              <w:rPr>
                <w:rFonts w:cs="Arial"/>
                <w:sz w:val="22"/>
                <w:szCs w:val="22"/>
                <w:lang w:val="lv-LV" w:bidi="en-US"/>
              </w:rPr>
              <w:t xml:space="preserve"> </w:t>
            </w:r>
            <w:proofErr w:type="spellStart"/>
            <w:r w:rsidRPr="00016698">
              <w:rPr>
                <w:rFonts w:cs="Arial"/>
                <w:sz w:val="22"/>
                <w:szCs w:val="22"/>
                <w:lang w:val="lv-LV" w:bidi="en-US"/>
              </w:rPr>
              <w:t>ninth</w:t>
            </w:r>
            <w:proofErr w:type="spellEnd"/>
            <w:r w:rsidRPr="00016698">
              <w:rPr>
                <w:rFonts w:cs="Arial"/>
                <w:sz w:val="22"/>
                <w:szCs w:val="22"/>
                <w:lang w:val="lv-LV" w:bidi="en-US"/>
              </w:rPr>
              <w:t xml:space="preserve"> </w:t>
            </w:r>
            <w:proofErr w:type="spellStart"/>
            <w:r w:rsidRPr="00016698">
              <w:rPr>
                <w:rFonts w:cs="Arial"/>
                <w:sz w:val="22"/>
                <w:szCs w:val="22"/>
                <w:lang w:val="lv-LV" w:bidi="en-US"/>
              </w:rPr>
              <w:t>Section</w:t>
            </w:r>
            <w:proofErr w:type="spellEnd"/>
            <w:r w:rsidRPr="00016698">
              <w:rPr>
                <w:rFonts w:cs="Arial"/>
                <w:sz w:val="22"/>
                <w:szCs w:val="22"/>
                <w:lang w:val="lv-LV" w:bidi="en-US"/>
              </w:rPr>
              <w:t xml:space="preserve"> </w:t>
            </w:r>
            <w:proofErr w:type="spellStart"/>
            <w:r w:rsidRPr="00016698">
              <w:rPr>
                <w:rFonts w:cs="Arial"/>
                <w:sz w:val="22"/>
                <w:szCs w:val="22"/>
                <w:lang w:val="lv-LV" w:bidi="en-US"/>
              </w:rPr>
              <w:t>shall</w:t>
            </w:r>
            <w:proofErr w:type="spellEnd"/>
            <w:r w:rsidRPr="00016698">
              <w:rPr>
                <w:rFonts w:cs="Arial"/>
                <w:sz w:val="22"/>
                <w:szCs w:val="22"/>
                <w:lang w:val="lv-LV" w:bidi="en-US"/>
              </w:rPr>
              <w:t xml:space="preserve"> </w:t>
            </w:r>
            <w:proofErr w:type="spellStart"/>
            <w:r w:rsidRPr="00016698">
              <w:rPr>
                <w:rFonts w:cs="Arial"/>
                <w:sz w:val="22"/>
                <w:szCs w:val="22"/>
                <w:lang w:val="lv-LV" w:bidi="en-US"/>
              </w:rPr>
              <w:t>commence</w:t>
            </w:r>
            <w:proofErr w:type="spellEnd"/>
            <w:r w:rsidRPr="00016698">
              <w:rPr>
                <w:rFonts w:cs="Arial"/>
                <w:sz w:val="22"/>
                <w:szCs w:val="22"/>
                <w:lang w:val="lv-LV" w:bidi="en-US"/>
              </w:rPr>
              <w:t xml:space="preserve"> </w:t>
            </w:r>
            <w:proofErr w:type="spellStart"/>
            <w:r w:rsidRPr="00016698">
              <w:rPr>
                <w:rFonts w:cs="Arial"/>
                <w:sz w:val="22"/>
                <w:szCs w:val="22"/>
                <w:lang w:val="lv-LV" w:bidi="en-US"/>
              </w:rPr>
              <w:t>on</w:t>
            </w:r>
            <w:proofErr w:type="spellEnd"/>
            <w:r w:rsidRPr="00016698">
              <w:rPr>
                <w:rFonts w:cs="Arial"/>
                <w:sz w:val="22"/>
                <w:szCs w:val="22"/>
                <w:lang w:val="lv-LV" w:bidi="en-US"/>
              </w:rPr>
              <w:t xml:space="preserve"> </w:t>
            </w:r>
            <w:proofErr w:type="spellStart"/>
            <w:r w:rsidRPr="00016698">
              <w:rPr>
                <w:rFonts w:cs="Arial"/>
                <w:sz w:val="22"/>
                <w:szCs w:val="22"/>
                <w:lang w:val="lv-LV" w:bidi="en-US"/>
              </w:rPr>
              <w:t>the</w:t>
            </w:r>
            <w:proofErr w:type="spellEnd"/>
            <w:r w:rsidRPr="00016698">
              <w:rPr>
                <w:rFonts w:cs="Arial"/>
                <w:sz w:val="22"/>
                <w:szCs w:val="22"/>
                <w:lang w:val="lv-LV" w:bidi="en-US"/>
              </w:rPr>
              <w:t xml:space="preserve"> </w:t>
            </w:r>
            <w:proofErr w:type="spellStart"/>
            <w:r w:rsidRPr="00016698">
              <w:rPr>
                <w:rFonts w:cs="Arial"/>
                <w:sz w:val="22"/>
                <w:szCs w:val="22"/>
                <w:lang w:val="lv-LV" w:bidi="en-US"/>
              </w:rPr>
              <w:t>Commencement</w:t>
            </w:r>
            <w:proofErr w:type="spellEnd"/>
            <w:r w:rsidRPr="00016698">
              <w:rPr>
                <w:rFonts w:cs="Arial"/>
                <w:sz w:val="22"/>
                <w:szCs w:val="22"/>
                <w:lang w:val="lv-LV" w:bidi="en-US"/>
              </w:rPr>
              <w:t xml:space="preserve"> </w:t>
            </w:r>
            <w:proofErr w:type="spellStart"/>
            <w:r w:rsidRPr="00016698">
              <w:rPr>
                <w:rFonts w:cs="Arial"/>
                <w:sz w:val="22"/>
                <w:szCs w:val="22"/>
                <w:lang w:val="lv-LV" w:bidi="en-US"/>
              </w:rPr>
              <w:t>Date</w:t>
            </w:r>
            <w:proofErr w:type="spellEnd"/>
            <w:r w:rsidRPr="00016698">
              <w:rPr>
                <w:rFonts w:cs="Arial"/>
                <w:sz w:val="22"/>
                <w:szCs w:val="22"/>
                <w:lang w:val="lv-LV" w:bidi="en-US"/>
              </w:rPr>
              <w:t xml:space="preserve"> </w:t>
            </w:r>
            <w:proofErr w:type="spellStart"/>
            <w:r w:rsidRPr="00016698">
              <w:rPr>
                <w:rFonts w:cs="Arial"/>
                <w:sz w:val="22"/>
                <w:szCs w:val="22"/>
                <w:lang w:val="lv-LV" w:bidi="en-US"/>
              </w:rPr>
              <w:t>and</w:t>
            </w:r>
            <w:proofErr w:type="spellEnd"/>
            <w:r w:rsidRPr="00016698">
              <w:rPr>
                <w:rFonts w:cs="Arial"/>
                <w:sz w:val="22"/>
                <w:szCs w:val="22"/>
                <w:lang w:val="lv-LV" w:bidi="en-US"/>
              </w:rPr>
              <w:t xml:space="preserve"> </w:t>
            </w:r>
            <w:proofErr w:type="spellStart"/>
            <w:r w:rsidRPr="00016698">
              <w:rPr>
                <w:rFonts w:cs="Arial"/>
                <w:sz w:val="22"/>
                <w:szCs w:val="22"/>
                <w:lang w:val="lv-LV" w:bidi="en-US"/>
              </w:rPr>
              <w:t>shall</w:t>
            </w:r>
            <w:proofErr w:type="spellEnd"/>
            <w:r w:rsidRPr="00016698">
              <w:rPr>
                <w:rFonts w:cs="Arial"/>
                <w:sz w:val="22"/>
                <w:szCs w:val="22"/>
                <w:lang w:val="lv-LV" w:bidi="en-US"/>
              </w:rPr>
              <w:t xml:space="preserve"> </w:t>
            </w:r>
            <w:proofErr w:type="spellStart"/>
            <w:r w:rsidRPr="00016698">
              <w:rPr>
                <w:rFonts w:cs="Arial"/>
                <w:sz w:val="22"/>
                <w:szCs w:val="22"/>
                <w:lang w:val="lv-LV" w:bidi="en-US"/>
              </w:rPr>
              <w:t>be</w:t>
            </w:r>
            <w:proofErr w:type="spellEnd"/>
            <w:r w:rsidRPr="00016698">
              <w:rPr>
                <w:rFonts w:cs="Arial"/>
                <w:sz w:val="22"/>
                <w:szCs w:val="22"/>
                <w:lang w:val="lv-LV" w:bidi="en-US"/>
              </w:rPr>
              <w:t xml:space="preserve"> </w:t>
            </w:r>
            <w:proofErr w:type="spellStart"/>
            <w:r w:rsidRPr="00016698">
              <w:rPr>
                <w:rFonts w:cs="Arial"/>
                <w:sz w:val="22"/>
                <w:szCs w:val="22"/>
                <w:lang w:val="lv-LV" w:bidi="en-US"/>
              </w:rPr>
              <w:t>completed</w:t>
            </w:r>
            <w:proofErr w:type="spellEnd"/>
            <w:r w:rsidRPr="00016698">
              <w:rPr>
                <w:rFonts w:cs="Arial"/>
                <w:sz w:val="22"/>
                <w:szCs w:val="22"/>
                <w:lang w:val="lv-LV" w:bidi="en-US"/>
              </w:rPr>
              <w:t xml:space="preserve"> </w:t>
            </w:r>
            <w:proofErr w:type="spellStart"/>
            <w:r w:rsidRPr="00016698">
              <w:rPr>
                <w:rFonts w:cs="Arial"/>
                <w:sz w:val="22"/>
                <w:szCs w:val="22"/>
                <w:lang w:val="lv-LV" w:bidi="en-US"/>
              </w:rPr>
              <w:t>on</w:t>
            </w:r>
            <w:proofErr w:type="spellEnd"/>
            <w:r w:rsidRPr="00016698">
              <w:rPr>
                <w:rFonts w:cs="Arial"/>
                <w:sz w:val="22"/>
                <w:szCs w:val="22"/>
                <w:lang w:val="lv-LV" w:bidi="en-US"/>
              </w:rPr>
              <w:t xml:space="preserve"> </w:t>
            </w:r>
            <w:proofErr w:type="spellStart"/>
            <w:r w:rsidRPr="00016698">
              <w:rPr>
                <w:rFonts w:cs="Arial"/>
                <w:sz w:val="22"/>
                <w:szCs w:val="22"/>
                <w:lang w:val="lv-LV" w:bidi="en-US"/>
              </w:rPr>
              <w:t>the</w:t>
            </w:r>
            <w:proofErr w:type="spellEnd"/>
            <w:r w:rsidRPr="00016698">
              <w:rPr>
                <w:rFonts w:cs="Arial"/>
                <w:sz w:val="22"/>
                <w:szCs w:val="22"/>
                <w:lang w:val="lv-LV" w:bidi="en-US"/>
              </w:rPr>
              <w:t xml:space="preserve"> </w:t>
            </w:r>
            <w:proofErr w:type="spellStart"/>
            <w:r w:rsidRPr="00016698">
              <w:rPr>
                <w:rFonts w:cs="Arial"/>
                <w:sz w:val="22"/>
                <w:szCs w:val="22"/>
                <w:lang w:val="lv-LV" w:bidi="en-US"/>
              </w:rPr>
              <w:t>specified</w:t>
            </w:r>
            <w:proofErr w:type="spellEnd"/>
            <w:r w:rsidRPr="00016698">
              <w:rPr>
                <w:rFonts w:cs="Arial"/>
                <w:sz w:val="22"/>
                <w:szCs w:val="22"/>
                <w:lang w:val="lv-LV" w:bidi="en-US"/>
              </w:rPr>
              <w:t xml:space="preserve"> </w:t>
            </w:r>
            <w:proofErr w:type="spellStart"/>
            <w:r w:rsidRPr="00016698">
              <w:rPr>
                <w:rFonts w:cs="Arial"/>
                <w:sz w:val="22"/>
                <w:szCs w:val="22"/>
                <w:lang w:val="lv-LV" w:bidi="en-US"/>
              </w:rPr>
              <w:t>Time</w:t>
            </w:r>
            <w:proofErr w:type="spellEnd"/>
            <w:r w:rsidRPr="00016698">
              <w:rPr>
                <w:rFonts w:cs="Arial"/>
                <w:sz w:val="22"/>
                <w:szCs w:val="22"/>
                <w:lang w:val="lv-LV" w:bidi="en-US"/>
              </w:rPr>
              <w:t xml:space="preserve"> </w:t>
            </w:r>
            <w:proofErr w:type="spellStart"/>
            <w:r w:rsidRPr="00016698">
              <w:rPr>
                <w:rFonts w:cs="Arial"/>
                <w:sz w:val="22"/>
                <w:szCs w:val="22"/>
                <w:lang w:val="lv-LV" w:bidi="en-US"/>
              </w:rPr>
              <w:t>for</w:t>
            </w:r>
            <w:proofErr w:type="spellEnd"/>
            <w:r w:rsidRPr="00016698">
              <w:rPr>
                <w:rFonts w:cs="Arial"/>
                <w:sz w:val="22"/>
                <w:szCs w:val="22"/>
                <w:lang w:val="lv-LV" w:bidi="en-US"/>
              </w:rPr>
              <w:t xml:space="preserve"> </w:t>
            </w:r>
            <w:proofErr w:type="spellStart"/>
            <w:r w:rsidRPr="00016698">
              <w:rPr>
                <w:rFonts w:cs="Arial"/>
                <w:sz w:val="22"/>
                <w:szCs w:val="22"/>
                <w:lang w:val="lv-LV" w:bidi="en-US"/>
              </w:rPr>
              <w:t>Completion</w:t>
            </w:r>
            <w:proofErr w:type="spellEnd"/>
            <w:r w:rsidRPr="00016698">
              <w:rPr>
                <w:rFonts w:cs="Arial"/>
                <w:sz w:val="22"/>
                <w:szCs w:val="22"/>
                <w:lang w:val="lv-LV" w:bidi="en-US"/>
              </w:rPr>
              <w:t>.</w:t>
            </w:r>
          </w:p>
        </w:tc>
      </w:tr>
      <w:tr w:rsidR="00304425" w:rsidRPr="00016698" w14:paraId="285A7383" w14:textId="77777777" w:rsidTr="00B53346">
        <w:trPr>
          <w:gridAfter w:val="1"/>
          <w:wAfter w:w="220" w:type="dxa"/>
        </w:trPr>
        <w:tc>
          <w:tcPr>
            <w:tcW w:w="4786" w:type="dxa"/>
            <w:shd w:val="clear" w:color="auto" w:fill="auto"/>
          </w:tcPr>
          <w:p w14:paraId="00768B7B" w14:textId="77777777" w:rsidR="00304425" w:rsidRPr="00016698" w:rsidRDefault="00304425" w:rsidP="00B53346">
            <w:pPr>
              <w:widowControl w:val="0"/>
              <w:jc w:val="both"/>
              <w:rPr>
                <w:rFonts w:cs="Arial"/>
                <w:sz w:val="22"/>
                <w:szCs w:val="22"/>
                <w:lang w:val="lv-LV" w:bidi="en-US"/>
              </w:rPr>
            </w:pPr>
            <w:r w:rsidRPr="00016698">
              <w:rPr>
                <w:rFonts w:cs="Arial"/>
                <w:sz w:val="22"/>
                <w:szCs w:val="22"/>
                <w:lang w:val="lv-LV" w:bidi="en-US"/>
              </w:rPr>
              <w:t xml:space="preserve">4.2.2. Par ar katru pārējo Kārtu saistīto Pakalpojumu uzsākšanu Pasūtītājs izsniedz Konsultantam NTC ne mazāk kā 90 (deviņdesmit) dienas pirms Būvniecības līgumā noteiktā attiecīgās </w:t>
            </w:r>
            <w:bookmarkStart w:id="241" w:name="_Hlk145358745"/>
            <w:r w:rsidRPr="00016698">
              <w:rPr>
                <w:rFonts w:cs="Arial"/>
                <w:sz w:val="22"/>
                <w:szCs w:val="22"/>
                <w:lang w:val="lv-LV" w:bidi="en-US"/>
              </w:rPr>
              <w:t>Kārtas uzsākšanas datuma</w:t>
            </w:r>
            <w:bookmarkEnd w:id="241"/>
            <w:r w:rsidRPr="00016698">
              <w:rPr>
                <w:rFonts w:cs="Arial"/>
                <w:sz w:val="22"/>
                <w:szCs w:val="22"/>
                <w:lang w:val="lv-LV" w:bidi="en-US"/>
              </w:rPr>
              <w:t xml:space="preserve">, </w:t>
            </w:r>
            <w:bookmarkStart w:id="242" w:name="OLE_LINK105"/>
            <w:r w:rsidRPr="00016698">
              <w:rPr>
                <w:rFonts w:cs="Arial"/>
                <w:sz w:val="22"/>
                <w:szCs w:val="22"/>
                <w:lang w:val="lv-LV" w:bidi="en-US"/>
              </w:rPr>
              <w:t>ja vien Pasūtītājs Būvdarbu līgumā nav paredzējis attiecīgo Kārtu uzsākt uzreiz pēc Būvdarbu līguma spēkā stāšanās dienas</w:t>
            </w:r>
            <w:bookmarkEnd w:id="242"/>
            <w:r w:rsidRPr="00016698">
              <w:rPr>
                <w:rFonts w:cs="Arial"/>
                <w:sz w:val="22"/>
                <w:szCs w:val="22"/>
                <w:lang w:val="lv-LV" w:bidi="en-US"/>
              </w:rPr>
              <w:t xml:space="preserve">. Pēc attiecīgā NTC saņemšanas Konsultantam ir pienākums veikt ar attiecīgo NTC noteiktos Pakalpojumus. </w:t>
            </w:r>
          </w:p>
        </w:tc>
        <w:tc>
          <w:tcPr>
            <w:tcW w:w="4678" w:type="dxa"/>
            <w:shd w:val="clear" w:color="auto" w:fill="auto"/>
          </w:tcPr>
          <w:p w14:paraId="5ED18EA7" w14:textId="77777777" w:rsidR="00304425" w:rsidRPr="00016698" w:rsidRDefault="00304425" w:rsidP="00B53346">
            <w:pPr>
              <w:widowControl w:val="0"/>
              <w:jc w:val="both"/>
              <w:rPr>
                <w:rFonts w:cs="Arial"/>
                <w:sz w:val="22"/>
                <w:szCs w:val="22"/>
                <w:lang w:val="lv-LV" w:bidi="en-US"/>
              </w:rPr>
            </w:pPr>
            <w:r w:rsidRPr="00016698">
              <w:rPr>
                <w:rFonts w:cs="Arial"/>
                <w:sz w:val="22"/>
                <w:szCs w:val="22"/>
                <w:lang w:val="lv-LV"/>
              </w:rPr>
              <w:t xml:space="preserve">4.2.2.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commencing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related</w:t>
            </w:r>
            <w:proofErr w:type="spellEnd"/>
            <w:r w:rsidRPr="00016698">
              <w:rPr>
                <w:rFonts w:cs="Arial"/>
                <w:sz w:val="22"/>
                <w:szCs w:val="22"/>
                <w:lang w:val="lv-LV"/>
              </w:rPr>
              <w:t xml:space="preserve"> to </w:t>
            </w:r>
            <w:proofErr w:type="spellStart"/>
            <w:r w:rsidRPr="00016698">
              <w:rPr>
                <w:rFonts w:cs="Arial"/>
                <w:sz w:val="22"/>
                <w:szCs w:val="22"/>
                <w:lang w:val="lv-LV"/>
              </w:rPr>
              <w:t>each</w:t>
            </w:r>
            <w:proofErr w:type="spellEnd"/>
            <w:r w:rsidRPr="00016698">
              <w:rPr>
                <w:rFonts w:cs="Arial"/>
                <w:sz w:val="22"/>
                <w:szCs w:val="22"/>
                <w:lang w:val="lv-LV"/>
              </w:rPr>
              <w:t xml:space="preserve"> </w:t>
            </w:r>
            <w:proofErr w:type="spellStart"/>
            <w:r w:rsidRPr="00016698">
              <w:rPr>
                <w:rFonts w:cs="Arial"/>
                <w:sz w:val="22"/>
                <w:szCs w:val="22"/>
                <w:lang w:val="lv-LV"/>
              </w:rPr>
              <w:t>other</w:t>
            </w:r>
            <w:proofErr w:type="spellEnd"/>
            <w:r w:rsidRPr="00016698">
              <w:rPr>
                <w:rFonts w:cs="Arial"/>
                <w:sz w:val="22"/>
                <w:szCs w:val="22"/>
                <w:lang w:val="lv-LV"/>
              </w:rPr>
              <w:t xml:space="preserve"> </w:t>
            </w:r>
            <w:proofErr w:type="spellStart"/>
            <w:r w:rsidRPr="00016698">
              <w:rPr>
                <w:rFonts w:cs="Arial"/>
                <w:sz w:val="22"/>
                <w:szCs w:val="22"/>
                <w:lang w:val="lv-LV"/>
              </w:rPr>
              <w:t>Section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issues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NTC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no less </w:t>
            </w:r>
            <w:proofErr w:type="spellStart"/>
            <w:r w:rsidRPr="00016698">
              <w:rPr>
                <w:rFonts w:cs="Arial"/>
                <w:sz w:val="22"/>
                <w:szCs w:val="22"/>
                <w:lang w:val="lv-LV"/>
              </w:rPr>
              <w:t>than</w:t>
            </w:r>
            <w:proofErr w:type="spellEnd"/>
            <w:r w:rsidRPr="00016698">
              <w:rPr>
                <w:rFonts w:cs="Arial"/>
                <w:sz w:val="22"/>
                <w:szCs w:val="22"/>
                <w:lang w:val="lv-LV"/>
              </w:rPr>
              <w:t xml:space="preserve"> 90 (</w:t>
            </w:r>
            <w:proofErr w:type="spellStart"/>
            <w:r w:rsidRPr="00016698">
              <w:rPr>
                <w:rFonts w:cs="Arial"/>
                <w:sz w:val="22"/>
                <w:szCs w:val="22"/>
                <w:lang w:val="lv-LV"/>
              </w:rPr>
              <w:t>ninety</w:t>
            </w:r>
            <w:proofErr w:type="spellEnd"/>
            <w:r w:rsidRPr="00016698">
              <w:rPr>
                <w:rFonts w:cs="Arial"/>
                <w:sz w:val="22"/>
                <w:szCs w:val="22"/>
                <w:lang w:val="lv-LV"/>
              </w:rPr>
              <w:t xml:space="preserve">) </w:t>
            </w:r>
            <w:proofErr w:type="spellStart"/>
            <w:r w:rsidRPr="00016698">
              <w:rPr>
                <w:rFonts w:cs="Arial"/>
                <w:sz w:val="22"/>
                <w:szCs w:val="22"/>
                <w:lang w:val="lv-LV"/>
              </w:rPr>
              <w:t>days</w:t>
            </w:r>
            <w:proofErr w:type="spellEnd"/>
            <w:r w:rsidRPr="00016698">
              <w:rPr>
                <w:rFonts w:cs="Arial"/>
                <w:sz w:val="22"/>
                <w:szCs w:val="22"/>
                <w:lang w:val="lv-LV"/>
              </w:rPr>
              <w:t xml:space="preserve"> </w:t>
            </w:r>
            <w:proofErr w:type="spellStart"/>
            <w:r w:rsidRPr="00016698">
              <w:rPr>
                <w:rFonts w:cs="Arial"/>
                <w:sz w:val="22"/>
                <w:szCs w:val="22"/>
                <w:lang w:val="lv-LV"/>
              </w:rPr>
              <w:t>before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commencement</w:t>
            </w:r>
            <w:proofErr w:type="spellEnd"/>
            <w:r w:rsidRPr="00016698">
              <w:rPr>
                <w:rFonts w:cs="Arial"/>
                <w:sz w:val="22"/>
                <w:szCs w:val="22"/>
                <w:lang w:val="lv-LV"/>
              </w:rPr>
              <w:t xml:space="preserve"> </w:t>
            </w:r>
            <w:proofErr w:type="spellStart"/>
            <w:r w:rsidRPr="00016698">
              <w:rPr>
                <w:rFonts w:cs="Arial"/>
                <w:sz w:val="22"/>
                <w:szCs w:val="22"/>
                <w:lang w:val="lv-LV"/>
              </w:rPr>
              <w:t>date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Section</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Construction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unless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concluding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Construction </w:t>
            </w:r>
            <w:proofErr w:type="spellStart"/>
            <w:r w:rsidRPr="00016698">
              <w:rPr>
                <w:rFonts w:cs="Arial"/>
                <w:sz w:val="22"/>
                <w:szCs w:val="22"/>
                <w:lang w:val="lv-LV"/>
              </w:rPr>
              <w:t>Agreement</w:t>
            </w:r>
            <w:proofErr w:type="spellEnd"/>
            <w:r w:rsidRPr="00016698">
              <w:rPr>
                <w:rFonts w:cs="Arial"/>
                <w:sz w:val="22"/>
                <w:szCs w:val="22"/>
                <w:lang w:val="lv-LV"/>
              </w:rPr>
              <w:t xml:space="preserve">, has </w:t>
            </w:r>
            <w:proofErr w:type="spellStart"/>
            <w:r w:rsidRPr="00016698">
              <w:rPr>
                <w:rFonts w:cs="Arial"/>
                <w:sz w:val="22"/>
                <w:szCs w:val="22"/>
                <w:lang w:val="lv-LV"/>
              </w:rPr>
              <w:t>intended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Section</w:t>
            </w:r>
            <w:proofErr w:type="spellEnd"/>
            <w:r w:rsidRPr="00016698">
              <w:rPr>
                <w:rFonts w:cs="Arial"/>
                <w:sz w:val="22"/>
                <w:szCs w:val="22"/>
                <w:lang w:val="lv-LV"/>
              </w:rPr>
              <w:t xml:space="preserve"> to </w:t>
            </w:r>
            <w:proofErr w:type="spellStart"/>
            <w:r w:rsidRPr="00016698">
              <w:rPr>
                <w:rFonts w:cs="Arial"/>
                <w:sz w:val="22"/>
                <w:szCs w:val="22"/>
                <w:lang w:val="lv-LV"/>
              </w:rPr>
              <w:t>commence</w:t>
            </w:r>
            <w:proofErr w:type="spellEnd"/>
            <w:r w:rsidRPr="00016698">
              <w:rPr>
                <w:rFonts w:cs="Arial"/>
                <w:sz w:val="22"/>
                <w:szCs w:val="22"/>
                <w:lang w:val="lv-LV"/>
              </w:rPr>
              <w:t xml:space="preserve"> </w:t>
            </w:r>
            <w:proofErr w:type="spellStart"/>
            <w:r w:rsidRPr="00016698">
              <w:rPr>
                <w:rFonts w:cs="Arial"/>
                <w:sz w:val="22"/>
                <w:szCs w:val="22"/>
                <w:lang w:val="lv-LV"/>
              </w:rPr>
              <w:t>immediately</w:t>
            </w:r>
            <w:proofErr w:type="spellEnd"/>
            <w:r w:rsidRPr="00016698">
              <w:rPr>
                <w:rFonts w:cs="Arial"/>
                <w:sz w:val="22"/>
                <w:szCs w:val="22"/>
                <w:lang w:val="lv-LV"/>
              </w:rPr>
              <w:t xml:space="preserve"> </w:t>
            </w:r>
            <w:proofErr w:type="spellStart"/>
            <w:r w:rsidRPr="00016698">
              <w:rPr>
                <w:rFonts w:cs="Arial"/>
                <w:sz w:val="22"/>
                <w:szCs w:val="22"/>
                <w:lang w:val="lv-LV"/>
              </w:rPr>
              <w:t>after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date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entry</w:t>
            </w:r>
            <w:proofErr w:type="spellEnd"/>
            <w:r w:rsidRPr="00016698">
              <w:rPr>
                <w:rFonts w:cs="Arial"/>
                <w:sz w:val="22"/>
                <w:szCs w:val="22"/>
                <w:lang w:val="lv-LV"/>
              </w:rPr>
              <w:t xml:space="preserve"> </w:t>
            </w:r>
            <w:proofErr w:type="spellStart"/>
            <w:r w:rsidRPr="00016698">
              <w:rPr>
                <w:rFonts w:cs="Arial"/>
                <w:sz w:val="22"/>
                <w:szCs w:val="22"/>
                <w:lang w:val="lv-LV"/>
              </w:rPr>
              <w:t>into</w:t>
            </w:r>
            <w:proofErr w:type="spellEnd"/>
            <w:r w:rsidRPr="00016698">
              <w:rPr>
                <w:rFonts w:cs="Arial"/>
                <w:sz w:val="22"/>
                <w:szCs w:val="22"/>
                <w:lang w:val="lv-LV"/>
              </w:rPr>
              <w:t xml:space="preserve"> </w:t>
            </w:r>
            <w:proofErr w:type="spellStart"/>
            <w:r w:rsidRPr="00016698">
              <w:rPr>
                <w:rFonts w:cs="Arial"/>
                <w:sz w:val="22"/>
                <w:szCs w:val="22"/>
                <w:lang w:val="lv-LV"/>
              </w:rPr>
              <w:t>force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Construction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After</w:t>
            </w:r>
            <w:proofErr w:type="spellEnd"/>
            <w:r w:rsidRPr="00016698">
              <w:rPr>
                <w:rFonts w:cs="Arial"/>
                <w:sz w:val="22"/>
                <w:szCs w:val="22"/>
                <w:lang w:val="lv-LV"/>
              </w:rPr>
              <w:t xml:space="preserve"> </w:t>
            </w:r>
            <w:proofErr w:type="spellStart"/>
            <w:r w:rsidRPr="00016698">
              <w:rPr>
                <w:rFonts w:cs="Arial"/>
                <w:sz w:val="22"/>
                <w:szCs w:val="22"/>
                <w:lang w:val="lv-LV"/>
              </w:rPr>
              <w:t>receiving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NTC,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obliged</w:t>
            </w:r>
            <w:proofErr w:type="spellEnd"/>
            <w:r w:rsidRPr="00016698">
              <w:rPr>
                <w:rFonts w:cs="Arial"/>
                <w:sz w:val="22"/>
                <w:szCs w:val="22"/>
                <w:lang w:val="lv-LV"/>
              </w:rPr>
              <w:t xml:space="preserve"> to </w:t>
            </w:r>
            <w:proofErr w:type="spellStart"/>
            <w:r w:rsidRPr="00016698">
              <w:rPr>
                <w:rFonts w:cs="Arial"/>
                <w:sz w:val="22"/>
                <w:szCs w:val="22"/>
                <w:lang w:val="lv-LV"/>
              </w:rPr>
              <w:t>perform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NTC.</w:t>
            </w:r>
          </w:p>
        </w:tc>
      </w:tr>
      <w:tr w:rsidR="00304425" w:rsidRPr="00016698" w14:paraId="75D5DD4C" w14:textId="77777777" w:rsidTr="00B53346">
        <w:trPr>
          <w:gridAfter w:val="1"/>
          <w:wAfter w:w="220" w:type="dxa"/>
        </w:trPr>
        <w:tc>
          <w:tcPr>
            <w:tcW w:w="4786" w:type="dxa"/>
            <w:shd w:val="clear" w:color="auto" w:fill="auto"/>
          </w:tcPr>
          <w:p w14:paraId="310E3B89" w14:textId="77777777" w:rsidR="00304425" w:rsidRPr="00016698" w:rsidRDefault="00304425" w:rsidP="00B53346">
            <w:pPr>
              <w:widowControl w:val="0"/>
              <w:jc w:val="both"/>
              <w:rPr>
                <w:rFonts w:cs="Arial"/>
                <w:sz w:val="22"/>
                <w:szCs w:val="22"/>
                <w:lang w:val="lv-LV" w:bidi="en-US"/>
              </w:rPr>
            </w:pPr>
            <w:r w:rsidRPr="00016698">
              <w:rPr>
                <w:rFonts w:cs="Arial"/>
                <w:sz w:val="22"/>
                <w:szCs w:val="22"/>
                <w:lang w:val="lv-LV" w:bidi="en-US"/>
              </w:rPr>
              <w:t xml:space="preserve">4.2.3. Pasūtītājam nav pienākuma izsniegt NTC. Līdz ar to ar šo tiek skaidri noteikts, ka, </w:t>
            </w:r>
            <w:bookmarkStart w:id="243" w:name="OLE_LINK106"/>
            <w:r w:rsidRPr="00016698">
              <w:rPr>
                <w:rFonts w:cs="Arial"/>
                <w:sz w:val="22"/>
                <w:szCs w:val="22"/>
                <w:lang w:val="lv-LV" w:bidi="en-US"/>
              </w:rPr>
              <w:t>izņemot Pakalpojumus to Kārtu ietvaros, kas tiek uzsāktas uzreiz pēc Būvdarbu līguma spēkā stāšanās</w:t>
            </w:r>
            <w:bookmarkEnd w:id="243"/>
            <w:r w:rsidRPr="00016698">
              <w:rPr>
                <w:rFonts w:cs="Arial"/>
                <w:sz w:val="22"/>
                <w:szCs w:val="22"/>
                <w:lang w:val="lv-LV" w:bidi="en-US"/>
              </w:rPr>
              <w:t xml:space="preserve">, Konsultants neuzsāk nekādus citus Pakalpojumus saistībā ar Kārtām bez attiecīgā NTC saņemšanas, un līdz NTC izsniegšanai un attiecīgo Pakalpojumu sniegšanai Konsultantam nav tiesību saņemt nekādus citus maksājumus saskaņā ar Līgumu, kā vien par pasūtītajiem un izpildītajiem Pakalpojumiem. </w:t>
            </w:r>
          </w:p>
        </w:tc>
        <w:tc>
          <w:tcPr>
            <w:tcW w:w="4678" w:type="dxa"/>
            <w:shd w:val="clear" w:color="auto" w:fill="auto"/>
          </w:tcPr>
          <w:p w14:paraId="0A0ED389" w14:textId="77777777" w:rsidR="00304425" w:rsidRPr="00016698" w:rsidRDefault="00304425" w:rsidP="00B53346">
            <w:pPr>
              <w:widowControl w:val="0"/>
              <w:jc w:val="both"/>
              <w:rPr>
                <w:rFonts w:cs="Arial"/>
                <w:sz w:val="22"/>
                <w:szCs w:val="22"/>
                <w:lang w:val="lv-LV" w:bidi="en-US"/>
              </w:rPr>
            </w:pPr>
            <w:r w:rsidRPr="00016698">
              <w:rPr>
                <w:rFonts w:cs="Arial"/>
                <w:sz w:val="22"/>
                <w:szCs w:val="22"/>
                <w:lang w:val="lv-LV"/>
              </w:rPr>
              <w:t xml:space="preserve">4.2.3.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obliged</w:t>
            </w:r>
            <w:proofErr w:type="spellEnd"/>
            <w:r w:rsidRPr="00016698">
              <w:rPr>
                <w:rFonts w:cs="Arial"/>
                <w:sz w:val="22"/>
                <w:szCs w:val="22"/>
                <w:lang w:val="lv-LV"/>
              </w:rPr>
              <w:t xml:space="preserve"> to </w:t>
            </w:r>
            <w:proofErr w:type="spellStart"/>
            <w:r w:rsidRPr="00016698">
              <w:rPr>
                <w:rFonts w:cs="Arial"/>
                <w:sz w:val="22"/>
                <w:szCs w:val="22"/>
                <w:lang w:val="lv-LV"/>
              </w:rPr>
              <w:t>issue</w:t>
            </w:r>
            <w:proofErr w:type="spellEnd"/>
            <w:r w:rsidRPr="00016698">
              <w:rPr>
                <w:rFonts w:cs="Arial"/>
                <w:sz w:val="22"/>
                <w:szCs w:val="22"/>
                <w:lang w:val="lv-LV"/>
              </w:rPr>
              <w:t xml:space="preserve"> </w:t>
            </w:r>
            <w:proofErr w:type="spellStart"/>
            <w:r w:rsidRPr="00016698">
              <w:rPr>
                <w:rFonts w:cs="Arial"/>
                <w:sz w:val="22"/>
                <w:szCs w:val="22"/>
                <w:lang w:val="lv-LV"/>
              </w:rPr>
              <w:t>an</w:t>
            </w:r>
            <w:proofErr w:type="spellEnd"/>
            <w:r w:rsidRPr="00016698">
              <w:rPr>
                <w:rFonts w:cs="Arial"/>
                <w:sz w:val="22"/>
                <w:szCs w:val="22"/>
                <w:lang w:val="lv-LV"/>
              </w:rPr>
              <w:t xml:space="preserve"> NTC. </w:t>
            </w:r>
            <w:proofErr w:type="spellStart"/>
            <w:r w:rsidRPr="00016698">
              <w:rPr>
                <w:rFonts w:cs="Arial"/>
                <w:sz w:val="22"/>
                <w:szCs w:val="22"/>
                <w:lang w:val="lv-LV"/>
              </w:rPr>
              <w:t>Therefore</w:t>
            </w:r>
            <w:proofErr w:type="spellEnd"/>
            <w:r w:rsidRPr="00016698">
              <w:rPr>
                <w:rFonts w:cs="Arial"/>
                <w:sz w:val="22"/>
                <w:szCs w:val="22"/>
                <w:lang w:val="lv-LV"/>
              </w:rPr>
              <w:t xml:space="preserve">, it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hereby</w:t>
            </w:r>
            <w:proofErr w:type="spellEnd"/>
            <w:r w:rsidRPr="00016698">
              <w:rPr>
                <w:rFonts w:cs="Arial"/>
                <w:sz w:val="22"/>
                <w:szCs w:val="22"/>
                <w:lang w:val="lv-LV"/>
              </w:rPr>
              <w:t xml:space="preserve"> </w:t>
            </w:r>
            <w:proofErr w:type="spellStart"/>
            <w:r w:rsidRPr="00016698">
              <w:rPr>
                <w:rFonts w:cs="Arial"/>
                <w:sz w:val="22"/>
                <w:szCs w:val="22"/>
                <w:lang w:val="lv-LV"/>
              </w:rPr>
              <w:t>expressly</w:t>
            </w:r>
            <w:proofErr w:type="spellEnd"/>
            <w:r w:rsidRPr="00016698">
              <w:rPr>
                <w:rFonts w:cs="Arial"/>
                <w:sz w:val="22"/>
                <w:szCs w:val="22"/>
                <w:lang w:val="lv-LV"/>
              </w:rPr>
              <w:t xml:space="preserve"> set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except</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Services </w:t>
            </w:r>
            <w:proofErr w:type="spellStart"/>
            <w:r w:rsidRPr="00016698">
              <w:rPr>
                <w:rFonts w:cs="Arial"/>
                <w:sz w:val="22"/>
                <w:szCs w:val="22"/>
                <w:lang w:val="lv-LV"/>
              </w:rPr>
              <w:t>within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framework</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Sections</w:t>
            </w:r>
            <w:proofErr w:type="spellEnd"/>
            <w:r w:rsidRPr="00016698">
              <w:rPr>
                <w:rFonts w:cs="Arial"/>
                <w:sz w:val="22"/>
                <w:szCs w:val="22"/>
                <w:lang w:val="lv-LV"/>
              </w:rPr>
              <w:t xml:space="preserve"> </w:t>
            </w:r>
            <w:proofErr w:type="spellStart"/>
            <w:r w:rsidRPr="00016698">
              <w:rPr>
                <w:rFonts w:cs="Arial"/>
                <w:sz w:val="22"/>
                <w:szCs w:val="22"/>
                <w:lang w:val="lv-LV"/>
              </w:rPr>
              <w:t>commencing</w:t>
            </w:r>
            <w:proofErr w:type="spellEnd"/>
            <w:r w:rsidRPr="00016698">
              <w:rPr>
                <w:rFonts w:cs="Arial"/>
                <w:sz w:val="22"/>
                <w:szCs w:val="22"/>
                <w:lang w:val="lv-LV"/>
              </w:rPr>
              <w:t xml:space="preserve"> </w:t>
            </w:r>
            <w:proofErr w:type="spellStart"/>
            <w:r w:rsidRPr="00016698">
              <w:rPr>
                <w:rFonts w:cs="Arial"/>
                <w:sz w:val="22"/>
                <w:szCs w:val="22"/>
                <w:lang w:val="lv-LV"/>
              </w:rPr>
              <w:t>immediately</w:t>
            </w:r>
            <w:proofErr w:type="spellEnd"/>
            <w:r w:rsidRPr="00016698">
              <w:rPr>
                <w:rFonts w:cs="Arial"/>
                <w:sz w:val="22"/>
                <w:szCs w:val="22"/>
                <w:lang w:val="lv-LV"/>
              </w:rPr>
              <w:t xml:space="preserve"> </w:t>
            </w:r>
            <w:proofErr w:type="spellStart"/>
            <w:r w:rsidRPr="00016698">
              <w:rPr>
                <w:rFonts w:cs="Arial"/>
                <w:sz w:val="22"/>
                <w:szCs w:val="22"/>
                <w:lang w:val="lv-LV"/>
              </w:rPr>
              <w:t>after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entry</w:t>
            </w:r>
            <w:proofErr w:type="spellEnd"/>
            <w:r w:rsidRPr="00016698">
              <w:rPr>
                <w:rFonts w:cs="Arial"/>
                <w:sz w:val="22"/>
                <w:szCs w:val="22"/>
                <w:lang w:val="lv-LV"/>
              </w:rPr>
              <w:t xml:space="preserve"> </w:t>
            </w:r>
            <w:proofErr w:type="spellStart"/>
            <w:r w:rsidRPr="00016698">
              <w:rPr>
                <w:rFonts w:cs="Arial"/>
                <w:sz w:val="22"/>
                <w:szCs w:val="22"/>
                <w:lang w:val="lv-LV"/>
              </w:rPr>
              <w:t>into</w:t>
            </w:r>
            <w:proofErr w:type="spellEnd"/>
            <w:r w:rsidRPr="00016698">
              <w:rPr>
                <w:rFonts w:cs="Arial"/>
                <w:sz w:val="22"/>
                <w:szCs w:val="22"/>
                <w:lang w:val="lv-LV"/>
              </w:rPr>
              <w:t xml:space="preserve"> </w:t>
            </w:r>
            <w:proofErr w:type="spellStart"/>
            <w:r w:rsidRPr="00016698">
              <w:rPr>
                <w:rFonts w:cs="Arial"/>
                <w:sz w:val="22"/>
                <w:szCs w:val="22"/>
                <w:lang w:val="lv-LV"/>
              </w:rPr>
              <w:t>force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Construction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commence</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other</w:t>
            </w:r>
            <w:proofErr w:type="spellEnd"/>
            <w:r w:rsidRPr="00016698">
              <w:rPr>
                <w:rFonts w:cs="Arial"/>
                <w:sz w:val="22"/>
                <w:szCs w:val="22"/>
                <w:lang w:val="lv-LV"/>
              </w:rPr>
              <w:t xml:space="preserve"> Services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connection</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Sections</w:t>
            </w:r>
            <w:proofErr w:type="spellEnd"/>
            <w:r w:rsidRPr="00016698">
              <w:rPr>
                <w:rFonts w:cs="Arial"/>
                <w:sz w:val="22"/>
                <w:szCs w:val="22"/>
                <w:lang w:val="lv-LV"/>
              </w:rPr>
              <w:t xml:space="preserve"> </w:t>
            </w:r>
            <w:proofErr w:type="spellStart"/>
            <w:r w:rsidRPr="00016698">
              <w:rPr>
                <w:rFonts w:cs="Arial"/>
                <w:sz w:val="22"/>
                <w:szCs w:val="22"/>
                <w:lang w:val="lv-LV"/>
              </w:rPr>
              <w:t>without</w:t>
            </w:r>
            <w:proofErr w:type="spellEnd"/>
            <w:r w:rsidRPr="00016698">
              <w:rPr>
                <w:rFonts w:cs="Arial"/>
                <w:sz w:val="22"/>
                <w:szCs w:val="22"/>
                <w:lang w:val="lv-LV"/>
              </w:rPr>
              <w:t xml:space="preserve"> </w:t>
            </w:r>
            <w:proofErr w:type="spellStart"/>
            <w:r w:rsidRPr="00016698">
              <w:rPr>
                <w:rFonts w:cs="Arial"/>
                <w:sz w:val="22"/>
                <w:szCs w:val="22"/>
                <w:lang w:val="lv-LV"/>
              </w:rPr>
              <w:t>receiving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NTC,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until</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NTC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issued</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Services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rendered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entitled</w:t>
            </w:r>
            <w:proofErr w:type="spellEnd"/>
            <w:r w:rsidRPr="00016698">
              <w:rPr>
                <w:rFonts w:cs="Arial"/>
                <w:sz w:val="22"/>
                <w:szCs w:val="22"/>
                <w:lang w:val="lv-LV"/>
              </w:rPr>
              <w:t xml:space="preserve"> to </w:t>
            </w:r>
            <w:proofErr w:type="spellStart"/>
            <w:r w:rsidRPr="00016698">
              <w:rPr>
                <w:rFonts w:cs="Arial"/>
                <w:sz w:val="22"/>
                <w:szCs w:val="22"/>
                <w:lang w:val="lv-LV"/>
              </w:rPr>
              <w:t>receive</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other</w:t>
            </w:r>
            <w:proofErr w:type="spellEnd"/>
            <w:r w:rsidRPr="00016698">
              <w:rPr>
                <w:rFonts w:cs="Arial"/>
                <w:sz w:val="22"/>
                <w:szCs w:val="22"/>
                <w:lang w:val="lv-LV"/>
              </w:rPr>
              <w:t xml:space="preserve"> </w:t>
            </w:r>
            <w:proofErr w:type="spellStart"/>
            <w:r w:rsidRPr="00016698">
              <w:rPr>
                <w:rFonts w:cs="Arial"/>
                <w:sz w:val="22"/>
                <w:szCs w:val="22"/>
                <w:lang w:val="lv-LV"/>
              </w:rPr>
              <w:t>payments</w:t>
            </w:r>
            <w:proofErr w:type="spellEnd"/>
            <w:r w:rsidRPr="00016698">
              <w:rPr>
                <w:rFonts w:cs="Arial"/>
                <w:sz w:val="22"/>
                <w:szCs w:val="22"/>
                <w:lang w:val="lv-LV"/>
              </w:rPr>
              <w:t xml:space="preserve"> </w:t>
            </w:r>
            <w:proofErr w:type="spellStart"/>
            <w:r w:rsidRPr="00016698">
              <w:rPr>
                <w:rFonts w:cs="Arial"/>
                <w:sz w:val="22"/>
                <w:szCs w:val="22"/>
                <w:lang w:val="lv-LV"/>
              </w:rPr>
              <w:t>under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except</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ordered</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performed</w:t>
            </w:r>
            <w:proofErr w:type="spellEnd"/>
            <w:r w:rsidRPr="00016698">
              <w:rPr>
                <w:rFonts w:cs="Arial"/>
                <w:sz w:val="22"/>
                <w:szCs w:val="22"/>
                <w:lang w:val="lv-LV"/>
              </w:rPr>
              <w:t xml:space="preserve"> Services. </w:t>
            </w:r>
          </w:p>
        </w:tc>
      </w:tr>
      <w:tr w:rsidR="00304425" w:rsidRPr="00016698" w14:paraId="505C3173" w14:textId="77777777" w:rsidTr="00B53346">
        <w:trPr>
          <w:gridAfter w:val="1"/>
          <w:wAfter w:w="220" w:type="dxa"/>
        </w:trPr>
        <w:tc>
          <w:tcPr>
            <w:tcW w:w="4786" w:type="dxa"/>
            <w:shd w:val="clear" w:color="auto" w:fill="auto"/>
          </w:tcPr>
          <w:p w14:paraId="2897A519" w14:textId="77777777" w:rsidR="00304425" w:rsidRPr="00016698" w:rsidRDefault="00304425" w:rsidP="00B53346">
            <w:pPr>
              <w:widowControl w:val="0"/>
              <w:jc w:val="both"/>
              <w:rPr>
                <w:rFonts w:cs="Arial"/>
                <w:sz w:val="22"/>
                <w:szCs w:val="22"/>
                <w:lang w:val="lv-LV" w:bidi="en-US"/>
              </w:rPr>
            </w:pPr>
            <w:r w:rsidRPr="00016698">
              <w:rPr>
                <w:rFonts w:cs="Arial"/>
                <w:sz w:val="22"/>
                <w:szCs w:val="22"/>
                <w:lang w:val="lv-LV" w:bidi="en-US"/>
              </w:rPr>
              <w:t xml:space="preserve">4.2.4. Ja jebkāda iemesla dēļ kāds jau uzsākto Pakalpojumu Izpildes laiks tiek pagarināts vai kavēts, attiecīgais NTC izsniegšanas termiņš saistībā ar uz nākamo Kārtu attiecināmajiem Pakalpojumiem tiek uzskatīts par automātiski </w:t>
            </w:r>
            <w:r w:rsidRPr="00016698">
              <w:rPr>
                <w:rFonts w:cs="Arial"/>
                <w:sz w:val="22"/>
                <w:szCs w:val="22"/>
                <w:lang w:val="lv-LV" w:bidi="en-US"/>
              </w:rPr>
              <w:lastRenderedPageBreak/>
              <w:t>pagarinātu par to pašu laiku, par cik tiek pagarināts vai aizkavēts iepriekšējo Pakalpojumu Izpildes laiks.</w:t>
            </w:r>
          </w:p>
        </w:tc>
        <w:tc>
          <w:tcPr>
            <w:tcW w:w="4678" w:type="dxa"/>
            <w:shd w:val="clear" w:color="auto" w:fill="auto"/>
          </w:tcPr>
          <w:p w14:paraId="5CA5668E" w14:textId="77777777" w:rsidR="00304425" w:rsidRPr="00016698" w:rsidRDefault="00304425" w:rsidP="00B53346">
            <w:pPr>
              <w:widowControl w:val="0"/>
              <w:jc w:val="both"/>
              <w:rPr>
                <w:rFonts w:cs="Arial"/>
                <w:sz w:val="22"/>
                <w:szCs w:val="22"/>
                <w:lang w:val="lv-LV" w:bidi="en-US"/>
              </w:rPr>
            </w:pPr>
            <w:r w:rsidRPr="00016698">
              <w:rPr>
                <w:rFonts w:cs="Arial"/>
                <w:sz w:val="22"/>
                <w:szCs w:val="22"/>
                <w:lang w:val="lv-LV"/>
              </w:rPr>
              <w:lastRenderedPageBreak/>
              <w:t xml:space="preserve">4.2.4.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reason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Completion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already</w:t>
            </w:r>
            <w:proofErr w:type="spellEnd"/>
            <w:r w:rsidRPr="00016698">
              <w:rPr>
                <w:rFonts w:cs="Arial"/>
                <w:sz w:val="22"/>
                <w:szCs w:val="22"/>
                <w:lang w:val="lv-LV"/>
              </w:rPr>
              <w:t xml:space="preserve"> </w:t>
            </w:r>
            <w:proofErr w:type="spellStart"/>
            <w:r w:rsidRPr="00016698">
              <w:rPr>
                <w:rFonts w:cs="Arial"/>
                <w:sz w:val="22"/>
                <w:szCs w:val="22"/>
                <w:lang w:val="lv-LV"/>
              </w:rPr>
              <w:t>started</w:t>
            </w:r>
            <w:proofErr w:type="spellEnd"/>
            <w:r w:rsidRPr="00016698">
              <w:rPr>
                <w:rFonts w:cs="Arial"/>
                <w:sz w:val="22"/>
                <w:szCs w:val="22"/>
                <w:lang w:val="lv-LV"/>
              </w:rPr>
              <w:t xml:space="preserve"> Services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extended</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delayed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deadline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issuing</w:t>
            </w:r>
            <w:proofErr w:type="spellEnd"/>
            <w:r w:rsidRPr="00016698">
              <w:rPr>
                <w:rFonts w:cs="Arial"/>
                <w:sz w:val="22"/>
                <w:szCs w:val="22"/>
                <w:lang w:val="lv-LV"/>
              </w:rPr>
              <w:t xml:space="preserve"> NTC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relation</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applicable</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next</w:t>
            </w:r>
            <w:proofErr w:type="spellEnd"/>
            <w:r w:rsidRPr="00016698">
              <w:rPr>
                <w:rFonts w:cs="Arial"/>
                <w:sz w:val="22"/>
                <w:szCs w:val="22"/>
                <w:lang w:val="lv-LV"/>
              </w:rPr>
              <w:t xml:space="preserve"> </w:t>
            </w:r>
            <w:proofErr w:type="spellStart"/>
            <w:r w:rsidRPr="00016698">
              <w:rPr>
                <w:rFonts w:cs="Arial"/>
                <w:sz w:val="22"/>
                <w:szCs w:val="22"/>
                <w:lang w:val="lv-LV"/>
              </w:rPr>
              <w:t>Section</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considered</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lastRenderedPageBreak/>
              <w:t>automatically</w:t>
            </w:r>
            <w:proofErr w:type="spellEnd"/>
            <w:r w:rsidRPr="00016698">
              <w:rPr>
                <w:rFonts w:cs="Arial"/>
                <w:sz w:val="22"/>
                <w:szCs w:val="22"/>
                <w:lang w:val="lv-LV"/>
              </w:rPr>
              <w:t xml:space="preserve"> </w:t>
            </w:r>
            <w:proofErr w:type="spellStart"/>
            <w:r w:rsidRPr="00016698">
              <w:rPr>
                <w:rFonts w:cs="Arial"/>
                <w:sz w:val="22"/>
                <w:szCs w:val="22"/>
                <w:lang w:val="lv-LV"/>
              </w:rPr>
              <w:t>extended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same</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execution</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previous</w:t>
            </w:r>
            <w:proofErr w:type="spellEnd"/>
            <w:r w:rsidRPr="00016698">
              <w:rPr>
                <w:rFonts w:cs="Arial"/>
                <w:sz w:val="22"/>
                <w:szCs w:val="22"/>
                <w:lang w:val="lv-LV"/>
              </w:rPr>
              <w:t xml:space="preserve"> Services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extended</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delayed</w:t>
            </w:r>
            <w:proofErr w:type="spellEnd"/>
            <w:r w:rsidRPr="00016698">
              <w:rPr>
                <w:rFonts w:cs="Arial"/>
                <w:sz w:val="22"/>
                <w:szCs w:val="22"/>
                <w:lang w:val="lv-LV"/>
              </w:rPr>
              <w:t>.</w:t>
            </w:r>
          </w:p>
        </w:tc>
      </w:tr>
      <w:tr w:rsidR="00304425" w:rsidRPr="00016698" w14:paraId="78EAC633" w14:textId="77777777" w:rsidTr="00B53346">
        <w:trPr>
          <w:gridAfter w:val="1"/>
          <w:wAfter w:w="220" w:type="dxa"/>
        </w:trPr>
        <w:tc>
          <w:tcPr>
            <w:tcW w:w="4786" w:type="dxa"/>
            <w:shd w:val="clear" w:color="auto" w:fill="auto"/>
          </w:tcPr>
          <w:p w14:paraId="7BE1D6C6" w14:textId="77777777" w:rsidR="00304425" w:rsidRPr="00016698" w:rsidRDefault="00304425" w:rsidP="00B53346">
            <w:pPr>
              <w:widowControl w:val="0"/>
              <w:jc w:val="both"/>
              <w:rPr>
                <w:rFonts w:cs="Arial"/>
                <w:sz w:val="22"/>
                <w:szCs w:val="22"/>
                <w:lang w:val="lv-LV" w:bidi="en-US"/>
              </w:rPr>
            </w:pPr>
            <w:r w:rsidRPr="00016698">
              <w:rPr>
                <w:rFonts w:cs="Arial"/>
                <w:sz w:val="22"/>
                <w:szCs w:val="22"/>
                <w:lang w:val="lv-LV" w:bidi="en-US"/>
              </w:rPr>
              <w:lastRenderedPageBreak/>
              <w:t xml:space="preserve">4.2.5. Visi pasūtītie Pakalpojumi jāveic saskaņā ar Programmu, nepieļaujot Būvniecības līgumā noteikto termiņu kavējumus. </w:t>
            </w:r>
          </w:p>
        </w:tc>
        <w:tc>
          <w:tcPr>
            <w:tcW w:w="4678" w:type="dxa"/>
            <w:shd w:val="clear" w:color="auto" w:fill="auto"/>
          </w:tcPr>
          <w:p w14:paraId="21F96D82" w14:textId="77777777" w:rsidR="00304425" w:rsidRPr="00016698" w:rsidRDefault="00304425" w:rsidP="00B53346">
            <w:pPr>
              <w:widowControl w:val="0"/>
              <w:jc w:val="both"/>
              <w:rPr>
                <w:rFonts w:cs="Arial"/>
                <w:sz w:val="22"/>
                <w:szCs w:val="22"/>
                <w:lang w:val="lv-LV" w:bidi="en-US"/>
              </w:rPr>
            </w:pPr>
            <w:r w:rsidRPr="00016698">
              <w:rPr>
                <w:rFonts w:cs="Arial"/>
                <w:sz w:val="22"/>
                <w:szCs w:val="22"/>
                <w:lang w:val="lv-LV"/>
              </w:rPr>
              <w:t xml:space="preserve">4.2.5. </w:t>
            </w:r>
            <w:proofErr w:type="spellStart"/>
            <w:r w:rsidRPr="00016698">
              <w:rPr>
                <w:rFonts w:cs="Arial"/>
                <w:sz w:val="22"/>
                <w:szCs w:val="22"/>
                <w:lang w:val="lv-LV"/>
              </w:rPr>
              <w:t>All</w:t>
            </w:r>
            <w:proofErr w:type="spellEnd"/>
            <w:r w:rsidRPr="00016698">
              <w:rPr>
                <w:rFonts w:cs="Arial"/>
                <w:sz w:val="22"/>
                <w:szCs w:val="22"/>
                <w:lang w:val="lv-LV"/>
              </w:rPr>
              <w:t xml:space="preserve"> </w:t>
            </w:r>
            <w:proofErr w:type="spellStart"/>
            <w:r w:rsidRPr="00016698">
              <w:rPr>
                <w:rFonts w:cs="Arial"/>
                <w:sz w:val="22"/>
                <w:szCs w:val="22"/>
                <w:lang w:val="lv-LV"/>
              </w:rPr>
              <w:t>ordered</w:t>
            </w:r>
            <w:proofErr w:type="spellEnd"/>
            <w:r w:rsidRPr="00016698">
              <w:rPr>
                <w:rFonts w:cs="Arial"/>
                <w:sz w:val="22"/>
                <w:szCs w:val="22"/>
                <w:lang w:val="lv-LV"/>
              </w:rPr>
              <w:t xml:space="preserve"> Services </w:t>
            </w:r>
            <w:proofErr w:type="spellStart"/>
            <w:r w:rsidRPr="00016698">
              <w:rPr>
                <w:rFonts w:cs="Arial"/>
                <w:sz w:val="22"/>
                <w:szCs w:val="22"/>
                <w:lang w:val="lv-LV"/>
              </w:rPr>
              <w:t>must</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performed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accordance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Programme</w:t>
            </w:r>
            <w:proofErr w:type="spellEnd"/>
            <w:r w:rsidRPr="00016698">
              <w:rPr>
                <w:rFonts w:cs="Arial"/>
                <w:sz w:val="22"/>
                <w:szCs w:val="22"/>
                <w:lang w:val="lv-LV"/>
              </w:rPr>
              <w:t xml:space="preserve">, </w:t>
            </w:r>
            <w:proofErr w:type="spellStart"/>
            <w:r w:rsidRPr="00016698">
              <w:rPr>
                <w:rFonts w:cs="Arial"/>
                <w:sz w:val="22"/>
                <w:szCs w:val="22"/>
                <w:lang w:val="lv-LV"/>
              </w:rPr>
              <w:t>without</w:t>
            </w:r>
            <w:proofErr w:type="spellEnd"/>
            <w:r w:rsidRPr="00016698">
              <w:rPr>
                <w:rFonts w:cs="Arial"/>
                <w:sz w:val="22"/>
                <w:szCs w:val="22"/>
                <w:lang w:val="lv-LV"/>
              </w:rPr>
              <w:t xml:space="preserve"> </w:t>
            </w:r>
            <w:proofErr w:type="spellStart"/>
            <w:r w:rsidRPr="00016698">
              <w:rPr>
                <w:rFonts w:cs="Arial"/>
                <w:sz w:val="22"/>
                <w:szCs w:val="22"/>
                <w:lang w:val="lv-LV"/>
              </w:rPr>
              <w:t>delaying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deadlines</w:t>
            </w:r>
            <w:proofErr w:type="spellEnd"/>
            <w:r w:rsidRPr="00016698">
              <w:rPr>
                <w:rFonts w:cs="Arial"/>
                <w:sz w:val="22"/>
                <w:szCs w:val="22"/>
                <w:lang w:val="lv-LV"/>
              </w:rPr>
              <w:t xml:space="preserve"> set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Construction </w:t>
            </w:r>
            <w:proofErr w:type="spellStart"/>
            <w:r w:rsidRPr="00016698">
              <w:rPr>
                <w:rFonts w:cs="Arial"/>
                <w:sz w:val="22"/>
                <w:szCs w:val="22"/>
                <w:lang w:val="lv-LV"/>
              </w:rPr>
              <w:t>Agreement</w:t>
            </w:r>
            <w:proofErr w:type="spellEnd"/>
            <w:r w:rsidRPr="00016698">
              <w:rPr>
                <w:rFonts w:cs="Arial"/>
                <w:sz w:val="22"/>
                <w:szCs w:val="22"/>
                <w:lang w:val="lv-LV"/>
              </w:rPr>
              <w:t>.</w:t>
            </w:r>
          </w:p>
        </w:tc>
      </w:tr>
      <w:tr w:rsidR="00304425" w:rsidRPr="00016698" w14:paraId="66333DCD" w14:textId="77777777" w:rsidTr="00B53346">
        <w:trPr>
          <w:gridAfter w:val="1"/>
          <w:wAfter w:w="220" w:type="dxa"/>
        </w:trPr>
        <w:tc>
          <w:tcPr>
            <w:tcW w:w="4786" w:type="dxa"/>
            <w:shd w:val="clear" w:color="auto" w:fill="auto"/>
          </w:tcPr>
          <w:p w14:paraId="61C298A6" w14:textId="77777777" w:rsidR="00304425" w:rsidRPr="00016698" w:rsidRDefault="00304425" w:rsidP="00B53346">
            <w:pPr>
              <w:widowControl w:val="0"/>
              <w:jc w:val="both"/>
              <w:rPr>
                <w:rFonts w:cs="Arial"/>
                <w:sz w:val="22"/>
                <w:szCs w:val="22"/>
                <w:lang w:val="lv-LV" w:bidi="en-US"/>
              </w:rPr>
            </w:pPr>
            <w:r w:rsidRPr="00016698">
              <w:rPr>
                <w:rFonts w:cs="Arial"/>
                <w:sz w:val="22"/>
                <w:szCs w:val="22"/>
                <w:lang w:val="lv-LV" w:bidi="en-US"/>
              </w:rPr>
              <w:t xml:space="preserve">4.2.6. Izsniedzot NTC, Pasūtītājs var pasūtīt tikai daļu no Pakalpojumiem attiecībā uz konkrēto Kārtu, NTC norādot, kuri tieši Pakalpojumi tiek pasūtīti. </w:t>
            </w:r>
            <w:bookmarkStart w:id="244" w:name="OLE_LINK217"/>
            <w:r w:rsidRPr="00016698">
              <w:rPr>
                <w:rFonts w:cs="Arial"/>
                <w:sz w:val="22"/>
                <w:szCs w:val="22"/>
                <w:lang w:val="lv-LV" w:bidi="en-US"/>
              </w:rPr>
              <w:t>Šādā gadījumā tiek veikta samaksa tikai par tiem Pakalpojumiem, kas tiek veikti saskaņā ar attiecīgo NTC</w:t>
            </w:r>
            <w:bookmarkEnd w:id="244"/>
            <w:r w:rsidRPr="00016698">
              <w:rPr>
                <w:rFonts w:cs="Arial"/>
                <w:sz w:val="22"/>
                <w:szCs w:val="22"/>
                <w:lang w:val="lv-LV" w:bidi="en-US"/>
              </w:rPr>
              <w:t>.</w:t>
            </w:r>
          </w:p>
        </w:tc>
        <w:tc>
          <w:tcPr>
            <w:tcW w:w="4678" w:type="dxa"/>
            <w:shd w:val="clear" w:color="auto" w:fill="auto"/>
          </w:tcPr>
          <w:p w14:paraId="0166F78B" w14:textId="77777777" w:rsidR="00304425" w:rsidRPr="00016698" w:rsidRDefault="00304425" w:rsidP="00B53346">
            <w:pPr>
              <w:widowControl w:val="0"/>
              <w:jc w:val="both"/>
              <w:rPr>
                <w:rFonts w:cs="Arial"/>
                <w:sz w:val="22"/>
                <w:szCs w:val="22"/>
                <w:lang w:val="lv-LV" w:bidi="en-US"/>
              </w:rPr>
            </w:pPr>
            <w:r w:rsidRPr="00016698">
              <w:rPr>
                <w:rFonts w:cs="Arial"/>
                <w:sz w:val="22"/>
                <w:szCs w:val="22"/>
                <w:lang w:val="lv-LV"/>
              </w:rPr>
              <w:t xml:space="preserve">4.2.6. </w:t>
            </w:r>
            <w:proofErr w:type="spellStart"/>
            <w:r w:rsidRPr="00016698">
              <w:rPr>
                <w:rFonts w:cs="Arial"/>
                <w:sz w:val="22"/>
                <w:szCs w:val="22"/>
                <w:lang w:val="lv-LV"/>
              </w:rPr>
              <w:t>When</w:t>
            </w:r>
            <w:proofErr w:type="spellEnd"/>
            <w:r w:rsidRPr="00016698">
              <w:rPr>
                <w:rFonts w:cs="Arial"/>
                <w:sz w:val="22"/>
                <w:szCs w:val="22"/>
                <w:lang w:val="lv-LV"/>
              </w:rPr>
              <w:t xml:space="preserve"> </w:t>
            </w:r>
            <w:proofErr w:type="spellStart"/>
            <w:r w:rsidRPr="00016698">
              <w:rPr>
                <w:rFonts w:cs="Arial"/>
                <w:sz w:val="22"/>
                <w:szCs w:val="22"/>
                <w:lang w:val="lv-LV"/>
              </w:rPr>
              <w:t>issuing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NTC,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can</w:t>
            </w:r>
            <w:proofErr w:type="spellEnd"/>
            <w:r w:rsidRPr="00016698">
              <w:rPr>
                <w:rFonts w:cs="Arial"/>
                <w:sz w:val="22"/>
                <w:szCs w:val="22"/>
                <w:lang w:val="lv-LV"/>
              </w:rPr>
              <w:t xml:space="preserve"> </w:t>
            </w:r>
            <w:proofErr w:type="spellStart"/>
            <w:r w:rsidRPr="00016698">
              <w:rPr>
                <w:rFonts w:cs="Arial"/>
                <w:sz w:val="22"/>
                <w:szCs w:val="22"/>
                <w:lang w:val="lv-LV"/>
              </w:rPr>
              <w:t>only</w:t>
            </w:r>
            <w:proofErr w:type="spellEnd"/>
            <w:r w:rsidRPr="00016698">
              <w:rPr>
                <w:rFonts w:cs="Arial"/>
                <w:sz w:val="22"/>
                <w:szCs w:val="22"/>
                <w:lang w:val="lv-LV"/>
              </w:rPr>
              <w:t xml:space="preserve"> </w:t>
            </w:r>
            <w:proofErr w:type="spellStart"/>
            <w:r w:rsidRPr="00016698">
              <w:rPr>
                <w:rFonts w:cs="Arial"/>
                <w:sz w:val="22"/>
                <w:szCs w:val="22"/>
                <w:lang w:val="lv-LV"/>
              </w:rPr>
              <w:t>order</w:t>
            </w:r>
            <w:proofErr w:type="spellEnd"/>
            <w:r w:rsidRPr="00016698">
              <w:rPr>
                <w:rFonts w:cs="Arial"/>
                <w:sz w:val="22"/>
                <w:szCs w:val="22"/>
                <w:lang w:val="lv-LV"/>
              </w:rPr>
              <w:t xml:space="preserve"> a </w:t>
            </w:r>
            <w:proofErr w:type="spellStart"/>
            <w:r w:rsidRPr="00016698">
              <w:rPr>
                <w:rFonts w:cs="Arial"/>
                <w:sz w:val="22"/>
                <w:szCs w:val="22"/>
                <w:lang w:val="lv-LV"/>
              </w:rPr>
              <w:t>part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specific</w:t>
            </w:r>
            <w:proofErr w:type="spellEnd"/>
            <w:r w:rsidRPr="00016698">
              <w:rPr>
                <w:rFonts w:cs="Arial"/>
                <w:sz w:val="22"/>
                <w:szCs w:val="22"/>
                <w:lang w:val="lv-LV"/>
              </w:rPr>
              <w:t xml:space="preserve"> </w:t>
            </w:r>
            <w:proofErr w:type="spellStart"/>
            <w:r w:rsidRPr="00016698">
              <w:rPr>
                <w:rFonts w:cs="Arial"/>
                <w:sz w:val="22"/>
                <w:szCs w:val="22"/>
                <w:lang w:val="lv-LV"/>
              </w:rPr>
              <w:t>Section</w:t>
            </w:r>
            <w:proofErr w:type="spellEnd"/>
            <w:r w:rsidRPr="00016698">
              <w:rPr>
                <w:rFonts w:cs="Arial"/>
                <w:sz w:val="22"/>
                <w:szCs w:val="22"/>
                <w:lang w:val="lv-LV"/>
              </w:rPr>
              <w:t xml:space="preserve">, </w:t>
            </w:r>
            <w:proofErr w:type="spellStart"/>
            <w:r w:rsidRPr="00016698">
              <w:rPr>
                <w:rFonts w:cs="Arial"/>
                <w:sz w:val="22"/>
                <w:szCs w:val="22"/>
                <w:lang w:val="lv-LV"/>
              </w:rPr>
              <w:t>indicating</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NTC </w:t>
            </w:r>
            <w:proofErr w:type="spellStart"/>
            <w:r w:rsidRPr="00016698">
              <w:rPr>
                <w:rFonts w:cs="Arial"/>
                <w:sz w:val="22"/>
                <w:szCs w:val="22"/>
                <w:lang w:val="lv-LV"/>
              </w:rPr>
              <w:t>exactly</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Services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being</w:t>
            </w:r>
            <w:proofErr w:type="spellEnd"/>
            <w:r w:rsidRPr="00016698">
              <w:rPr>
                <w:rFonts w:cs="Arial"/>
                <w:sz w:val="22"/>
                <w:szCs w:val="22"/>
                <w:lang w:val="lv-LV"/>
              </w:rPr>
              <w:t xml:space="preserve"> </w:t>
            </w:r>
            <w:proofErr w:type="spellStart"/>
            <w:r w:rsidRPr="00016698">
              <w:rPr>
                <w:rFonts w:cs="Arial"/>
                <w:sz w:val="22"/>
                <w:szCs w:val="22"/>
                <w:lang w:val="lv-LV"/>
              </w:rPr>
              <w:t>ordered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a </w:t>
            </w:r>
            <w:proofErr w:type="spellStart"/>
            <w:r w:rsidRPr="00016698">
              <w:rPr>
                <w:rFonts w:cs="Arial"/>
                <w:sz w:val="22"/>
                <w:szCs w:val="22"/>
                <w:lang w:val="lv-LV"/>
              </w:rPr>
              <w:t>case</w:t>
            </w:r>
            <w:proofErr w:type="spellEnd"/>
            <w:r w:rsidRPr="00016698">
              <w:rPr>
                <w:rFonts w:cs="Arial"/>
                <w:sz w:val="22"/>
                <w:szCs w:val="22"/>
                <w:lang w:val="lv-LV"/>
              </w:rPr>
              <w:t xml:space="preserve">, </w:t>
            </w:r>
            <w:proofErr w:type="spellStart"/>
            <w:r w:rsidRPr="00016698">
              <w:rPr>
                <w:rFonts w:cs="Arial"/>
                <w:sz w:val="22"/>
                <w:szCs w:val="22"/>
                <w:lang w:val="lv-LV"/>
              </w:rPr>
              <w:t>payment</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made</w:t>
            </w:r>
            <w:proofErr w:type="spellEnd"/>
            <w:r w:rsidRPr="00016698">
              <w:rPr>
                <w:rFonts w:cs="Arial"/>
                <w:sz w:val="22"/>
                <w:szCs w:val="22"/>
                <w:lang w:val="lv-LV"/>
              </w:rPr>
              <w:t xml:space="preserve"> </w:t>
            </w:r>
            <w:proofErr w:type="spellStart"/>
            <w:r w:rsidRPr="00016698">
              <w:rPr>
                <w:rFonts w:cs="Arial"/>
                <w:sz w:val="22"/>
                <w:szCs w:val="22"/>
                <w:lang w:val="lv-LV"/>
              </w:rPr>
              <w:t>only</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those</w:t>
            </w:r>
            <w:proofErr w:type="spellEnd"/>
            <w:r w:rsidRPr="00016698">
              <w:rPr>
                <w:rFonts w:cs="Arial"/>
                <w:sz w:val="22"/>
                <w:szCs w:val="22"/>
                <w:lang w:val="lv-LV"/>
              </w:rPr>
              <w:t xml:space="preserve"> Services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performed</w:t>
            </w:r>
            <w:proofErr w:type="spellEnd"/>
            <w:r w:rsidRPr="00016698">
              <w:rPr>
                <w:rFonts w:cs="Arial"/>
                <w:sz w:val="22"/>
                <w:szCs w:val="22"/>
                <w:lang w:val="lv-LV"/>
              </w:rPr>
              <w:t xml:space="preserve"> </w:t>
            </w:r>
            <w:proofErr w:type="spellStart"/>
            <w:r w:rsidRPr="00016698">
              <w:rPr>
                <w:rFonts w:cs="Arial"/>
                <w:sz w:val="22"/>
                <w:szCs w:val="22"/>
                <w:lang w:val="lv-LV"/>
              </w:rPr>
              <w:t>under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NTC.</w:t>
            </w:r>
          </w:p>
        </w:tc>
      </w:tr>
      <w:tr w:rsidR="00304425" w:rsidRPr="00016698" w14:paraId="5EE140AF" w14:textId="77777777" w:rsidTr="00B53346">
        <w:trPr>
          <w:gridAfter w:val="1"/>
          <w:wAfter w:w="220" w:type="dxa"/>
        </w:trPr>
        <w:tc>
          <w:tcPr>
            <w:tcW w:w="4786" w:type="dxa"/>
            <w:shd w:val="clear" w:color="auto" w:fill="auto"/>
          </w:tcPr>
          <w:p w14:paraId="56D6C50D" w14:textId="77777777" w:rsidR="00304425" w:rsidRPr="00016698" w:rsidRDefault="00304425" w:rsidP="00B53346">
            <w:pPr>
              <w:widowControl w:val="0"/>
              <w:jc w:val="both"/>
              <w:rPr>
                <w:rFonts w:cs="Arial"/>
                <w:sz w:val="22"/>
                <w:szCs w:val="22"/>
                <w:lang w:val="lv-LV" w:bidi="en-US"/>
              </w:rPr>
            </w:pPr>
            <w:r w:rsidRPr="00016698">
              <w:rPr>
                <w:rFonts w:cs="Arial"/>
                <w:sz w:val="22"/>
                <w:szCs w:val="22"/>
                <w:lang w:val="lv-LV" w:bidi="en-US"/>
              </w:rPr>
              <w:t>4.2.7. Ja Pasūtītājs nav nosūtījis jebkuru NTC iepriekš minētajos termiņos un 6 mēnešu laikā no attiecīgā termiņa beigu datuma Puses nav vienojušās par citu nākamā NTC iesniegšanas datumu, jebkura no Pusēm var nekavējoties izbeigt Līgumu, par to rakstiski paziņojot otrai Pusei. Šādā gadījumā starp Pusēm nav jāveic nekādi maksājumi, kas saistīti ar šādu Līguma izbeigšanu.</w:t>
            </w:r>
          </w:p>
        </w:tc>
        <w:tc>
          <w:tcPr>
            <w:tcW w:w="4678" w:type="dxa"/>
            <w:shd w:val="clear" w:color="auto" w:fill="auto"/>
          </w:tcPr>
          <w:p w14:paraId="08527864" w14:textId="77777777" w:rsidR="00304425" w:rsidRPr="00016698" w:rsidRDefault="00304425" w:rsidP="00B53346">
            <w:pPr>
              <w:widowControl w:val="0"/>
              <w:jc w:val="both"/>
              <w:rPr>
                <w:rFonts w:cs="Arial"/>
                <w:sz w:val="22"/>
                <w:szCs w:val="22"/>
                <w:lang w:val="lv-LV" w:bidi="en-US"/>
              </w:rPr>
            </w:pPr>
            <w:r w:rsidRPr="00016698">
              <w:rPr>
                <w:rFonts w:cs="Arial"/>
                <w:sz w:val="22"/>
                <w:szCs w:val="22"/>
                <w:lang w:val="lv-LV"/>
              </w:rPr>
              <w:t xml:space="preserve">4.2.7.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has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sent</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NTC </w:t>
            </w:r>
            <w:proofErr w:type="spellStart"/>
            <w:r w:rsidRPr="00016698">
              <w:rPr>
                <w:rFonts w:cs="Arial"/>
                <w:sz w:val="22"/>
                <w:szCs w:val="22"/>
                <w:lang w:val="lv-LV"/>
              </w:rPr>
              <w:t>within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above-mentioned</w:t>
            </w:r>
            <w:proofErr w:type="spellEnd"/>
            <w:r w:rsidRPr="00016698">
              <w:rPr>
                <w:rFonts w:cs="Arial"/>
                <w:sz w:val="22"/>
                <w:szCs w:val="22"/>
                <w:lang w:val="lv-LV"/>
              </w:rPr>
              <w:t xml:space="preserve"> </w:t>
            </w:r>
            <w:proofErr w:type="spellStart"/>
            <w:r w:rsidRPr="00016698">
              <w:rPr>
                <w:rFonts w:cs="Arial"/>
                <w:sz w:val="22"/>
                <w:szCs w:val="22"/>
                <w:lang w:val="lv-LV"/>
              </w:rPr>
              <w:t>deadlines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6 </w:t>
            </w:r>
            <w:proofErr w:type="spellStart"/>
            <w:r w:rsidRPr="00016698">
              <w:rPr>
                <w:rFonts w:cs="Arial"/>
                <w:sz w:val="22"/>
                <w:szCs w:val="22"/>
                <w:lang w:val="lv-LV"/>
              </w:rPr>
              <w:t>months</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end</w:t>
            </w:r>
            <w:proofErr w:type="spellEnd"/>
            <w:r w:rsidRPr="00016698">
              <w:rPr>
                <w:rFonts w:cs="Arial"/>
                <w:sz w:val="22"/>
                <w:szCs w:val="22"/>
                <w:lang w:val="lv-LV"/>
              </w:rPr>
              <w:t xml:space="preserve"> </w:t>
            </w:r>
            <w:proofErr w:type="spellStart"/>
            <w:r w:rsidRPr="00016698">
              <w:rPr>
                <w:rFonts w:cs="Arial"/>
                <w:sz w:val="22"/>
                <w:szCs w:val="22"/>
                <w:lang w:val="lv-LV"/>
              </w:rPr>
              <w:t>date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respective</w:t>
            </w:r>
            <w:proofErr w:type="spellEnd"/>
            <w:r w:rsidRPr="00016698">
              <w:rPr>
                <w:rFonts w:cs="Arial"/>
                <w:sz w:val="22"/>
                <w:szCs w:val="22"/>
                <w:lang w:val="lv-LV"/>
              </w:rPr>
              <w:t xml:space="preserve"> </w:t>
            </w:r>
            <w:proofErr w:type="spellStart"/>
            <w:r w:rsidRPr="00016698">
              <w:rPr>
                <w:rFonts w:cs="Arial"/>
                <w:sz w:val="22"/>
                <w:szCs w:val="22"/>
                <w:lang w:val="lv-LV"/>
              </w:rPr>
              <w:t>deadline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Parties</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agreed</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another</w:t>
            </w:r>
            <w:proofErr w:type="spellEnd"/>
            <w:r w:rsidRPr="00016698">
              <w:rPr>
                <w:rFonts w:cs="Arial"/>
                <w:sz w:val="22"/>
                <w:szCs w:val="22"/>
                <w:lang w:val="lv-LV"/>
              </w:rPr>
              <w:t xml:space="preserve"> </w:t>
            </w:r>
            <w:proofErr w:type="spellStart"/>
            <w:r w:rsidRPr="00016698">
              <w:rPr>
                <w:rFonts w:cs="Arial"/>
                <w:sz w:val="22"/>
                <w:szCs w:val="22"/>
                <w:lang w:val="lv-LV"/>
              </w:rPr>
              <w:t>date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submitting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next</w:t>
            </w:r>
            <w:proofErr w:type="spellEnd"/>
            <w:r w:rsidRPr="00016698">
              <w:rPr>
                <w:rFonts w:cs="Arial"/>
                <w:sz w:val="22"/>
                <w:szCs w:val="22"/>
                <w:lang w:val="lv-LV"/>
              </w:rPr>
              <w:t xml:space="preserve"> NTC, </w:t>
            </w:r>
            <w:proofErr w:type="spellStart"/>
            <w:r w:rsidRPr="00016698">
              <w:rPr>
                <w:rFonts w:cs="Arial"/>
                <w:sz w:val="22"/>
                <w:szCs w:val="22"/>
                <w:lang w:val="lv-LV"/>
              </w:rPr>
              <w:t>either</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Parties</w:t>
            </w:r>
            <w:proofErr w:type="spellEnd"/>
            <w:r w:rsidRPr="00016698">
              <w:rPr>
                <w:rFonts w:cs="Arial"/>
                <w:sz w:val="22"/>
                <w:szCs w:val="22"/>
                <w:lang w:val="lv-LV"/>
              </w:rPr>
              <w:t xml:space="preserve"> </w:t>
            </w:r>
            <w:proofErr w:type="spellStart"/>
            <w:r w:rsidRPr="00016698">
              <w:rPr>
                <w:rFonts w:cs="Arial"/>
                <w:sz w:val="22"/>
                <w:szCs w:val="22"/>
                <w:lang w:val="lv-LV"/>
              </w:rPr>
              <w:t>may</w:t>
            </w:r>
            <w:proofErr w:type="spellEnd"/>
            <w:r w:rsidRPr="00016698">
              <w:rPr>
                <w:rFonts w:cs="Arial"/>
                <w:sz w:val="22"/>
                <w:szCs w:val="22"/>
                <w:lang w:val="lv-LV"/>
              </w:rPr>
              <w:t xml:space="preserve"> </w:t>
            </w:r>
            <w:proofErr w:type="spellStart"/>
            <w:r w:rsidRPr="00016698">
              <w:rPr>
                <w:rFonts w:cs="Arial"/>
                <w:sz w:val="22"/>
                <w:szCs w:val="22"/>
                <w:lang w:val="lv-LV"/>
              </w:rPr>
              <w:t>immediately</w:t>
            </w:r>
            <w:proofErr w:type="spellEnd"/>
            <w:r w:rsidRPr="00016698">
              <w:rPr>
                <w:rFonts w:cs="Arial"/>
                <w:sz w:val="22"/>
                <w:szCs w:val="22"/>
                <w:lang w:val="lv-LV"/>
              </w:rPr>
              <w:t xml:space="preserve"> </w:t>
            </w:r>
            <w:proofErr w:type="spellStart"/>
            <w:r w:rsidRPr="00016698">
              <w:rPr>
                <w:rFonts w:cs="Arial"/>
                <w:sz w:val="22"/>
                <w:szCs w:val="22"/>
                <w:lang w:val="lv-LV"/>
              </w:rPr>
              <w:t>terminate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notifying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other</w:t>
            </w:r>
            <w:proofErr w:type="spellEnd"/>
            <w:r w:rsidRPr="00016698">
              <w:rPr>
                <w:rFonts w:cs="Arial"/>
                <w:sz w:val="22"/>
                <w:szCs w:val="22"/>
                <w:lang w:val="lv-LV"/>
              </w:rPr>
              <w:t xml:space="preserve"> </w:t>
            </w:r>
            <w:proofErr w:type="spellStart"/>
            <w:r w:rsidRPr="00016698">
              <w:rPr>
                <w:rFonts w:cs="Arial"/>
                <w:sz w:val="22"/>
                <w:szCs w:val="22"/>
                <w:lang w:val="lv-LV"/>
              </w:rPr>
              <w:t>Party</w:t>
            </w:r>
            <w:proofErr w:type="spellEnd"/>
            <w:r w:rsidRPr="00016698">
              <w:rPr>
                <w:rFonts w:cs="Arial"/>
                <w:sz w:val="22"/>
                <w:szCs w:val="22"/>
                <w:lang w:val="lv-LV"/>
              </w:rPr>
              <w:t xml:space="preserve"> </w:t>
            </w:r>
            <w:proofErr w:type="spellStart"/>
            <w:r w:rsidRPr="00016698">
              <w:rPr>
                <w:rFonts w:cs="Arial"/>
                <w:sz w:val="22"/>
                <w:szCs w:val="22"/>
                <w:lang w:val="lv-LV"/>
              </w:rPr>
              <w:t>in-writing</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case</w:t>
            </w:r>
            <w:proofErr w:type="spellEnd"/>
            <w:r w:rsidRPr="00016698">
              <w:rPr>
                <w:rFonts w:cs="Arial"/>
                <w:sz w:val="22"/>
                <w:szCs w:val="22"/>
                <w:lang w:val="lv-LV"/>
              </w:rPr>
              <w:t xml:space="preserve">, no </w:t>
            </w:r>
            <w:proofErr w:type="spellStart"/>
            <w:r w:rsidRPr="00016698">
              <w:rPr>
                <w:rFonts w:cs="Arial"/>
                <w:sz w:val="22"/>
                <w:szCs w:val="22"/>
                <w:lang w:val="lv-LV"/>
              </w:rPr>
              <w:t>payments</w:t>
            </w:r>
            <w:proofErr w:type="spellEnd"/>
            <w:r w:rsidRPr="00016698">
              <w:rPr>
                <w:rFonts w:cs="Arial"/>
                <w:sz w:val="22"/>
                <w:szCs w:val="22"/>
                <w:lang w:val="lv-LV"/>
              </w:rPr>
              <w:t xml:space="preserve"> </w:t>
            </w:r>
            <w:proofErr w:type="spellStart"/>
            <w:r w:rsidRPr="00016698">
              <w:rPr>
                <w:rFonts w:cs="Arial"/>
                <w:sz w:val="22"/>
                <w:szCs w:val="22"/>
                <w:lang w:val="lv-LV"/>
              </w:rPr>
              <w:t>related</w:t>
            </w:r>
            <w:proofErr w:type="spellEnd"/>
            <w:r w:rsidRPr="00016698">
              <w:rPr>
                <w:rFonts w:cs="Arial"/>
                <w:sz w:val="22"/>
                <w:szCs w:val="22"/>
                <w:lang w:val="lv-LV"/>
              </w:rPr>
              <w:t xml:space="preserve"> to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termination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made</w:t>
            </w:r>
            <w:proofErr w:type="spellEnd"/>
            <w:r w:rsidRPr="00016698">
              <w:rPr>
                <w:rFonts w:cs="Arial"/>
                <w:sz w:val="22"/>
                <w:szCs w:val="22"/>
                <w:lang w:val="lv-LV"/>
              </w:rPr>
              <w:t xml:space="preserve"> </w:t>
            </w:r>
            <w:proofErr w:type="spellStart"/>
            <w:r w:rsidRPr="00016698">
              <w:rPr>
                <w:rFonts w:cs="Arial"/>
                <w:sz w:val="22"/>
                <w:szCs w:val="22"/>
                <w:lang w:val="lv-LV"/>
              </w:rPr>
              <w:t>between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Parties</w:t>
            </w:r>
            <w:proofErr w:type="spellEnd"/>
            <w:r w:rsidRPr="00016698">
              <w:rPr>
                <w:rFonts w:cs="Arial"/>
                <w:sz w:val="22"/>
                <w:szCs w:val="22"/>
                <w:lang w:val="lv-LV"/>
              </w:rPr>
              <w:t>.</w:t>
            </w:r>
          </w:p>
        </w:tc>
      </w:tr>
      <w:tr w:rsidR="00304425" w:rsidRPr="00016698" w14:paraId="4E24CF5D" w14:textId="77777777" w:rsidTr="00B53346">
        <w:trPr>
          <w:gridAfter w:val="1"/>
          <w:wAfter w:w="220" w:type="dxa"/>
        </w:trPr>
        <w:tc>
          <w:tcPr>
            <w:tcW w:w="4786" w:type="dxa"/>
            <w:shd w:val="clear" w:color="auto" w:fill="auto"/>
          </w:tcPr>
          <w:p w14:paraId="027B67CC" w14:textId="77777777" w:rsidR="00304425" w:rsidRPr="00016698" w:rsidRDefault="00304425" w:rsidP="00B53346">
            <w:pPr>
              <w:widowControl w:val="0"/>
              <w:jc w:val="both"/>
              <w:rPr>
                <w:rFonts w:cs="Arial"/>
                <w:i/>
                <w:sz w:val="22"/>
                <w:szCs w:val="22"/>
                <w:lang w:val="lv-LV"/>
              </w:rPr>
            </w:pPr>
          </w:p>
        </w:tc>
        <w:tc>
          <w:tcPr>
            <w:tcW w:w="4678" w:type="dxa"/>
            <w:shd w:val="clear" w:color="auto" w:fill="auto"/>
          </w:tcPr>
          <w:p w14:paraId="5349B801" w14:textId="77777777" w:rsidR="00304425" w:rsidRPr="00016698" w:rsidRDefault="00304425" w:rsidP="00B53346">
            <w:pPr>
              <w:widowControl w:val="0"/>
              <w:jc w:val="both"/>
              <w:rPr>
                <w:rFonts w:cs="Arial"/>
                <w:i/>
                <w:sz w:val="22"/>
                <w:szCs w:val="22"/>
                <w:lang w:val="lv-LV"/>
              </w:rPr>
            </w:pPr>
          </w:p>
        </w:tc>
      </w:tr>
      <w:tr w:rsidR="00304425" w:rsidRPr="00016698" w14:paraId="01EE1947" w14:textId="77777777" w:rsidTr="00B53346">
        <w:trPr>
          <w:gridAfter w:val="1"/>
          <w:wAfter w:w="220" w:type="dxa"/>
        </w:trPr>
        <w:tc>
          <w:tcPr>
            <w:tcW w:w="4786" w:type="dxa"/>
            <w:shd w:val="clear" w:color="auto" w:fill="auto"/>
          </w:tcPr>
          <w:p w14:paraId="7533FAD3"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4.3. Izmaiņas</w:t>
            </w:r>
          </w:p>
        </w:tc>
        <w:tc>
          <w:tcPr>
            <w:tcW w:w="4678" w:type="dxa"/>
            <w:shd w:val="clear" w:color="auto" w:fill="auto"/>
          </w:tcPr>
          <w:p w14:paraId="662A5AE6"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4.3. </w:t>
            </w:r>
            <w:proofErr w:type="spellStart"/>
            <w:r w:rsidRPr="00016698">
              <w:rPr>
                <w:rFonts w:cs="Arial"/>
                <w:b/>
                <w:sz w:val="22"/>
                <w:szCs w:val="22"/>
                <w:lang w:val="lv-LV"/>
              </w:rPr>
              <w:t>Variations</w:t>
            </w:r>
            <w:proofErr w:type="spellEnd"/>
          </w:p>
        </w:tc>
      </w:tr>
      <w:tr w:rsidR="00304425" w:rsidRPr="00016698" w14:paraId="1DC4C6C9" w14:textId="77777777" w:rsidTr="00B53346">
        <w:trPr>
          <w:gridAfter w:val="1"/>
          <w:wAfter w:w="220" w:type="dxa"/>
        </w:trPr>
        <w:tc>
          <w:tcPr>
            <w:tcW w:w="4786" w:type="dxa"/>
            <w:shd w:val="clear" w:color="auto" w:fill="auto"/>
          </w:tcPr>
          <w:p w14:paraId="264C659A"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1) Izteikt 4.3.1. apakšpunktu šādā redakcijā:</w:t>
            </w:r>
          </w:p>
        </w:tc>
        <w:tc>
          <w:tcPr>
            <w:tcW w:w="4678" w:type="dxa"/>
            <w:shd w:val="clear" w:color="auto" w:fill="auto"/>
          </w:tcPr>
          <w:p w14:paraId="5BE29040"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1) Express </w:t>
            </w:r>
            <w:proofErr w:type="spellStart"/>
            <w:r w:rsidRPr="00016698">
              <w:rPr>
                <w:rFonts w:cs="Arial"/>
                <w:i/>
                <w:sz w:val="22"/>
                <w:szCs w:val="22"/>
                <w:lang w:val="lv-LV"/>
              </w:rPr>
              <w:t>Sub-Clause</w:t>
            </w:r>
            <w:proofErr w:type="spellEnd"/>
            <w:r w:rsidRPr="00016698">
              <w:rPr>
                <w:rFonts w:cs="Arial"/>
                <w:i/>
                <w:sz w:val="22"/>
                <w:szCs w:val="22"/>
                <w:lang w:val="lv-LV"/>
              </w:rPr>
              <w:t xml:space="preserve"> 4.3.1.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567BC875" w14:textId="77777777" w:rsidTr="00B53346">
        <w:trPr>
          <w:gridAfter w:val="1"/>
          <w:wAfter w:w="220" w:type="dxa"/>
        </w:trPr>
        <w:tc>
          <w:tcPr>
            <w:tcW w:w="4786" w:type="dxa"/>
            <w:shd w:val="clear" w:color="auto" w:fill="auto"/>
          </w:tcPr>
          <w:p w14:paraId="210AD733"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Līgums var tikt grozīts, abām Pusēm rakstiski vienojoties, atbilstoši Līguma un piemērojamo tiesību aktu noteikumiem.</w:t>
            </w:r>
          </w:p>
        </w:tc>
        <w:tc>
          <w:tcPr>
            <w:tcW w:w="4678" w:type="dxa"/>
            <w:shd w:val="clear" w:color="auto" w:fill="auto"/>
          </w:tcPr>
          <w:p w14:paraId="37EE92A0" w14:textId="77777777" w:rsidR="00304425" w:rsidRPr="00016698" w:rsidRDefault="00304425" w:rsidP="00B53346">
            <w:pPr>
              <w:widowControl w:val="0"/>
              <w:jc w:val="both"/>
              <w:rPr>
                <w:rFonts w:cs="Arial"/>
                <w:sz w:val="22"/>
                <w:szCs w:val="22"/>
                <w:lang w:val="lv-LV"/>
              </w:rPr>
            </w:pP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can</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amended</w:t>
            </w:r>
            <w:proofErr w:type="spellEnd"/>
            <w:r w:rsidRPr="00016698">
              <w:rPr>
                <w:rFonts w:cs="Arial"/>
                <w:sz w:val="22"/>
                <w:szCs w:val="22"/>
                <w:lang w:val="lv-LV"/>
              </w:rPr>
              <w:t xml:space="preserve"> </w:t>
            </w:r>
            <w:proofErr w:type="spellStart"/>
            <w:r w:rsidRPr="00016698">
              <w:rPr>
                <w:rFonts w:cs="Arial"/>
                <w:sz w:val="22"/>
                <w:szCs w:val="22"/>
                <w:lang w:val="lv-LV"/>
              </w:rPr>
              <w:t>only</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a </w:t>
            </w:r>
            <w:proofErr w:type="spellStart"/>
            <w:r w:rsidRPr="00016698">
              <w:rPr>
                <w:rFonts w:cs="Arial"/>
                <w:sz w:val="22"/>
                <w:szCs w:val="22"/>
                <w:lang w:val="lv-LV"/>
              </w:rPr>
              <w:t>written</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both</w:t>
            </w:r>
            <w:proofErr w:type="spellEnd"/>
            <w:r w:rsidRPr="00016698">
              <w:rPr>
                <w:rFonts w:cs="Arial"/>
                <w:sz w:val="22"/>
                <w:szCs w:val="22"/>
                <w:lang w:val="lv-LV"/>
              </w:rPr>
              <w:t xml:space="preserve"> </w:t>
            </w:r>
            <w:proofErr w:type="spellStart"/>
            <w:r w:rsidRPr="00016698">
              <w:rPr>
                <w:rFonts w:cs="Arial"/>
                <w:sz w:val="22"/>
                <w:szCs w:val="22"/>
                <w:lang w:val="lv-LV"/>
              </w:rPr>
              <w:t>Parties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accordance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provisions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applicable</w:t>
            </w:r>
            <w:proofErr w:type="spellEnd"/>
            <w:r w:rsidRPr="00016698">
              <w:rPr>
                <w:rFonts w:cs="Arial"/>
                <w:sz w:val="22"/>
                <w:szCs w:val="22"/>
                <w:lang w:val="lv-LV"/>
              </w:rPr>
              <w:t xml:space="preserve"> </w:t>
            </w:r>
            <w:proofErr w:type="spellStart"/>
            <w:r w:rsidRPr="00016698">
              <w:rPr>
                <w:rFonts w:cs="Arial"/>
                <w:sz w:val="22"/>
                <w:szCs w:val="22"/>
                <w:lang w:val="lv-LV"/>
              </w:rPr>
              <w:t>laws</w:t>
            </w:r>
            <w:proofErr w:type="spellEnd"/>
            <w:r w:rsidRPr="00016698">
              <w:rPr>
                <w:rFonts w:cs="Arial"/>
                <w:sz w:val="22"/>
                <w:szCs w:val="22"/>
                <w:lang w:val="lv-LV"/>
              </w:rPr>
              <w:t>.</w:t>
            </w:r>
          </w:p>
        </w:tc>
      </w:tr>
      <w:tr w:rsidR="00304425" w:rsidRPr="00016698" w14:paraId="20089F3C" w14:textId="77777777" w:rsidTr="00B53346">
        <w:trPr>
          <w:gridAfter w:val="1"/>
          <w:wAfter w:w="220" w:type="dxa"/>
        </w:trPr>
        <w:tc>
          <w:tcPr>
            <w:tcW w:w="4786" w:type="dxa"/>
            <w:shd w:val="clear" w:color="auto" w:fill="auto"/>
          </w:tcPr>
          <w:p w14:paraId="65C62384"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2) Dzēst apakšpunkta 4.3.2. otro teikumu.</w:t>
            </w:r>
          </w:p>
        </w:tc>
        <w:tc>
          <w:tcPr>
            <w:tcW w:w="4678" w:type="dxa"/>
            <w:shd w:val="clear" w:color="auto" w:fill="auto"/>
          </w:tcPr>
          <w:p w14:paraId="7D4D782F"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2) </w:t>
            </w:r>
            <w:proofErr w:type="spellStart"/>
            <w:r w:rsidRPr="00016698">
              <w:rPr>
                <w:rFonts w:cs="Arial"/>
                <w:i/>
                <w:sz w:val="22"/>
                <w:szCs w:val="22"/>
                <w:lang w:val="lv-LV"/>
              </w:rPr>
              <w:t>Delete</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second</w:t>
            </w:r>
            <w:proofErr w:type="spellEnd"/>
            <w:r w:rsidRPr="00016698">
              <w:rPr>
                <w:rFonts w:cs="Arial"/>
                <w:i/>
                <w:sz w:val="22"/>
                <w:szCs w:val="22"/>
                <w:lang w:val="lv-LV"/>
              </w:rPr>
              <w:t xml:space="preserve"> sentence </w:t>
            </w:r>
            <w:proofErr w:type="spellStart"/>
            <w:r w:rsidRPr="00016698">
              <w:rPr>
                <w:rFonts w:cs="Arial"/>
                <w:i/>
                <w:sz w:val="22"/>
                <w:szCs w:val="22"/>
                <w:lang w:val="lv-LV"/>
              </w:rPr>
              <w:t>of</w:t>
            </w:r>
            <w:proofErr w:type="spellEnd"/>
            <w:r w:rsidRPr="00016698">
              <w:rPr>
                <w:rFonts w:cs="Arial"/>
                <w:i/>
                <w:sz w:val="22"/>
                <w:szCs w:val="22"/>
                <w:lang w:val="lv-LV"/>
              </w:rPr>
              <w:t xml:space="preserve"> </w:t>
            </w:r>
            <w:proofErr w:type="spellStart"/>
            <w:r w:rsidRPr="00016698">
              <w:rPr>
                <w:rFonts w:cs="Arial"/>
                <w:i/>
                <w:sz w:val="22"/>
                <w:szCs w:val="22"/>
                <w:lang w:val="lv-LV"/>
              </w:rPr>
              <w:t>Sub-Clause</w:t>
            </w:r>
            <w:proofErr w:type="spellEnd"/>
            <w:r w:rsidRPr="00016698">
              <w:rPr>
                <w:rFonts w:cs="Arial"/>
                <w:i/>
                <w:sz w:val="22"/>
                <w:szCs w:val="22"/>
                <w:lang w:val="lv-LV"/>
              </w:rPr>
              <w:t xml:space="preserve"> 4.3.2.</w:t>
            </w:r>
          </w:p>
        </w:tc>
      </w:tr>
      <w:tr w:rsidR="00304425" w:rsidRPr="00016698" w14:paraId="599A62ED" w14:textId="77777777" w:rsidTr="00B53346">
        <w:trPr>
          <w:gridAfter w:val="1"/>
          <w:wAfter w:w="220" w:type="dxa"/>
        </w:trPr>
        <w:tc>
          <w:tcPr>
            <w:tcW w:w="4786" w:type="dxa"/>
            <w:shd w:val="clear" w:color="auto" w:fill="auto"/>
          </w:tcPr>
          <w:p w14:paraId="05D17387" w14:textId="77777777" w:rsidR="00304425" w:rsidRPr="00016698" w:rsidRDefault="00304425" w:rsidP="00B53346">
            <w:pPr>
              <w:widowControl w:val="0"/>
              <w:jc w:val="both"/>
              <w:rPr>
                <w:rFonts w:cs="Arial"/>
                <w:i/>
                <w:sz w:val="22"/>
                <w:szCs w:val="22"/>
                <w:lang w:val="lv-LV"/>
              </w:rPr>
            </w:pPr>
          </w:p>
        </w:tc>
        <w:tc>
          <w:tcPr>
            <w:tcW w:w="4678" w:type="dxa"/>
            <w:shd w:val="clear" w:color="auto" w:fill="auto"/>
          </w:tcPr>
          <w:p w14:paraId="4F49B465" w14:textId="77777777" w:rsidR="00304425" w:rsidRPr="00016698" w:rsidRDefault="00304425" w:rsidP="00B53346">
            <w:pPr>
              <w:widowControl w:val="0"/>
              <w:jc w:val="both"/>
              <w:rPr>
                <w:rFonts w:cs="Arial"/>
                <w:i/>
                <w:sz w:val="22"/>
                <w:szCs w:val="22"/>
                <w:lang w:val="lv-LV"/>
              </w:rPr>
            </w:pPr>
          </w:p>
        </w:tc>
      </w:tr>
      <w:tr w:rsidR="00304425" w:rsidRPr="00016698" w14:paraId="0B3D64C0" w14:textId="77777777" w:rsidTr="00B53346">
        <w:trPr>
          <w:gridAfter w:val="1"/>
          <w:wAfter w:w="220" w:type="dxa"/>
        </w:trPr>
        <w:tc>
          <w:tcPr>
            <w:tcW w:w="4786" w:type="dxa"/>
            <w:shd w:val="clear" w:color="auto" w:fill="auto"/>
          </w:tcPr>
          <w:p w14:paraId="12D20EF1"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4.4. Izpildes kavējumi</w:t>
            </w:r>
          </w:p>
        </w:tc>
        <w:tc>
          <w:tcPr>
            <w:tcW w:w="4678" w:type="dxa"/>
            <w:shd w:val="clear" w:color="auto" w:fill="auto"/>
          </w:tcPr>
          <w:p w14:paraId="1F93FC29"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4.4. </w:t>
            </w:r>
            <w:proofErr w:type="spellStart"/>
            <w:r w:rsidRPr="00016698">
              <w:rPr>
                <w:rFonts w:cs="Arial"/>
                <w:b/>
                <w:sz w:val="22"/>
                <w:szCs w:val="22"/>
                <w:lang w:val="lv-LV"/>
              </w:rPr>
              <w:t>Delays</w:t>
            </w:r>
            <w:proofErr w:type="spellEnd"/>
          </w:p>
        </w:tc>
      </w:tr>
      <w:tr w:rsidR="00304425" w:rsidRPr="00016698" w14:paraId="4394FA78" w14:textId="77777777" w:rsidTr="00B53346">
        <w:trPr>
          <w:gridAfter w:val="1"/>
          <w:wAfter w:w="220" w:type="dxa"/>
        </w:trPr>
        <w:tc>
          <w:tcPr>
            <w:tcW w:w="4786" w:type="dxa"/>
            <w:shd w:val="clear" w:color="auto" w:fill="auto"/>
          </w:tcPr>
          <w:p w14:paraId="4D4EC189"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1) No apakšpunkta 4.4.1. dzēst paragrāfu (b).</w:t>
            </w:r>
          </w:p>
        </w:tc>
        <w:tc>
          <w:tcPr>
            <w:tcW w:w="4678" w:type="dxa"/>
            <w:shd w:val="clear" w:color="auto" w:fill="auto"/>
          </w:tcPr>
          <w:p w14:paraId="61638FEA"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1) </w:t>
            </w:r>
            <w:proofErr w:type="spellStart"/>
            <w:r w:rsidRPr="00016698">
              <w:rPr>
                <w:rFonts w:cs="Arial"/>
                <w:i/>
                <w:sz w:val="22"/>
                <w:szCs w:val="22"/>
                <w:lang w:val="lv-LV"/>
              </w:rPr>
              <w:t>Delete</w:t>
            </w:r>
            <w:proofErr w:type="spellEnd"/>
            <w:r w:rsidRPr="00016698">
              <w:rPr>
                <w:rFonts w:cs="Arial"/>
                <w:i/>
                <w:sz w:val="22"/>
                <w:szCs w:val="22"/>
                <w:lang w:val="lv-LV"/>
              </w:rPr>
              <w:t xml:space="preserve"> </w:t>
            </w:r>
            <w:proofErr w:type="spellStart"/>
            <w:r w:rsidRPr="00016698">
              <w:rPr>
                <w:rFonts w:cs="Arial"/>
                <w:i/>
                <w:sz w:val="22"/>
                <w:szCs w:val="22"/>
                <w:lang w:val="lv-LV"/>
              </w:rPr>
              <w:t>paragraph</w:t>
            </w:r>
            <w:proofErr w:type="spellEnd"/>
            <w:r w:rsidRPr="00016698">
              <w:rPr>
                <w:rFonts w:cs="Arial"/>
                <w:i/>
                <w:sz w:val="22"/>
                <w:szCs w:val="22"/>
                <w:lang w:val="lv-LV"/>
              </w:rPr>
              <w:t xml:space="preserve"> (b) </w:t>
            </w:r>
            <w:proofErr w:type="spellStart"/>
            <w:r w:rsidRPr="00016698">
              <w:rPr>
                <w:rFonts w:cs="Arial"/>
                <w:i/>
                <w:sz w:val="22"/>
                <w:szCs w:val="22"/>
                <w:lang w:val="lv-LV"/>
              </w:rPr>
              <w:t>of</w:t>
            </w:r>
            <w:proofErr w:type="spellEnd"/>
            <w:r w:rsidRPr="00016698">
              <w:rPr>
                <w:rFonts w:cs="Arial"/>
                <w:i/>
                <w:sz w:val="22"/>
                <w:szCs w:val="22"/>
                <w:lang w:val="lv-LV"/>
              </w:rPr>
              <w:t xml:space="preserve"> </w:t>
            </w:r>
            <w:proofErr w:type="spellStart"/>
            <w:r w:rsidRPr="00016698">
              <w:rPr>
                <w:rFonts w:cs="Arial"/>
                <w:i/>
                <w:sz w:val="22"/>
                <w:szCs w:val="22"/>
                <w:lang w:val="lv-LV"/>
              </w:rPr>
              <w:t>Sub-Clause</w:t>
            </w:r>
            <w:proofErr w:type="spellEnd"/>
            <w:r w:rsidRPr="00016698">
              <w:rPr>
                <w:rFonts w:cs="Arial"/>
                <w:i/>
                <w:sz w:val="22"/>
                <w:szCs w:val="22"/>
                <w:lang w:val="lv-LV"/>
              </w:rPr>
              <w:t xml:space="preserve"> 4.4.1.</w:t>
            </w:r>
          </w:p>
        </w:tc>
      </w:tr>
      <w:tr w:rsidR="00304425" w:rsidRPr="00016698" w14:paraId="6721C64B" w14:textId="77777777" w:rsidTr="00B53346">
        <w:trPr>
          <w:gridAfter w:val="1"/>
          <w:wAfter w:w="220" w:type="dxa"/>
        </w:trPr>
        <w:tc>
          <w:tcPr>
            <w:tcW w:w="4786" w:type="dxa"/>
            <w:shd w:val="clear" w:color="auto" w:fill="auto"/>
          </w:tcPr>
          <w:p w14:paraId="4559AE1A" w14:textId="77777777" w:rsidR="00304425" w:rsidRPr="00016698" w:rsidRDefault="00304425" w:rsidP="00B53346">
            <w:pPr>
              <w:widowControl w:val="0"/>
              <w:jc w:val="both"/>
              <w:rPr>
                <w:rFonts w:cs="Arial"/>
                <w:bCs/>
                <w:i/>
                <w:iCs/>
                <w:sz w:val="22"/>
                <w:szCs w:val="22"/>
                <w:lang w:val="lv-LV"/>
              </w:rPr>
            </w:pPr>
            <w:r w:rsidRPr="00016698">
              <w:rPr>
                <w:rFonts w:cs="Arial"/>
                <w:bCs/>
                <w:i/>
                <w:iCs/>
                <w:sz w:val="22"/>
                <w:szCs w:val="22"/>
                <w:lang w:val="lv-LV"/>
              </w:rPr>
              <w:t>2) Apakšpunkta 4.4.1. paragrāfu (c) izteikt šādā redakcijā:</w:t>
            </w:r>
          </w:p>
        </w:tc>
        <w:tc>
          <w:tcPr>
            <w:tcW w:w="4678" w:type="dxa"/>
            <w:shd w:val="clear" w:color="auto" w:fill="auto"/>
          </w:tcPr>
          <w:p w14:paraId="1C78F37D" w14:textId="77777777" w:rsidR="00304425" w:rsidRPr="00016698" w:rsidRDefault="00304425" w:rsidP="00B53346">
            <w:pPr>
              <w:widowControl w:val="0"/>
              <w:jc w:val="both"/>
              <w:rPr>
                <w:rFonts w:cs="Arial"/>
                <w:bCs/>
                <w:i/>
                <w:iCs/>
                <w:sz w:val="22"/>
                <w:szCs w:val="22"/>
                <w:lang w:val="lv-LV"/>
              </w:rPr>
            </w:pPr>
            <w:r w:rsidRPr="00016698">
              <w:rPr>
                <w:rFonts w:cs="Arial"/>
                <w:bCs/>
                <w:i/>
                <w:iCs/>
                <w:sz w:val="22"/>
                <w:szCs w:val="22"/>
                <w:lang w:val="lv-LV"/>
              </w:rPr>
              <w:t xml:space="preserve">2) Express </w:t>
            </w:r>
            <w:proofErr w:type="spellStart"/>
            <w:r w:rsidRPr="00016698">
              <w:rPr>
                <w:rFonts w:cs="Arial"/>
                <w:bCs/>
                <w:i/>
                <w:iCs/>
                <w:sz w:val="22"/>
                <w:szCs w:val="22"/>
                <w:lang w:val="lv-LV"/>
              </w:rPr>
              <w:t>paragraph</w:t>
            </w:r>
            <w:proofErr w:type="spellEnd"/>
            <w:r w:rsidRPr="00016698">
              <w:rPr>
                <w:rFonts w:cs="Arial"/>
                <w:bCs/>
                <w:i/>
                <w:iCs/>
                <w:sz w:val="22"/>
                <w:szCs w:val="22"/>
                <w:lang w:val="lv-LV"/>
              </w:rPr>
              <w:t xml:space="preserve"> (c) </w:t>
            </w:r>
            <w:proofErr w:type="spellStart"/>
            <w:r w:rsidRPr="00016698">
              <w:rPr>
                <w:rFonts w:cs="Arial"/>
                <w:bCs/>
                <w:i/>
                <w:iCs/>
                <w:sz w:val="22"/>
                <w:szCs w:val="22"/>
                <w:lang w:val="lv-LV"/>
              </w:rPr>
              <w:t>of</w:t>
            </w:r>
            <w:proofErr w:type="spellEnd"/>
            <w:r w:rsidRPr="00016698">
              <w:rPr>
                <w:rFonts w:cs="Arial"/>
                <w:bCs/>
                <w:i/>
                <w:iCs/>
                <w:sz w:val="22"/>
                <w:szCs w:val="22"/>
                <w:lang w:val="lv-LV"/>
              </w:rPr>
              <w:t xml:space="preserve"> </w:t>
            </w:r>
            <w:proofErr w:type="spellStart"/>
            <w:r w:rsidRPr="00016698">
              <w:rPr>
                <w:rFonts w:cs="Arial"/>
                <w:bCs/>
                <w:i/>
                <w:iCs/>
                <w:sz w:val="22"/>
                <w:szCs w:val="22"/>
                <w:lang w:val="lv-LV"/>
              </w:rPr>
              <w:t>Sub-Clause</w:t>
            </w:r>
            <w:proofErr w:type="spellEnd"/>
            <w:r w:rsidRPr="00016698">
              <w:rPr>
                <w:rFonts w:cs="Arial"/>
                <w:bCs/>
                <w:i/>
                <w:iCs/>
                <w:sz w:val="22"/>
                <w:szCs w:val="22"/>
                <w:lang w:val="lv-LV"/>
              </w:rPr>
              <w:t xml:space="preserve"> 4.4.1. </w:t>
            </w:r>
            <w:proofErr w:type="spellStart"/>
            <w:r w:rsidRPr="00016698">
              <w:rPr>
                <w:rFonts w:cs="Arial"/>
                <w:bCs/>
                <w:i/>
                <w:iCs/>
                <w:sz w:val="22"/>
                <w:szCs w:val="22"/>
                <w:lang w:val="lv-LV"/>
              </w:rPr>
              <w:t>in</w:t>
            </w:r>
            <w:proofErr w:type="spellEnd"/>
            <w:r w:rsidRPr="00016698">
              <w:rPr>
                <w:rFonts w:cs="Arial"/>
                <w:bCs/>
                <w:i/>
                <w:iCs/>
                <w:sz w:val="22"/>
                <w:szCs w:val="22"/>
                <w:lang w:val="lv-LV"/>
              </w:rPr>
              <w:t xml:space="preserve"> </w:t>
            </w:r>
            <w:proofErr w:type="spellStart"/>
            <w:r w:rsidRPr="00016698">
              <w:rPr>
                <w:rFonts w:cs="Arial"/>
                <w:bCs/>
                <w:i/>
                <w:iCs/>
                <w:sz w:val="22"/>
                <w:szCs w:val="22"/>
                <w:lang w:val="lv-LV"/>
              </w:rPr>
              <w:t>the</w:t>
            </w:r>
            <w:proofErr w:type="spellEnd"/>
            <w:r w:rsidRPr="00016698">
              <w:rPr>
                <w:rFonts w:cs="Arial"/>
                <w:bCs/>
                <w:i/>
                <w:iCs/>
                <w:sz w:val="22"/>
                <w:szCs w:val="22"/>
                <w:lang w:val="lv-LV"/>
              </w:rPr>
              <w:t xml:space="preserve"> </w:t>
            </w:r>
            <w:proofErr w:type="spellStart"/>
            <w:r w:rsidRPr="00016698">
              <w:rPr>
                <w:rFonts w:cs="Arial"/>
                <w:bCs/>
                <w:i/>
                <w:iCs/>
                <w:sz w:val="22"/>
                <w:szCs w:val="22"/>
                <w:lang w:val="lv-LV"/>
              </w:rPr>
              <w:t>following</w:t>
            </w:r>
            <w:proofErr w:type="spellEnd"/>
            <w:r w:rsidRPr="00016698">
              <w:rPr>
                <w:rFonts w:cs="Arial"/>
                <w:bCs/>
                <w:i/>
                <w:iCs/>
                <w:sz w:val="22"/>
                <w:szCs w:val="22"/>
                <w:lang w:val="lv-LV"/>
              </w:rPr>
              <w:t xml:space="preserve"> </w:t>
            </w:r>
            <w:proofErr w:type="spellStart"/>
            <w:r w:rsidRPr="00016698">
              <w:rPr>
                <w:rFonts w:cs="Arial"/>
                <w:bCs/>
                <w:i/>
                <w:iCs/>
                <w:sz w:val="22"/>
                <w:szCs w:val="22"/>
                <w:lang w:val="lv-LV"/>
              </w:rPr>
              <w:t>wording</w:t>
            </w:r>
            <w:proofErr w:type="spellEnd"/>
            <w:r w:rsidRPr="00016698">
              <w:rPr>
                <w:rFonts w:cs="Arial"/>
                <w:bCs/>
                <w:i/>
                <w:iCs/>
                <w:sz w:val="22"/>
                <w:szCs w:val="22"/>
                <w:lang w:val="lv-LV"/>
              </w:rPr>
              <w:t>:</w:t>
            </w:r>
          </w:p>
        </w:tc>
      </w:tr>
      <w:tr w:rsidR="00304425" w:rsidRPr="00016698" w14:paraId="1050BD71" w14:textId="77777777" w:rsidTr="00B53346">
        <w:trPr>
          <w:gridAfter w:val="1"/>
          <w:wAfter w:w="220" w:type="dxa"/>
        </w:trPr>
        <w:tc>
          <w:tcPr>
            <w:tcW w:w="4786" w:type="dxa"/>
            <w:shd w:val="clear" w:color="auto" w:fill="auto"/>
          </w:tcPr>
          <w:p w14:paraId="15C11AD1" w14:textId="77777777" w:rsidR="00304425" w:rsidRPr="00016698" w:rsidRDefault="00304425" w:rsidP="00B53346">
            <w:pPr>
              <w:widowControl w:val="0"/>
              <w:jc w:val="both"/>
              <w:rPr>
                <w:rFonts w:cs="Arial"/>
                <w:bCs/>
                <w:sz w:val="22"/>
                <w:szCs w:val="22"/>
                <w:lang w:val="lv-LV"/>
              </w:rPr>
            </w:pPr>
            <w:r w:rsidRPr="00016698">
              <w:rPr>
                <w:rFonts w:cs="Arial"/>
                <w:bCs/>
                <w:sz w:val="22"/>
                <w:szCs w:val="22"/>
                <w:lang w:val="lv-LV"/>
              </w:rPr>
              <w:t>Pusēm rakstveidā vienojoties, Pakalpojumu izpildes laiks var tikt pagarināts par laiku, kas nepārsniedz Pasūtītāja pierādītu kavējumu.</w:t>
            </w:r>
          </w:p>
        </w:tc>
        <w:tc>
          <w:tcPr>
            <w:tcW w:w="4678" w:type="dxa"/>
            <w:shd w:val="clear" w:color="auto" w:fill="auto"/>
          </w:tcPr>
          <w:p w14:paraId="2C2E8929" w14:textId="77777777" w:rsidR="00304425" w:rsidRPr="00016698" w:rsidRDefault="00304425" w:rsidP="00B53346">
            <w:pPr>
              <w:widowControl w:val="0"/>
              <w:jc w:val="both"/>
              <w:rPr>
                <w:rFonts w:cs="Arial"/>
                <w:bCs/>
                <w:sz w:val="22"/>
                <w:szCs w:val="22"/>
                <w:lang w:val="lv-LV"/>
              </w:rPr>
            </w:pPr>
            <w:proofErr w:type="spellStart"/>
            <w:r w:rsidRPr="00016698">
              <w:rPr>
                <w:rFonts w:cs="Arial"/>
                <w:bCs/>
                <w:sz w:val="22"/>
                <w:szCs w:val="22"/>
                <w:lang w:val="lv-LV"/>
              </w:rPr>
              <w:t>Upon</w:t>
            </w:r>
            <w:proofErr w:type="spellEnd"/>
            <w:r w:rsidRPr="00016698">
              <w:rPr>
                <w:rFonts w:cs="Arial"/>
                <w:bCs/>
                <w:sz w:val="22"/>
                <w:szCs w:val="22"/>
                <w:lang w:val="lv-LV"/>
              </w:rPr>
              <w:t xml:space="preserve"> a </w:t>
            </w:r>
            <w:proofErr w:type="spellStart"/>
            <w:r w:rsidRPr="00016698">
              <w:rPr>
                <w:rFonts w:cs="Arial"/>
                <w:bCs/>
                <w:sz w:val="22"/>
                <w:szCs w:val="22"/>
                <w:lang w:val="lv-LV"/>
              </w:rPr>
              <w:t>written</w:t>
            </w:r>
            <w:proofErr w:type="spellEnd"/>
            <w:r w:rsidRPr="00016698">
              <w:rPr>
                <w:rFonts w:cs="Arial"/>
                <w:bCs/>
                <w:sz w:val="22"/>
                <w:szCs w:val="22"/>
                <w:lang w:val="lv-LV"/>
              </w:rPr>
              <w:t xml:space="preserve"> </w:t>
            </w:r>
            <w:proofErr w:type="spellStart"/>
            <w:r w:rsidRPr="00016698">
              <w:rPr>
                <w:rFonts w:cs="Arial"/>
                <w:bCs/>
                <w:sz w:val="22"/>
                <w:szCs w:val="22"/>
                <w:lang w:val="lv-LV"/>
              </w:rPr>
              <w:t>agreement</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Parties</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performance </w:t>
            </w:r>
            <w:proofErr w:type="spellStart"/>
            <w:r w:rsidRPr="00016698">
              <w:rPr>
                <w:rFonts w:cs="Arial"/>
                <w:bCs/>
                <w:sz w:val="22"/>
                <w:szCs w:val="22"/>
                <w:lang w:val="lv-LV"/>
              </w:rPr>
              <w:t>time</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Services </w:t>
            </w:r>
            <w:proofErr w:type="spellStart"/>
            <w:r w:rsidRPr="00016698">
              <w:rPr>
                <w:rFonts w:cs="Arial"/>
                <w:bCs/>
                <w:sz w:val="22"/>
                <w:szCs w:val="22"/>
                <w:lang w:val="lv-LV"/>
              </w:rPr>
              <w:t>may</w:t>
            </w:r>
            <w:proofErr w:type="spellEnd"/>
            <w:r w:rsidRPr="00016698">
              <w:rPr>
                <w:rFonts w:cs="Arial"/>
                <w:bCs/>
                <w:sz w:val="22"/>
                <w:szCs w:val="22"/>
                <w:lang w:val="lv-LV"/>
              </w:rPr>
              <w:t xml:space="preserve"> </w:t>
            </w:r>
            <w:proofErr w:type="spellStart"/>
            <w:r w:rsidRPr="00016698">
              <w:rPr>
                <w:rFonts w:cs="Arial"/>
                <w:bCs/>
                <w:sz w:val="22"/>
                <w:szCs w:val="22"/>
                <w:lang w:val="lv-LV"/>
              </w:rPr>
              <w:t>be</w:t>
            </w:r>
            <w:proofErr w:type="spellEnd"/>
            <w:r w:rsidRPr="00016698">
              <w:rPr>
                <w:rFonts w:cs="Arial"/>
                <w:bCs/>
                <w:sz w:val="22"/>
                <w:szCs w:val="22"/>
                <w:lang w:val="lv-LV"/>
              </w:rPr>
              <w:t xml:space="preserve"> </w:t>
            </w:r>
            <w:proofErr w:type="spellStart"/>
            <w:r w:rsidRPr="00016698">
              <w:rPr>
                <w:rFonts w:cs="Arial"/>
                <w:bCs/>
                <w:sz w:val="22"/>
                <w:szCs w:val="22"/>
                <w:lang w:val="lv-LV"/>
              </w:rPr>
              <w:t>extended</w:t>
            </w:r>
            <w:proofErr w:type="spellEnd"/>
            <w:r w:rsidRPr="00016698">
              <w:rPr>
                <w:rFonts w:cs="Arial"/>
                <w:bCs/>
                <w:sz w:val="22"/>
                <w:szCs w:val="22"/>
                <w:lang w:val="lv-LV"/>
              </w:rPr>
              <w:t xml:space="preserve"> </w:t>
            </w:r>
            <w:proofErr w:type="spellStart"/>
            <w:r w:rsidRPr="00016698">
              <w:rPr>
                <w:rFonts w:cs="Arial"/>
                <w:bCs/>
                <w:sz w:val="22"/>
                <w:szCs w:val="22"/>
                <w:lang w:val="lv-LV"/>
              </w:rPr>
              <w:t>by</w:t>
            </w:r>
            <w:proofErr w:type="spellEnd"/>
            <w:r w:rsidRPr="00016698">
              <w:rPr>
                <w:rFonts w:cs="Arial"/>
                <w:bCs/>
                <w:sz w:val="22"/>
                <w:szCs w:val="22"/>
                <w:lang w:val="lv-LV"/>
              </w:rPr>
              <w:t xml:space="preserve"> a </w:t>
            </w:r>
            <w:proofErr w:type="spellStart"/>
            <w:r w:rsidRPr="00016698">
              <w:rPr>
                <w:rFonts w:cs="Arial"/>
                <w:bCs/>
                <w:sz w:val="22"/>
                <w:szCs w:val="22"/>
                <w:lang w:val="lv-LV"/>
              </w:rPr>
              <w:t>time</w:t>
            </w:r>
            <w:proofErr w:type="spellEnd"/>
            <w:r w:rsidRPr="00016698">
              <w:rPr>
                <w:rFonts w:cs="Arial"/>
                <w:bCs/>
                <w:sz w:val="22"/>
                <w:szCs w:val="22"/>
                <w:lang w:val="lv-LV"/>
              </w:rPr>
              <w:t xml:space="preserve"> </w:t>
            </w:r>
            <w:proofErr w:type="spellStart"/>
            <w:r w:rsidRPr="00016698">
              <w:rPr>
                <w:rFonts w:cs="Arial"/>
                <w:bCs/>
                <w:sz w:val="22"/>
                <w:szCs w:val="22"/>
                <w:lang w:val="lv-LV"/>
              </w:rPr>
              <w:t>that</w:t>
            </w:r>
            <w:proofErr w:type="spellEnd"/>
            <w:r w:rsidRPr="00016698">
              <w:rPr>
                <w:rFonts w:cs="Arial"/>
                <w:bCs/>
                <w:sz w:val="22"/>
                <w:szCs w:val="22"/>
                <w:lang w:val="lv-LV"/>
              </w:rPr>
              <w:t xml:space="preserve"> </w:t>
            </w:r>
            <w:proofErr w:type="spellStart"/>
            <w:r w:rsidRPr="00016698">
              <w:rPr>
                <w:rFonts w:cs="Arial"/>
                <w:bCs/>
                <w:sz w:val="22"/>
                <w:szCs w:val="22"/>
                <w:lang w:val="lv-LV"/>
              </w:rPr>
              <w:t>does</w:t>
            </w:r>
            <w:proofErr w:type="spellEnd"/>
            <w:r w:rsidRPr="00016698">
              <w:rPr>
                <w:rFonts w:cs="Arial"/>
                <w:bCs/>
                <w:sz w:val="22"/>
                <w:szCs w:val="22"/>
                <w:lang w:val="lv-LV"/>
              </w:rPr>
              <w:t xml:space="preserve"> </w:t>
            </w:r>
            <w:proofErr w:type="spellStart"/>
            <w:r w:rsidRPr="00016698">
              <w:rPr>
                <w:rFonts w:cs="Arial"/>
                <w:bCs/>
                <w:sz w:val="22"/>
                <w:szCs w:val="22"/>
                <w:lang w:val="lv-LV"/>
              </w:rPr>
              <w:t>not</w:t>
            </w:r>
            <w:proofErr w:type="spellEnd"/>
            <w:r w:rsidRPr="00016698">
              <w:rPr>
                <w:rFonts w:cs="Arial"/>
                <w:bCs/>
                <w:sz w:val="22"/>
                <w:szCs w:val="22"/>
                <w:lang w:val="lv-LV"/>
              </w:rPr>
              <w:t xml:space="preserve"> </w:t>
            </w:r>
            <w:proofErr w:type="spellStart"/>
            <w:r w:rsidRPr="00016698">
              <w:rPr>
                <w:rFonts w:cs="Arial"/>
                <w:bCs/>
                <w:sz w:val="22"/>
                <w:szCs w:val="22"/>
                <w:lang w:val="lv-LV"/>
              </w:rPr>
              <w:t>exceed</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delay</w:t>
            </w:r>
            <w:proofErr w:type="spellEnd"/>
            <w:r w:rsidRPr="00016698">
              <w:rPr>
                <w:rFonts w:cs="Arial"/>
                <w:bCs/>
                <w:sz w:val="22"/>
                <w:szCs w:val="22"/>
                <w:lang w:val="lv-LV"/>
              </w:rPr>
              <w:t xml:space="preserve"> </w:t>
            </w:r>
            <w:proofErr w:type="spellStart"/>
            <w:r w:rsidRPr="00016698">
              <w:rPr>
                <w:rFonts w:cs="Arial"/>
                <w:bCs/>
                <w:sz w:val="22"/>
                <w:szCs w:val="22"/>
                <w:lang w:val="lv-LV"/>
              </w:rPr>
              <w:t>proven</w:t>
            </w:r>
            <w:proofErr w:type="spellEnd"/>
            <w:r w:rsidRPr="00016698">
              <w:rPr>
                <w:rFonts w:cs="Arial"/>
                <w:bCs/>
                <w:sz w:val="22"/>
                <w:szCs w:val="22"/>
                <w:lang w:val="lv-LV"/>
              </w:rPr>
              <w:t xml:space="preserve"> </w:t>
            </w:r>
            <w:proofErr w:type="spellStart"/>
            <w:r w:rsidRPr="00016698">
              <w:rPr>
                <w:rFonts w:cs="Arial"/>
                <w:bCs/>
                <w:sz w:val="22"/>
                <w:szCs w:val="22"/>
                <w:lang w:val="lv-LV"/>
              </w:rPr>
              <w:t>by</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Client</w:t>
            </w:r>
            <w:proofErr w:type="spellEnd"/>
            <w:r w:rsidRPr="00016698">
              <w:rPr>
                <w:rFonts w:cs="Arial"/>
                <w:bCs/>
                <w:sz w:val="22"/>
                <w:szCs w:val="22"/>
                <w:lang w:val="lv-LV"/>
              </w:rPr>
              <w:t>.</w:t>
            </w:r>
          </w:p>
        </w:tc>
      </w:tr>
      <w:tr w:rsidR="00304425" w:rsidRPr="00016698" w14:paraId="4F959D3D" w14:textId="77777777" w:rsidTr="00B53346">
        <w:trPr>
          <w:gridAfter w:val="1"/>
          <w:wAfter w:w="220" w:type="dxa"/>
        </w:trPr>
        <w:tc>
          <w:tcPr>
            <w:tcW w:w="4786" w:type="dxa"/>
            <w:shd w:val="clear" w:color="auto" w:fill="auto"/>
          </w:tcPr>
          <w:p w14:paraId="04805FD6" w14:textId="77777777" w:rsidR="00304425" w:rsidRPr="00016698" w:rsidRDefault="00304425" w:rsidP="00B53346">
            <w:pPr>
              <w:widowControl w:val="0"/>
              <w:jc w:val="both"/>
              <w:rPr>
                <w:rFonts w:cs="Arial"/>
                <w:b/>
                <w:sz w:val="22"/>
                <w:szCs w:val="22"/>
                <w:lang w:val="lv-LV"/>
              </w:rPr>
            </w:pPr>
          </w:p>
        </w:tc>
        <w:tc>
          <w:tcPr>
            <w:tcW w:w="4678" w:type="dxa"/>
            <w:shd w:val="clear" w:color="auto" w:fill="auto"/>
          </w:tcPr>
          <w:p w14:paraId="4BE948AB" w14:textId="77777777" w:rsidR="00304425" w:rsidRPr="00016698" w:rsidRDefault="00304425" w:rsidP="00B53346">
            <w:pPr>
              <w:widowControl w:val="0"/>
              <w:jc w:val="both"/>
              <w:rPr>
                <w:rFonts w:cs="Arial"/>
                <w:b/>
                <w:sz w:val="22"/>
                <w:szCs w:val="22"/>
                <w:lang w:val="lv-LV"/>
              </w:rPr>
            </w:pPr>
          </w:p>
        </w:tc>
      </w:tr>
      <w:tr w:rsidR="00304425" w:rsidRPr="00016698" w14:paraId="009BD8A2" w14:textId="77777777" w:rsidTr="00B53346">
        <w:trPr>
          <w:gridAfter w:val="1"/>
          <w:wAfter w:w="220" w:type="dxa"/>
        </w:trPr>
        <w:tc>
          <w:tcPr>
            <w:tcW w:w="4786" w:type="dxa"/>
            <w:shd w:val="clear" w:color="auto" w:fill="auto"/>
          </w:tcPr>
          <w:p w14:paraId="39BE1430" w14:textId="77777777" w:rsidR="00304425" w:rsidRPr="00016698" w:rsidRDefault="00304425" w:rsidP="00B53346">
            <w:pPr>
              <w:widowControl w:val="0"/>
              <w:jc w:val="both"/>
              <w:rPr>
                <w:rFonts w:cs="Arial"/>
                <w:b/>
                <w:color w:val="808080"/>
                <w:sz w:val="22"/>
                <w:szCs w:val="22"/>
                <w:lang w:val="lv-LV"/>
              </w:rPr>
            </w:pPr>
            <w:r w:rsidRPr="00016698">
              <w:rPr>
                <w:rFonts w:cs="Arial"/>
                <w:b/>
                <w:color w:val="808080"/>
                <w:sz w:val="22"/>
                <w:szCs w:val="22"/>
                <w:lang w:val="lv-LV"/>
              </w:rPr>
              <w:t>4.5. Apstākļu izmaiņas</w:t>
            </w:r>
          </w:p>
        </w:tc>
        <w:tc>
          <w:tcPr>
            <w:tcW w:w="4678" w:type="dxa"/>
            <w:shd w:val="clear" w:color="auto" w:fill="auto"/>
          </w:tcPr>
          <w:p w14:paraId="4C1945E9" w14:textId="77777777" w:rsidR="00304425" w:rsidRPr="00016698" w:rsidRDefault="00304425" w:rsidP="00B53346">
            <w:pPr>
              <w:widowControl w:val="0"/>
              <w:jc w:val="both"/>
              <w:rPr>
                <w:rFonts w:cs="Arial"/>
                <w:b/>
                <w:color w:val="808080"/>
                <w:sz w:val="22"/>
                <w:szCs w:val="22"/>
                <w:lang w:val="lv-LV"/>
              </w:rPr>
            </w:pPr>
            <w:r w:rsidRPr="00016698">
              <w:rPr>
                <w:rFonts w:cs="Arial"/>
                <w:b/>
                <w:color w:val="808080"/>
                <w:sz w:val="22"/>
                <w:szCs w:val="22"/>
                <w:lang w:val="lv-LV"/>
              </w:rPr>
              <w:t xml:space="preserve">4.5. </w:t>
            </w:r>
            <w:proofErr w:type="spellStart"/>
            <w:r w:rsidRPr="00016698">
              <w:rPr>
                <w:rFonts w:cs="Arial"/>
                <w:b/>
                <w:color w:val="808080"/>
                <w:sz w:val="22"/>
                <w:szCs w:val="22"/>
                <w:lang w:val="lv-LV"/>
              </w:rPr>
              <w:t>Changed</w:t>
            </w:r>
            <w:proofErr w:type="spellEnd"/>
            <w:r w:rsidRPr="00016698">
              <w:rPr>
                <w:rFonts w:cs="Arial"/>
                <w:b/>
                <w:color w:val="808080"/>
                <w:sz w:val="22"/>
                <w:szCs w:val="22"/>
                <w:lang w:val="lv-LV"/>
              </w:rPr>
              <w:t xml:space="preserve"> </w:t>
            </w:r>
            <w:proofErr w:type="spellStart"/>
            <w:r w:rsidRPr="00016698">
              <w:rPr>
                <w:rFonts w:cs="Arial"/>
                <w:b/>
                <w:color w:val="808080"/>
                <w:sz w:val="22"/>
                <w:szCs w:val="22"/>
                <w:lang w:val="lv-LV"/>
              </w:rPr>
              <w:t>Circumstances</w:t>
            </w:r>
            <w:proofErr w:type="spellEnd"/>
          </w:p>
        </w:tc>
      </w:tr>
      <w:tr w:rsidR="00304425" w:rsidRPr="00016698" w14:paraId="67BA7B26" w14:textId="77777777" w:rsidTr="00B53346">
        <w:trPr>
          <w:gridAfter w:val="1"/>
          <w:wAfter w:w="220" w:type="dxa"/>
        </w:trPr>
        <w:tc>
          <w:tcPr>
            <w:tcW w:w="4786" w:type="dxa"/>
            <w:shd w:val="clear" w:color="auto" w:fill="auto"/>
          </w:tcPr>
          <w:p w14:paraId="75D28249"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Izteikt 4.5. punktu (t.sk., tā virsrakstu) šādā redakcijā:</w:t>
            </w:r>
          </w:p>
        </w:tc>
        <w:tc>
          <w:tcPr>
            <w:tcW w:w="4678" w:type="dxa"/>
            <w:shd w:val="clear" w:color="auto" w:fill="auto"/>
          </w:tcPr>
          <w:p w14:paraId="27DD16A5"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Express </w:t>
            </w:r>
            <w:proofErr w:type="spellStart"/>
            <w:r w:rsidRPr="00016698">
              <w:rPr>
                <w:rFonts w:cs="Arial"/>
                <w:i/>
                <w:sz w:val="22"/>
                <w:szCs w:val="22"/>
                <w:lang w:val="lv-LV"/>
              </w:rPr>
              <w:t>Clause</w:t>
            </w:r>
            <w:proofErr w:type="spellEnd"/>
            <w:r w:rsidRPr="00016698">
              <w:rPr>
                <w:rFonts w:cs="Arial"/>
                <w:i/>
                <w:sz w:val="22"/>
                <w:szCs w:val="22"/>
                <w:lang w:val="lv-LV"/>
              </w:rPr>
              <w:t xml:space="preserve"> 4.5 (</w:t>
            </w:r>
            <w:proofErr w:type="spellStart"/>
            <w:r w:rsidRPr="00016698">
              <w:rPr>
                <w:rFonts w:cs="Arial"/>
                <w:i/>
                <w:sz w:val="22"/>
                <w:szCs w:val="22"/>
                <w:lang w:val="lv-LV"/>
              </w:rPr>
              <w:t>including</w:t>
            </w:r>
            <w:proofErr w:type="spellEnd"/>
            <w:r w:rsidRPr="00016698">
              <w:rPr>
                <w:rFonts w:cs="Arial"/>
                <w:i/>
                <w:sz w:val="22"/>
                <w:szCs w:val="22"/>
                <w:lang w:val="lv-LV"/>
              </w:rPr>
              <w:t xml:space="preserve"> </w:t>
            </w:r>
            <w:proofErr w:type="spellStart"/>
            <w:r w:rsidRPr="00016698">
              <w:rPr>
                <w:rFonts w:cs="Arial"/>
                <w:i/>
                <w:sz w:val="22"/>
                <w:szCs w:val="22"/>
                <w:lang w:val="lv-LV"/>
              </w:rPr>
              <w:t>its</w:t>
            </w:r>
            <w:proofErr w:type="spellEnd"/>
            <w:r w:rsidRPr="00016698">
              <w:rPr>
                <w:rFonts w:cs="Arial"/>
                <w:i/>
                <w:sz w:val="22"/>
                <w:szCs w:val="22"/>
                <w:lang w:val="lv-LV"/>
              </w:rPr>
              <w:t xml:space="preserve"> </w:t>
            </w:r>
            <w:proofErr w:type="spellStart"/>
            <w:r w:rsidRPr="00016698">
              <w:rPr>
                <w:rFonts w:cs="Arial"/>
                <w:i/>
                <w:sz w:val="22"/>
                <w:szCs w:val="22"/>
                <w:lang w:val="lv-LV"/>
              </w:rPr>
              <w:t>title</w:t>
            </w:r>
            <w:proofErr w:type="spellEnd"/>
            <w:r w:rsidRPr="00016698">
              <w:rPr>
                <w:rFonts w:cs="Arial"/>
                <w:i/>
                <w:sz w:val="22"/>
                <w:szCs w:val="22"/>
                <w:lang w:val="lv-LV"/>
              </w:rPr>
              <w:t xml:space="preserve">)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4287B759" w14:textId="77777777" w:rsidTr="00B53346">
        <w:trPr>
          <w:gridAfter w:val="1"/>
          <w:wAfter w:w="220" w:type="dxa"/>
        </w:trPr>
        <w:tc>
          <w:tcPr>
            <w:tcW w:w="4786" w:type="dxa"/>
            <w:shd w:val="clear" w:color="auto" w:fill="auto"/>
          </w:tcPr>
          <w:p w14:paraId="78135E62"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4.5. Nepārvarama vara</w:t>
            </w:r>
          </w:p>
        </w:tc>
        <w:tc>
          <w:tcPr>
            <w:tcW w:w="4678" w:type="dxa"/>
            <w:shd w:val="clear" w:color="auto" w:fill="auto"/>
          </w:tcPr>
          <w:p w14:paraId="1A18BFED"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4.5. </w:t>
            </w:r>
            <w:proofErr w:type="spellStart"/>
            <w:r w:rsidRPr="00016698">
              <w:rPr>
                <w:rFonts w:cs="Arial"/>
                <w:b/>
                <w:sz w:val="22"/>
                <w:szCs w:val="22"/>
                <w:lang w:val="lv-LV"/>
              </w:rPr>
              <w:t>Exceptional</w:t>
            </w:r>
            <w:proofErr w:type="spellEnd"/>
            <w:r w:rsidRPr="00016698">
              <w:rPr>
                <w:rFonts w:cs="Arial"/>
                <w:b/>
                <w:sz w:val="22"/>
                <w:szCs w:val="22"/>
                <w:lang w:val="lv-LV"/>
              </w:rPr>
              <w:t xml:space="preserve"> </w:t>
            </w:r>
            <w:proofErr w:type="spellStart"/>
            <w:r w:rsidRPr="00016698">
              <w:rPr>
                <w:rFonts w:cs="Arial"/>
                <w:b/>
                <w:sz w:val="22"/>
                <w:szCs w:val="22"/>
                <w:lang w:val="lv-LV"/>
              </w:rPr>
              <w:t>Event</w:t>
            </w:r>
            <w:proofErr w:type="spellEnd"/>
          </w:p>
        </w:tc>
      </w:tr>
      <w:tr w:rsidR="00304425" w:rsidRPr="00016698" w14:paraId="51376668" w14:textId="77777777" w:rsidTr="00B53346">
        <w:trPr>
          <w:gridAfter w:val="1"/>
          <w:wAfter w:w="220" w:type="dxa"/>
        </w:trPr>
        <w:tc>
          <w:tcPr>
            <w:tcW w:w="4786" w:type="dxa"/>
            <w:shd w:val="clear" w:color="auto" w:fill="auto"/>
          </w:tcPr>
          <w:p w14:paraId="6B919969"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4.5.1. Nepārvarama vara ir notikums vai apstāklis:</w:t>
            </w:r>
          </w:p>
        </w:tc>
        <w:tc>
          <w:tcPr>
            <w:tcW w:w="4678" w:type="dxa"/>
            <w:shd w:val="clear" w:color="auto" w:fill="auto"/>
          </w:tcPr>
          <w:p w14:paraId="4BB7474E"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4.5.1. </w:t>
            </w:r>
            <w:proofErr w:type="spellStart"/>
            <w:r w:rsidRPr="00016698">
              <w:rPr>
                <w:rFonts w:cs="Arial"/>
                <w:sz w:val="22"/>
                <w:szCs w:val="22"/>
                <w:lang w:val="lv-LV"/>
              </w:rPr>
              <w:t>Exceptional</w:t>
            </w:r>
            <w:proofErr w:type="spellEnd"/>
            <w:r w:rsidRPr="00016698">
              <w:rPr>
                <w:rFonts w:cs="Arial"/>
                <w:sz w:val="22"/>
                <w:szCs w:val="22"/>
                <w:lang w:val="lv-LV"/>
              </w:rPr>
              <w:t xml:space="preserve"> </w:t>
            </w:r>
            <w:proofErr w:type="spellStart"/>
            <w:r w:rsidRPr="00016698">
              <w:rPr>
                <w:rFonts w:cs="Arial"/>
                <w:sz w:val="22"/>
                <w:szCs w:val="22"/>
                <w:lang w:val="lv-LV"/>
              </w:rPr>
              <w:t>Event</w:t>
            </w:r>
            <w:proofErr w:type="spellEnd"/>
            <w:r w:rsidRPr="00016698">
              <w:rPr>
                <w:rFonts w:cs="Arial"/>
                <w:sz w:val="22"/>
                <w:szCs w:val="22"/>
                <w:lang w:val="lv-LV"/>
              </w:rPr>
              <w:t xml:space="preserve"> </w:t>
            </w:r>
            <w:proofErr w:type="spellStart"/>
            <w:r w:rsidRPr="00016698">
              <w:rPr>
                <w:rFonts w:cs="Arial"/>
                <w:sz w:val="22"/>
                <w:szCs w:val="22"/>
                <w:lang w:val="lv-LV"/>
              </w:rPr>
              <w:t>means</w:t>
            </w:r>
            <w:proofErr w:type="spellEnd"/>
            <w:r w:rsidRPr="00016698">
              <w:rPr>
                <w:rFonts w:cs="Arial"/>
                <w:sz w:val="22"/>
                <w:szCs w:val="22"/>
                <w:lang w:val="lv-LV"/>
              </w:rPr>
              <w:t xml:space="preserve"> </w:t>
            </w:r>
            <w:proofErr w:type="spellStart"/>
            <w:r w:rsidRPr="00016698">
              <w:rPr>
                <w:rFonts w:cs="Arial"/>
                <w:sz w:val="22"/>
                <w:szCs w:val="22"/>
                <w:lang w:val="lv-LV"/>
              </w:rPr>
              <w:t>an</w:t>
            </w:r>
            <w:proofErr w:type="spellEnd"/>
            <w:r w:rsidRPr="00016698">
              <w:rPr>
                <w:rFonts w:cs="Arial"/>
                <w:sz w:val="22"/>
                <w:szCs w:val="22"/>
                <w:lang w:val="lv-LV"/>
              </w:rPr>
              <w:t xml:space="preserve"> </w:t>
            </w:r>
            <w:proofErr w:type="spellStart"/>
            <w:r w:rsidRPr="00016698">
              <w:rPr>
                <w:rFonts w:cs="Arial"/>
                <w:sz w:val="22"/>
                <w:szCs w:val="22"/>
                <w:lang w:val="lv-LV"/>
              </w:rPr>
              <w:t>event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a </w:t>
            </w:r>
            <w:proofErr w:type="spellStart"/>
            <w:r w:rsidRPr="00016698">
              <w:rPr>
                <w:rFonts w:cs="Arial"/>
                <w:sz w:val="22"/>
                <w:szCs w:val="22"/>
                <w:lang w:val="lv-LV"/>
              </w:rPr>
              <w:t>circumstance</w:t>
            </w:r>
            <w:proofErr w:type="spellEnd"/>
            <w:r w:rsidRPr="00016698">
              <w:rPr>
                <w:rFonts w:cs="Arial"/>
                <w:sz w:val="22"/>
                <w:szCs w:val="22"/>
                <w:lang w:val="lv-LV"/>
              </w:rPr>
              <w:t>:</w:t>
            </w:r>
          </w:p>
        </w:tc>
      </w:tr>
      <w:tr w:rsidR="00304425" w:rsidRPr="00016698" w14:paraId="6D741C1D" w14:textId="77777777" w:rsidTr="00B53346">
        <w:trPr>
          <w:gridAfter w:val="1"/>
          <w:wAfter w:w="220" w:type="dxa"/>
        </w:trPr>
        <w:tc>
          <w:tcPr>
            <w:tcW w:w="4786" w:type="dxa"/>
            <w:shd w:val="clear" w:color="auto" w:fill="auto"/>
          </w:tcPr>
          <w:p w14:paraId="55609346"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(a) kuru attiecīgā Puse nevar ietekmēt;</w:t>
            </w:r>
          </w:p>
        </w:tc>
        <w:tc>
          <w:tcPr>
            <w:tcW w:w="4678" w:type="dxa"/>
            <w:shd w:val="clear" w:color="auto" w:fill="auto"/>
          </w:tcPr>
          <w:p w14:paraId="74FEC90E"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(a) </w:t>
            </w:r>
            <w:proofErr w:type="spellStart"/>
            <w:r w:rsidRPr="00016698">
              <w:rPr>
                <w:rFonts w:cs="Arial"/>
                <w:sz w:val="22"/>
                <w:szCs w:val="22"/>
                <w:lang w:val="lv-LV"/>
              </w:rPr>
              <w:t>beyond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control</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Party</w:t>
            </w:r>
            <w:proofErr w:type="spellEnd"/>
            <w:r w:rsidRPr="00016698">
              <w:rPr>
                <w:rFonts w:cs="Arial"/>
                <w:sz w:val="22"/>
                <w:szCs w:val="22"/>
                <w:lang w:val="lv-LV"/>
              </w:rPr>
              <w:t>;</w:t>
            </w:r>
          </w:p>
        </w:tc>
      </w:tr>
      <w:tr w:rsidR="00304425" w:rsidRPr="00016698" w14:paraId="1D0440D2" w14:textId="77777777" w:rsidTr="00B53346">
        <w:trPr>
          <w:gridAfter w:val="1"/>
          <w:wAfter w:w="220" w:type="dxa"/>
        </w:trPr>
        <w:tc>
          <w:tcPr>
            <w:tcW w:w="4786" w:type="dxa"/>
            <w:shd w:val="clear" w:color="auto" w:fill="auto"/>
          </w:tcPr>
          <w:p w14:paraId="1A677275"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(b) ko attiecīgā Puse saprātīgi nevarēja paredzēt, novērst, vai izvairīties no pirms Sākuma datuma;</w:t>
            </w:r>
          </w:p>
        </w:tc>
        <w:tc>
          <w:tcPr>
            <w:tcW w:w="4678" w:type="dxa"/>
            <w:shd w:val="clear" w:color="auto" w:fill="auto"/>
          </w:tcPr>
          <w:p w14:paraId="0D9EB7F7"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(b)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Party</w:t>
            </w:r>
            <w:proofErr w:type="spellEnd"/>
            <w:r w:rsidRPr="00016698">
              <w:rPr>
                <w:rFonts w:cs="Arial"/>
                <w:sz w:val="22"/>
                <w:szCs w:val="22"/>
                <w:lang w:val="lv-LV"/>
              </w:rPr>
              <w:t xml:space="preserve"> </w:t>
            </w:r>
            <w:proofErr w:type="spellStart"/>
            <w:r w:rsidRPr="00016698">
              <w:rPr>
                <w:rFonts w:cs="Arial"/>
                <w:sz w:val="22"/>
                <w:szCs w:val="22"/>
                <w:lang w:val="lv-LV"/>
              </w:rPr>
              <w:t>could</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w:t>
            </w:r>
            <w:proofErr w:type="spellStart"/>
            <w:r w:rsidRPr="00016698">
              <w:rPr>
                <w:rFonts w:cs="Arial"/>
                <w:sz w:val="22"/>
                <w:szCs w:val="22"/>
                <w:lang w:val="lv-LV"/>
              </w:rPr>
              <w:t>reasonably</w:t>
            </w:r>
            <w:proofErr w:type="spellEnd"/>
            <w:r w:rsidRPr="00016698">
              <w:rPr>
                <w:rFonts w:cs="Arial"/>
                <w:sz w:val="22"/>
                <w:szCs w:val="22"/>
                <w:lang w:val="lv-LV"/>
              </w:rPr>
              <w:t xml:space="preserve"> </w:t>
            </w:r>
            <w:proofErr w:type="spellStart"/>
            <w:r w:rsidRPr="00016698">
              <w:rPr>
                <w:rFonts w:cs="Arial"/>
                <w:sz w:val="22"/>
                <w:szCs w:val="22"/>
                <w:lang w:val="lv-LV"/>
              </w:rPr>
              <w:t>foreseen</w:t>
            </w:r>
            <w:proofErr w:type="spellEnd"/>
            <w:r w:rsidRPr="00016698">
              <w:rPr>
                <w:rFonts w:cs="Arial"/>
                <w:sz w:val="22"/>
                <w:szCs w:val="22"/>
                <w:lang w:val="lv-LV"/>
              </w:rPr>
              <w:t xml:space="preserve">, </w:t>
            </w:r>
            <w:proofErr w:type="spellStart"/>
            <w:r w:rsidRPr="00016698">
              <w:rPr>
                <w:rFonts w:cs="Arial"/>
                <w:sz w:val="22"/>
                <w:szCs w:val="22"/>
                <w:lang w:val="lv-LV"/>
              </w:rPr>
              <w:t>prevented</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avoided</w:t>
            </w:r>
            <w:proofErr w:type="spellEnd"/>
            <w:r w:rsidRPr="00016698">
              <w:rPr>
                <w:rFonts w:cs="Arial"/>
                <w:sz w:val="22"/>
                <w:szCs w:val="22"/>
                <w:lang w:val="lv-LV"/>
              </w:rPr>
              <w:t xml:space="preserve"> </w:t>
            </w:r>
            <w:proofErr w:type="spellStart"/>
            <w:r w:rsidRPr="00016698">
              <w:rPr>
                <w:rFonts w:cs="Arial"/>
                <w:sz w:val="22"/>
                <w:szCs w:val="22"/>
                <w:lang w:val="lv-LV"/>
              </w:rPr>
              <w:t>prior</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Commencement</w:t>
            </w:r>
            <w:proofErr w:type="spellEnd"/>
            <w:r w:rsidRPr="00016698">
              <w:rPr>
                <w:rFonts w:cs="Arial"/>
                <w:sz w:val="22"/>
                <w:szCs w:val="22"/>
                <w:lang w:val="lv-LV"/>
              </w:rPr>
              <w:t xml:space="preserve"> </w:t>
            </w:r>
            <w:proofErr w:type="spellStart"/>
            <w:r w:rsidRPr="00016698">
              <w:rPr>
                <w:rFonts w:cs="Arial"/>
                <w:sz w:val="22"/>
                <w:szCs w:val="22"/>
                <w:lang w:val="lv-LV"/>
              </w:rPr>
              <w:t>Date</w:t>
            </w:r>
            <w:proofErr w:type="spellEnd"/>
            <w:r w:rsidRPr="00016698">
              <w:rPr>
                <w:rFonts w:cs="Arial"/>
                <w:sz w:val="22"/>
                <w:szCs w:val="22"/>
                <w:lang w:val="lv-LV"/>
              </w:rPr>
              <w:t>;</w:t>
            </w:r>
          </w:p>
        </w:tc>
      </w:tr>
      <w:tr w:rsidR="00304425" w:rsidRPr="00016698" w14:paraId="0F4BB62E" w14:textId="77777777" w:rsidTr="00B53346">
        <w:trPr>
          <w:gridAfter w:val="1"/>
          <w:wAfter w:w="220" w:type="dxa"/>
        </w:trPr>
        <w:tc>
          <w:tcPr>
            <w:tcW w:w="4786" w:type="dxa"/>
            <w:shd w:val="clear" w:color="auto" w:fill="auto"/>
          </w:tcPr>
          <w:p w14:paraId="473773B5"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(c) kura iestāšanās nav saistīta ne ar vienu no Pusēm vai tās </w:t>
            </w:r>
            <w:r>
              <w:rPr>
                <w:rFonts w:cs="Arial"/>
                <w:sz w:val="22"/>
                <w:szCs w:val="22"/>
                <w:lang w:val="lv-LV"/>
              </w:rPr>
              <w:t>apakšuzņēmējiem</w:t>
            </w:r>
            <w:r w:rsidRPr="00016698">
              <w:rPr>
                <w:rFonts w:cs="Arial"/>
                <w:sz w:val="22"/>
                <w:szCs w:val="22"/>
                <w:lang w:val="lv-LV"/>
              </w:rPr>
              <w:t>;</w:t>
            </w:r>
          </w:p>
        </w:tc>
        <w:tc>
          <w:tcPr>
            <w:tcW w:w="4678" w:type="dxa"/>
            <w:shd w:val="clear" w:color="auto" w:fill="auto"/>
          </w:tcPr>
          <w:p w14:paraId="355EC22B"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(c) </w:t>
            </w:r>
            <w:proofErr w:type="spellStart"/>
            <w:r w:rsidRPr="00016698">
              <w:rPr>
                <w:rFonts w:cs="Arial"/>
                <w:sz w:val="22"/>
                <w:szCs w:val="22"/>
                <w:lang w:val="lv-LV"/>
              </w:rPr>
              <w:t>whose</w:t>
            </w:r>
            <w:proofErr w:type="spellEnd"/>
            <w:r w:rsidRPr="00016698">
              <w:rPr>
                <w:rFonts w:cs="Arial"/>
                <w:sz w:val="22"/>
                <w:szCs w:val="22"/>
                <w:lang w:val="lv-LV"/>
              </w:rPr>
              <w:t xml:space="preserve"> </w:t>
            </w:r>
            <w:proofErr w:type="spellStart"/>
            <w:r w:rsidRPr="00016698">
              <w:rPr>
                <w:rFonts w:cs="Arial"/>
                <w:sz w:val="22"/>
                <w:szCs w:val="22"/>
                <w:lang w:val="lv-LV"/>
              </w:rPr>
              <w:t>occurrence</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unrelated</w:t>
            </w:r>
            <w:proofErr w:type="spellEnd"/>
            <w:r w:rsidRPr="00016698">
              <w:rPr>
                <w:rFonts w:cs="Arial"/>
                <w:sz w:val="22"/>
                <w:szCs w:val="22"/>
                <w:lang w:val="lv-LV"/>
              </w:rPr>
              <w:t xml:space="preserve"> to </w:t>
            </w:r>
            <w:proofErr w:type="spellStart"/>
            <w:r w:rsidRPr="00016698">
              <w:rPr>
                <w:rFonts w:cs="Arial"/>
                <w:sz w:val="22"/>
                <w:szCs w:val="22"/>
                <w:lang w:val="lv-LV"/>
              </w:rPr>
              <w:t>either</w:t>
            </w:r>
            <w:proofErr w:type="spellEnd"/>
            <w:r w:rsidRPr="00016698">
              <w:rPr>
                <w:rFonts w:cs="Arial"/>
                <w:sz w:val="22"/>
                <w:szCs w:val="22"/>
                <w:lang w:val="lv-LV"/>
              </w:rPr>
              <w:t xml:space="preserve"> </w:t>
            </w:r>
            <w:proofErr w:type="spellStart"/>
            <w:r w:rsidRPr="00016698">
              <w:rPr>
                <w:rFonts w:cs="Arial"/>
                <w:sz w:val="22"/>
                <w:szCs w:val="22"/>
                <w:lang w:val="lv-LV"/>
              </w:rPr>
              <w:t>Party</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its</w:t>
            </w:r>
            <w:proofErr w:type="spellEnd"/>
            <w:r w:rsidRPr="00016698">
              <w:rPr>
                <w:rFonts w:cs="Arial"/>
                <w:sz w:val="22"/>
                <w:szCs w:val="22"/>
                <w:lang w:val="lv-LV"/>
              </w:rPr>
              <w:t xml:space="preserve"> </w:t>
            </w:r>
            <w:proofErr w:type="spellStart"/>
            <w:r w:rsidRPr="00016698">
              <w:rPr>
                <w:rFonts w:cs="Arial"/>
                <w:sz w:val="22"/>
                <w:szCs w:val="22"/>
                <w:lang w:val="lv-LV"/>
              </w:rPr>
              <w:t>subcontractors</w:t>
            </w:r>
            <w:proofErr w:type="spellEnd"/>
            <w:r w:rsidRPr="00016698">
              <w:rPr>
                <w:rFonts w:cs="Arial"/>
                <w:sz w:val="22"/>
                <w:szCs w:val="22"/>
                <w:lang w:val="lv-LV"/>
              </w:rPr>
              <w:t>;</w:t>
            </w:r>
          </w:p>
        </w:tc>
      </w:tr>
      <w:tr w:rsidR="00304425" w:rsidRPr="00016698" w14:paraId="7C5E5D8A" w14:textId="77777777" w:rsidTr="00B53346">
        <w:trPr>
          <w:gridAfter w:val="1"/>
          <w:wAfter w:w="220" w:type="dxa"/>
        </w:trPr>
        <w:tc>
          <w:tcPr>
            <w:tcW w:w="4786" w:type="dxa"/>
            <w:shd w:val="clear" w:color="auto" w:fill="auto"/>
          </w:tcPr>
          <w:p w14:paraId="6698ABEB"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(d) kas liedz attiecīgajai Pusei izpildīt savus pienākumus.</w:t>
            </w:r>
          </w:p>
        </w:tc>
        <w:tc>
          <w:tcPr>
            <w:tcW w:w="4678" w:type="dxa"/>
            <w:shd w:val="clear" w:color="auto" w:fill="auto"/>
          </w:tcPr>
          <w:p w14:paraId="0A0852D5"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(d)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prevents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Party</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fulfilling</w:t>
            </w:r>
            <w:proofErr w:type="spellEnd"/>
            <w:r w:rsidRPr="00016698">
              <w:rPr>
                <w:rFonts w:cs="Arial"/>
                <w:sz w:val="22"/>
                <w:szCs w:val="22"/>
                <w:lang w:val="lv-LV"/>
              </w:rPr>
              <w:t xml:space="preserve"> </w:t>
            </w:r>
            <w:proofErr w:type="spellStart"/>
            <w:r w:rsidRPr="00016698">
              <w:rPr>
                <w:rFonts w:cs="Arial"/>
                <w:sz w:val="22"/>
                <w:szCs w:val="22"/>
                <w:lang w:val="lv-LV"/>
              </w:rPr>
              <w:t>its</w:t>
            </w:r>
            <w:proofErr w:type="spellEnd"/>
            <w:r w:rsidRPr="00016698">
              <w:rPr>
                <w:rFonts w:cs="Arial"/>
                <w:sz w:val="22"/>
                <w:szCs w:val="22"/>
                <w:lang w:val="lv-LV"/>
              </w:rPr>
              <w:t xml:space="preserve"> </w:t>
            </w:r>
            <w:proofErr w:type="spellStart"/>
            <w:r w:rsidRPr="00016698">
              <w:rPr>
                <w:rFonts w:cs="Arial"/>
                <w:sz w:val="22"/>
                <w:szCs w:val="22"/>
                <w:lang w:val="lv-LV"/>
              </w:rPr>
              <w:t>obligations</w:t>
            </w:r>
            <w:proofErr w:type="spellEnd"/>
            <w:r w:rsidRPr="00016698">
              <w:rPr>
                <w:rFonts w:cs="Arial"/>
                <w:sz w:val="22"/>
                <w:szCs w:val="22"/>
                <w:lang w:val="lv-LV"/>
              </w:rPr>
              <w:t>.</w:t>
            </w:r>
          </w:p>
        </w:tc>
      </w:tr>
      <w:tr w:rsidR="00304425" w:rsidRPr="00016698" w14:paraId="4470F121" w14:textId="77777777" w:rsidTr="00B53346">
        <w:trPr>
          <w:gridAfter w:val="1"/>
          <w:wAfter w:w="220" w:type="dxa"/>
        </w:trPr>
        <w:tc>
          <w:tcPr>
            <w:tcW w:w="4786" w:type="dxa"/>
            <w:shd w:val="clear" w:color="auto" w:fill="auto"/>
          </w:tcPr>
          <w:p w14:paraId="4B375EC2"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4.5.2. Ja Pusei nepārvaramas varas dēļ nav </w:t>
            </w:r>
            <w:r w:rsidRPr="00016698">
              <w:rPr>
                <w:rFonts w:cs="Arial"/>
                <w:sz w:val="22"/>
                <w:szCs w:val="22"/>
                <w:lang w:val="lv-LV"/>
              </w:rPr>
              <w:lastRenderedPageBreak/>
              <w:t>iespējams izpildīt kādu no Līgumā noteiktajām saistībām, tai ir jāpaziņo (ar apstiprinošiem pierādījumiem) otrai Pusei par notikumu vai apstākļiem, kas veido nepārvaramu varu, un jānorāda konkrētas saistības, kuru izpilde ir vai būs neiespējama. Paziņojums jāsniedz 10 Darba dienu laikā pēc tam, kad Puse uzzināja vai tai vajadzēja uzzināt par attiecīgo notikumu vai apstākli, kas veido nepārvaramu varu, ja vien pats notikuma raksturs nav traucējis nosūtīt attiecīgo paziņojumu.</w:t>
            </w:r>
          </w:p>
        </w:tc>
        <w:tc>
          <w:tcPr>
            <w:tcW w:w="4678" w:type="dxa"/>
            <w:shd w:val="clear" w:color="auto" w:fill="auto"/>
          </w:tcPr>
          <w:p w14:paraId="263B1A69"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lastRenderedPageBreak/>
              <w:t xml:space="preserve">4.5.2.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due</w:t>
            </w:r>
            <w:proofErr w:type="spellEnd"/>
            <w:r w:rsidRPr="00016698">
              <w:rPr>
                <w:rFonts w:cs="Arial"/>
                <w:sz w:val="22"/>
                <w:szCs w:val="22"/>
                <w:lang w:val="lv-LV"/>
              </w:rPr>
              <w:t xml:space="preserve"> to </w:t>
            </w:r>
            <w:proofErr w:type="spellStart"/>
            <w:r w:rsidRPr="00016698">
              <w:rPr>
                <w:rFonts w:cs="Arial"/>
                <w:sz w:val="22"/>
                <w:szCs w:val="22"/>
                <w:lang w:val="lv-LV"/>
              </w:rPr>
              <w:t>an</w:t>
            </w:r>
            <w:proofErr w:type="spellEnd"/>
            <w:r w:rsidRPr="00016698">
              <w:rPr>
                <w:rFonts w:cs="Arial"/>
                <w:sz w:val="22"/>
                <w:szCs w:val="22"/>
                <w:lang w:val="lv-LV"/>
              </w:rPr>
              <w:t xml:space="preserve"> </w:t>
            </w:r>
            <w:proofErr w:type="spellStart"/>
            <w:r w:rsidRPr="00016698">
              <w:rPr>
                <w:rFonts w:cs="Arial"/>
                <w:sz w:val="22"/>
                <w:szCs w:val="22"/>
                <w:lang w:val="lv-LV"/>
              </w:rPr>
              <w:t>Exceptional</w:t>
            </w:r>
            <w:proofErr w:type="spellEnd"/>
            <w:r w:rsidRPr="00016698">
              <w:rPr>
                <w:rFonts w:cs="Arial"/>
                <w:sz w:val="22"/>
                <w:szCs w:val="22"/>
                <w:lang w:val="lv-LV"/>
              </w:rPr>
              <w:t xml:space="preserve"> </w:t>
            </w:r>
            <w:proofErr w:type="spellStart"/>
            <w:r w:rsidRPr="00016698">
              <w:rPr>
                <w:rFonts w:cs="Arial"/>
                <w:sz w:val="22"/>
                <w:szCs w:val="22"/>
                <w:lang w:val="lv-LV"/>
              </w:rPr>
              <w:t>Event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lastRenderedPageBreak/>
              <w:t>Party</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unable</w:t>
            </w:r>
            <w:proofErr w:type="spellEnd"/>
            <w:r w:rsidRPr="00016698">
              <w:rPr>
                <w:rFonts w:cs="Arial"/>
                <w:sz w:val="22"/>
                <w:szCs w:val="22"/>
                <w:lang w:val="lv-LV"/>
              </w:rPr>
              <w:t xml:space="preserve"> to </w:t>
            </w:r>
            <w:proofErr w:type="spellStart"/>
            <w:r w:rsidRPr="00016698">
              <w:rPr>
                <w:rFonts w:cs="Arial"/>
                <w:sz w:val="22"/>
                <w:szCs w:val="22"/>
                <w:lang w:val="lv-LV"/>
              </w:rPr>
              <w:t>fulfil</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its</w:t>
            </w:r>
            <w:proofErr w:type="spellEnd"/>
            <w:r w:rsidRPr="00016698">
              <w:rPr>
                <w:rFonts w:cs="Arial"/>
                <w:sz w:val="22"/>
                <w:szCs w:val="22"/>
                <w:lang w:val="lv-LV"/>
              </w:rPr>
              <w:t xml:space="preserve"> </w:t>
            </w:r>
            <w:proofErr w:type="spellStart"/>
            <w:r w:rsidRPr="00016698">
              <w:rPr>
                <w:rFonts w:cs="Arial"/>
                <w:sz w:val="22"/>
                <w:szCs w:val="22"/>
                <w:lang w:val="lv-LV"/>
              </w:rPr>
              <w:t>obligations</w:t>
            </w:r>
            <w:proofErr w:type="spellEnd"/>
            <w:r w:rsidRPr="00016698">
              <w:rPr>
                <w:rFonts w:cs="Arial"/>
                <w:sz w:val="22"/>
                <w:szCs w:val="22"/>
                <w:lang w:val="lv-LV"/>
              </w:rPr>
              <w:t xml:space="preserve"> </w:t>
            </w:r>
            <w:proofErr w:type="spellStart"/>
            <w:r w:rsidRPr="00016698">
              <w:rPr>
                <w:rFonts w:cs="Arial"/>
                <w:sz w:val="22"/>
                <w:szCs w:val="22"/>
                <w:lang w:val="lv-LV"/>
              </w:rPr>
              <w:t>under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it </w:t>
            </w:r>
            <w:proofErr w:type="spellStart"/>
            <w:r w:rsidRPr="00016698">
              <w:rPr>
                <w:rFonts w:cs="Arial"/>
                <w:sz w:val="22"/>
                <w:szCs w:val="22"/>
                <w:lang w:val="lv-LV"/>
              </w:rPr>
              <w:t>must</w:t>
            </w:r>
            <w:proofErr w:type="spellEnd"/>
            <w:r w:rsidRPr="00016698">
              <w:rPr>
                <w:rFonts w:cs="Arial"/>
                <w:sz w:val="22"/>
                <w:szCs w:val="22"/>
                <w:lang w:val="lv-LV"/>
              </w:rPr>
              <w:t xml:space="preserve"> </w:t>
            </w:r>
            <w:proofErr w:type="spellStart"/>
            <w:r w:rsidRPr="00016698">
              <w:rPr>
                <w:rFonts w:cs="Arial"/>
                <w:sz w:val="22"/>
                <w:szCs w:val="22"/>
                <w:lang w:val="lv-LV"/>
              </w:rPr>
              <w:t>notify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other</w:t>
            </w:r>
            <w:proofErr w:type="spellEnd"/>
            <w:r w:rsidRPr="00016698">
              <w:rPr>
                <w:rFonts w:cs="Arial"/>
                <w:sz w:val="22"/>
                <w:szCs w:val="22"/>
                <w:lang w:val="lv-LV"/>
              </w:rPr>
              <w:t xml:space="preserve"> </w:t>
            </w:r>
            <w:proofErr w:type="spellStart"/>
            <w:r w:rsidRPr="00016698">
              <w:rPr>
                <w:rFonts w:cs="Arial"/>
                <w:sz w:val="22"/>
                <w:szCs w:val="22"/>
                <w:lang w:val="lv-LV"/>
              </w:rPr>
              <w:t>Party</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supporting</w:t>
            </w:r>
            <w:proofErr w:type="spellEnd"/>
            <w:r w:rsidRPr="00016698">
              <w:rPr>
                <w:rFonts w:cs="Arial"/>
                <w:sz w:val="22"/>
                <w:szCs w:val="22"/>
                <w:lang w:val="lv-LV"/>
              </w:rPr>
              <w:t xml:space="preserve"> </w:t>
            </w:r>
            <w:proofErr w:type="spellStart"/>
            <w:r w:rsidRPr="00016698">
              <w:rPr>
                <w:rFonts w:cs="Arial"/>
                <w:sz w:val="22"/>
                <w:szCs w:val="22"/>
                <w:lang w:val="lv-LV"/>
              </w:rPr>
              <w:t>evidence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event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circumstances</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constitute</w:t>
            </w:r>
            <w:proofErr w:type="spellEnd"/>
            <w:r w:rsidRPr="00016698">
              <w:rPr>
                <w:rFonts w:cs="Arial"/>
                <w:sz w:val="22"/>
                <w:szCs w:val="22"/>
                <w:lang w:val="lv-LV"/>
              </w:rPr>
              <w:t xml:space="preserve"> </w:t>
            </w:r>
            <w:proofErr w:type="spellStart"/>
            <w:r w:rsidRPr="00016698">
              <w:rPr>
                <w:rFonts w:cs="Arial"/>
                <w:sz w:val="22"/>
                <w:szCs w:val="22"/>
                <w:lang w:val="lv-LV"/>
              </w:rPr>
              <w:t>an</w:t>
            </w:r>
            <w:proofErr w:type="spellEnd"/>
            <w:r w:rsidRPr="00016698">
              <w:rPr>
                <w:rFonts w:cs="Arial"/>
                <w:sz w:val="22"/>
                <w:szCs w:val="22"/>
                <w:lang w:val="lv-LV"/>
              </w:rPr>
              <w:t xml:space="preserve"> </w:t>
            </w:r>
            <w:proofErr w:type="spellStart"/>
            <w:r w:rsidRPr="00016698">
              <w:rPr>
                <w:rFonts w:cs="Arial"/>
                <w:sz w:val="22"/>
                <w:szCs w:val="22"/>
                <w:lang w:val="lv-LV"/>
              </w:rPr>
              <w:t>Exceptional</w:t>
            </w:r>
            <w:proofErr w:type="spellEnd"/>
            <w:r w:rsidRPr="00016698">
              <w:rPr>
                <w:rFonts w:cs="Arial"/>
                <w:sz w:val="22"/>
                <w:szCs w:val="22"/>
                <w:lang w:val="lv-LV"/>
              </w:rPr>
              <w:t xml:space="preserve"> </w:t>
            </w:r>
            <w:proofErr w:type="spellStart"/>
            <w:r w:rsidRPr="00016698">
              <w:rPr>
                <w:rFonts w:cs="Arial"/>
                <w:sz w:val="22"/>
                <w:szCs w:val="22"/>
                <w:lang w:val="lv-LV"/>
              </w:rPr>
              <w:t>Event</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specify</w:t>
            </w:r>
            <w:proofErr w:type="spellEnd"/>
            <w:r w:rsidRPr="00016698">
              <w:rPr>
                <w:rFonts w:cs="Arial"/>
                <w:sz w:val="22"/>
                <w:szCs w:val="22"/>
                <w:lang w:val="lv-LV"/>
              </w:rPr>
              <w:t xml:space="preserve"> </w:t>
            </w:r>
            <w:proofErr w:type="spellStart"/>
            <w:r w:rsidRPr="00016698">
              <w:rPr>
                <w:rFonts w:cs="Arial"/>
                <w:sz w:val="22"/>
                <w:szCs w:val="22"/>
                <w:lang w:val="lv-LV"/>
              </w:rPr>
              <w:t>specific</w:t>
            </w:r>
            <w:proofErr w:type="spellEnd"/>
            <w:r w:rsidRPr="00016698">
              <w:rPr>
                <w:rFonts w:cs="Arial"/>
                <w:sz w:val="22"/>
                <w:szCs w:val="22"/>
                <w:lang w:val="lv-LV"/>
              </w:rPr>
              <w:t xml:space="preserve"> </w:t>
            </w:r>
            <w:proofErr w:type="spellStart"/>
            <w:r w:rsidRPr="00016698">
              <w:rPr>
                <w:rFonts w:cs="Arial"/>
                <w:sz w:val="22"/>
                <w:szCs w:val="22"/>
                <w:lang w:val="lv-LV"/>
              </w:rPr>
              <w:t>obligations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fulfilment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will</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impossible</w:t>
            </w:r>
            <w:proofErr w:type="spellEnd"/>
            <w:r w:rsidRPr="00016698">
              <w:rPr>
                <w:rFonts w:cs="Arial"/>
                <w:sz w:val="22"/>
                <w:szCs w:val="22"/>
                <w:lang w:val="lv-LV"/>
              </w:rPr>
              <w:t xml:space="preserve">. </w:t>
            </w:r>
            <w:proofErr w:type="spellStart"/>
            <w:r w:rsidRPr="00016698">
              <w:rPr>
                <w:rFonts w:cs="Arial"/>
                <w:sz w:val="22"/>
                <w:szCs w:val="22"/>
                <w:lang w:val="lv-LV"/>
              </w:rPr>
              <w:t>Notice</w:t>
            </w:r>
            <w:proofErr w:type="spellEnd"/>
            <w:r w:rsidRPr="00016698">
              <w:rPr>
                <w:rFonts w:cs="Arial"/>
                <w:sz w:val="22"/>
                <w:szCs w:val="22"/>
                <w:lang w:val="lv-LV"/>
              </w:rPr>
              <w:t xml:space="preserve"> </w:t>
            </w:r>
            <w:proofErr w:type="spellStart"/>
            <w:r w:rsidRPr="00016698">
              <w:rPr>
                <w:rFonts w:cs="Arial"/>
                <w:sz w:val="22"/>
                <w:szCs w:val="22"/>
                <w:lang w:val="lv-LV"/>
              </w:rPr>
              <w:t>must</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given</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10 </w:t>
            </w:r>
            <w:proofErr w:type="spellStart"/>
            <w:r w:rsidRPr="00016698">
              <w:rPr>
                <w:rFonts w:cs="Arial"/>
                <w:sz w:val="22"/>
                <w:szCs w:val="22"/>
                <w:lang w:val="lv-LV"/>
              </w:rPr>
              <w:t>Business</w:t>
            </w:r>
            <w:proofErr w:type="spellEnd"/>
            <w:r w:rsidRPr="00016698">
              <w:rPr>
                <w:rFonts w:cs="Arial"/>
                <w:sz w:val="22"/>
                <w:szCs w:val="22"/>
                <w:lang w:val="lv-LV"/>
              </w:rPr>
              <w:t xml:space="preserve"> </w:t>
            </w:r>
            <w:proofErr w:type="spellStart"/>
            <w:r w:rsidRPr="00016698">
              <w:rPr>
                <w:rFonts w:cs="Arial"/>
                <w:sz w:val="22"/>
                <w:szCs w:val="22"/>
                <w:lang w:val="lv-LV"/>
              </w:rPr>
              <w:t>Days</w:t>
            </w:r>
            <w:proofErr w:type="spellEnd"/>
            <w:r w:rsidRPr="00016698">
              <w:rPr>
                <w:rFonts w:cs="Arial"/>
                <w:sz w:val="22"/>
                <w:szCs w:val="22"/>
                <w:lang w:val="lv-LV"/>
              </w:rPr>
              <w:t xml:space="preserve"> </w:t>
            </w:r>
            <w:proofErr w:type="spellStart"/>
            <w:r w:rsidRPr="00016698">
              <w:rPr>
                <w:rFonts w:cs="Arial"/>
                <w:sz w:val="22"/>
                <w:szCs w:val="22"/>
                <w:lang w:val="lv-LV"/>
              </w:rPr>
              <w:t>after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Party</w:t>
            </w:r>
            <w:proofErr w:type="spellEnd"/>
            <w:r w:rsidRPr="00016698">
              <w:rPr>
                <w:rFonts w:cs="Arial"/>
                <w:sz w:val="22"/>
                <w:szCs w:val="22"/>
                <w:lang w:val="lv-LV"/>
              </w:rPr>
              <w:t xml:space="preserve"> </w:t>
            </w:r>
            <w:proofErr w:type="spellStart"/>
            <w:r w:rsidRPr="00016698">
              <w:rPr>
                <w:rFonts w:cs="Arial"/>
                <w:sz w:val="22"/>
                <w:szCs w:val="22"/>
                <w:lang w:val="lv-LV"/>
              </w:rPr>
              <w:t>became</w:t>
            </w:r>
            <w:proofErr w:type="spellEnd"/>
            <w:r w:rsidRPr="00016698">
              <w:rPr>
                <w:rFonts w:cs="Arial"/>
                <w:sz w:val="22"/>
                <w:szCs w:val="22"/>
                <w:lang w:val="lv-LV"/>
              </w:rPr>
              <w:t xml:space="preserve"> </w:t>
            </w:r>
            <w:proofErr w:type="spellStart"/>
            <w:r w:rsidRPr="00016698">
              <w:rPr>
                <w:rFonts w:cs="Arial"/>
                <w:sz w:val="22"/>
                <w:szCs w:val="22"/>
                <w:lang w:val="lv-LV"/>
              </w:rPr>
              <w:t>aware</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should</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w:t>
            </w:r>
            <w:proofErr w:type="spellStart"/>
            <w:r w:rsidRPr="00016698">
              <w:rPr>
                <w:rFonts w:cs="Arial"/>
                <w:sz w:val="22"/>
                <w:szCs w:val="22"/>
                <w:lang w:val="lv-LV"/>
              </w:rPr>
              <w:t>become</w:t>
            </w:r>
            <w:proofErr w:type="spellEnd"/>
            <w:r w:rsidRPr="00016698">
              <w:rPr>
                <w:rFonts w:cs="Arial"/>
                <w:sz w:val="22"/>
                <w:szCs w:val="22"/>
                <w:lang w:val="lv-LV"/>
              </w:rPr>
              <w:t xml:space="preserve"> </w:t>
            </w:r>
            <w:proofErr w:type="spellStart"/>
            <w:r w:rsidRPr="00016698">
              <w:rPr>
                <w:rFonts w:cs="Arial"/>
                <w:sz w:val="22"/>
                <w:szCs w:val="22"/>
                <w:lang w:val="lv-LV"/>
              </w:rPr>
              <w:t>aware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event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circumstance</w:t>
            </w:r>
            <w:proofErr w:type="spellEnd"/>
            <w:r w:rsidRPr="00016698">
              <w:rPr>
                <w:rFonts w:cs="Arial"/>
                <w:sz w:val="22"/>
                <w:szCs w:val="22"/>
                <w:lang w:val="lv-LV"/>
              </w:rPr>
              <w:t xml:space="preserve"> </w:t>
            </w:r>
            <w:proofErr w:type="spellStart"/>
            <w:r w:rsidRPr="00016698">
              <w:rPr>
                <w:rFonts w:cs="Arial"/>
                <w:sz w:val="22"/>
                <w:szCs w:val="22"/>
                <w:lang w:val="lv-LV"/>
              </w:rPr>
              <w:t>constituting</w:t>
            </w:r>
            <w:proofErr w:type="spellEnd"/>
            <w:r w:rsidRPr="00016698">
              <w:rPr>
                <w:rFonts w:cs="Arial"/>
                <w:sz w:val="22"/>
                <w:szCs w:val="22"/>
                <w:lang w:val="lv-LV"/>
              </w:rPr>
              <w:t xml:space="preserve"> </w:t>
            </w:r>
            <w:proofErr w:type="spellStart"/>
            <w:r w:rsidRPr="00016698">
              <w:rPr>
                <w:rFonts w:cs="Arial"/>
                <w:sz w:val="22"/>
                <w:szCs w:val="22"/>
                <w:lang w:val="lv-LV"/>
              </w:rPr>
              <w:t>an</w:t>
            </w:r>
            <w:proofErr w:type="spellEnd"/>
            <w:r w:rsidRPr="00016698">
              <w:rPr>
                <w:rFonts w:cs="Arial"/>
                <w:sz w:val="22"/>
                <w:szCs w:val="22"/>
                <w:lang w:val="lv-LV"/>
              </w:rPr>
              <w:t xml:space="preserve"> </w:t>
            </w:r>
            <w:proofErr w:type="spellStart"/>
            <w:r w:rsidRPr="00016698">
              <w:rPr>
                <w:rFonts w:cs="Arial"/>
                <w:sz w:val="22"/>
                <w:szCs w:val="22"/>
                <w:lang w:val="lv-LV"/>
              </w:rPr>
              <w:t>Exceptional</w:t>
            </w:r>
            <w:proofErr w:type="spellEnd"/>
            <w:r w:rsidRPr="00016698">
              <w:rPr>
                <w:rFonts w:cs="Arial"/>
                <w:sz w:val="22"/>
                <w:szCs w:val="22"/>
                <w:lang w:val="lv-LV"/>
              </w:rPr>
              <w:t xml:space="preserve"> </w:t>
            </w:r>
            <w:proofErr w:type="spellStart"/>
            <w:r w:rsidRPr="00016698">
              <w:rPr>
                <w:rFonts w:cs="Arial"/>
                <w:sz w:val="22"/>
                <w:szCs w:val="22"/>
                <w:lang w:val="lv-LV"/>
              </w:rPr>
              <w:t>Event</w:t>
            </w:r>
            <w:proofErr w:type="spellEnd"/>
            <w:r w:rsidRPr="00016698">
              <w:rPr>
                <w:rFonts w:cs="Arial"/>
                <w:sz w:val="22"/>
                <w:szCs w:val="22"/>
                <w:lang w:val="lv-LV"/>
              </w:rPr>
              <w:t xml:space="preserve">, </w:t>
            </w:r>
            <w:proofErr w:type="spellStart"/>
            <w:r w:rsidRPr="00016698">
              <w:rPr>
                <w:rFonts w:cs="Arial"/>
                <w:sz w:val="22"/>
                <w:szCs w:val="22"/>
                <w:lang w:val="lv-LV"/>
              </w:rPr>
              <w:t>unless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nature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event</w:t>
            </w:r>
            <w:proofErr w:type="spellEnd"/>
            <w:r w:rsidRPr="00016698">
              <w:rPr>
                <w:rFonts w:cs="Arial"/>
                <w:sz w:val="22"/>
                <w:szCs w:val="22"/>
                <w:lang w:val="lv-LV"/>
              </w:rPr>
              <w:t xml:space="preserve"> </w:t>
            </w:r>
            <w:proofErr w:type="spellStart"/>
            <w:r w:rsidRPr="00016698">
              <w:rPr>
                <w:rFonts w:cs="Arial"/>
                <w:sz w:val="22"/>
                <w:szCs w:val="22"/>
                <w:lang w:val="lv-LV"/>
              </w:rPr>
              <w:t>itself</w:t>
            </w:r>
            <w:proofErr w:type="spellEnd"/>
            <w:r w:rsidRPr="00016698">
              <w:rPr>
                <w:rFonts w:cs="Arial"/>
                <w:sz w:val="22"/>
                <w:szCs w:val="22"/>
                <w:lang w:val="lv-LV"/>
              </w:rPr>
              <w:t xml:space="preserve"> </w:t>
            </w:r>
            <w:proofErr w:type="spellStart"/>
            <w:r w:rsidRPr="00016698">
              <w:rPr>
                <w:rFonts w:cs="Arial"/>
                <w:sz w:val="22"/>
                <w:szCs w:val="22"/>
                <w:lang w:val="lv-LV"/>
              </w:rPr>
              <w:t>prevented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notification</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being</w:t>
            </w:r>
            <w:proofErr w:type="spellEnd"/>
            <w:r w:rsidRPr="00016698">
              <w:rPr>
                <w:rFonts w:cs="Arial"/>
                <w:sz w:val="22"/>
                <w:szCs w:val="22"/>
                <w:lang w:val="lv-LV"/>
              </w:rPr>
              <w:t xml:space="preserve"> </w:t>
            </w:r>
            <w:proofErr w:type="spellStart"/>
            <w:r w:rsidRPr="00016698">
              <w:rPr>
                <w:rFonts w:cs="Arial"/>
                <w:sz w:val="22"/>
                <w:szCs w:val="22"/>
                <w:lang w:val="lv-LV"/>
              </w:rPr>
              <w:t>sent</w:t>
            </w:r>
            <w:proofErr w:type="spellEnd"/>
            <w:r w:rsidRPr="00016698">
              <w:rPr>
                <w:rFonts w:cs="Arial"/>
                <w:sz w:val="22"/>
                <w:szCs w:val="22"/>
                <w:lang w:val="lv-LV"/>
              </w:rPr>
              <w:t>.</w:t>
            </w:r>
          </w:p>
        </w:tc>
      </w:tr>
      <w:tr w:rsidR="00304425" w:rsidRPr="00016698" w14:paraId="7167B5AD" w14:textId="77777777" w:rsidTr="00B53346">
        <w:trPr>
          <w:gridAfter w:val="1"/>
          <w:wAfter w:w="220" w:type="dxa"/>
        </w:trPr>
        <w:tc>
          <w:tcPr>
            <w:tcW w:w="4786" w:type="dxa"/>
            <w:shd w:val="clear" w:color="auto" w:fill="auto"/>
          </w:tcPr>
          <w:p w14:paraId="3BDF67AA"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lastRenderedPageBreak/>
              <w:t>4.5.3. Puse tiek attaisnota no šādu saistību izpildes tik ilgi, kamēr nepārvaramas varas apstākļi tai neļauj tās izpildīt. Tomēr, ja Puse 4.5.2. apakšpunktā noteiktajā termiņā pēc notikuma nepaziņo otrai Pusei par notikumu vai apstākļiem, kas veido nepārvaramu varu, tā vairs nevar atsaukties uz nepārvaramu varu kā iemeslu Līgumā noteikto saistību nepildīšanai.</w:t>
            </w:r>
          </w:p>
        </w:tc>
        <w:tc>
          <w:tcPr>
            <w:tcW w:w="4678" w:type="dxa"/>
            <w:shd w:val="clear" w:color="auto" w:fill="auto"/>
          </w:tcPr>
          <w:p w14:paraId="0498B516"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4.5.3.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Party</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excused</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fulfilling</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obligations</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long</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an</w:t>
            </w:r>
            <w:proofErr w:type="spellEnd"/>
            <w:r w:rsidRPr="00016698">
              <w:rPr>
                <w:rFonts w:cs="Arial"/>
                <w:sz w:val="22"/>
                <w:szCs w:val="22"/>
                <w:lang w:val="lv-LV"/>
              </w:rPr>
              <w:t xml:space="preserve"> </w:t>
            </w:r>
            <w:proofErr w:type="spellStart"/>
            <w:r w:rsidRPr="00016698">
              <w:rPr>
                <w:rFonts w:cs="Arial"/>
                <w:sz w:val="22"/>
                <w:szCs w:val="22"/>
                <w:lang w:val="lv-LV"/>
              </w:rPr>
              <w:t>Exceptional</w:t>
            </w:r>
            <w:proofErr w:type="spellEnd"/>
            <w:r w:rsidRPr="00016698">
              <w:rPr>
                <w:rFonts w:cs="Arial"/>
                <w:sz w:val="22"/>
                <w:szCs w:val="22"/>
                <w:lang w:val="lv-LV"/>
              </w:rPr>
              <w:t xml:space="preserve"> </w:t>
            </w:r>
            <w:proofErr w:type="spellStart"/>
            <w:r w:rsidRPr="00016698">
              <w:rPr>
                <w:rFonts w:cs="Arial"/>
                <w:sz w:val="22"/>
                <w:szCs w:val="22"/>
                <w:lang w:val="lv-LV"/>
              </w:rPr>
              <w:t>Event</w:t>
            </w:r>
            <w:proofErr w:type="spellEnd"/>
            <w:r w:rsidRPr="00016698">
              <w:rPr>
                <w:rFonts w:cs="Arial"/>
                <w:sz w:val="22"/>
                <w:szCs w:val="22"/>
                <w:lang w:val="lv-LV"/>
              </w:rPr>
              <w:t xml:space="preserve"> </w:t>
            </w:r>
            <w:proofErr w:type="spellStart"/>
            <w:r w:rsidRPr="00016698">
              <w:rPr>
                <w:rFonts w:cs="Arial"/>
                <w:sz w:val="22"/>
                <w:szCs w:val="22"/>
                <w:lang w:val="lv-LV"/>
              </w:rPr>
              <w:t>prevents</w:t>
            </w:r>
            <w:proofErr w:type="spellEnd"/>
            <w:r w:rsidRPr="00016698">
              <w:rPr>
                <w:rFonts w:cs="Arial"/>
                <w:sz w:val="22"/>
                <w:szCs w:val="22"/>
                <w:lang w:val="lv-LV"/>
              </w:rPr>
              <w:t xml:space="preserve"> it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fulfilling</w:t>
            </w:r>
            <w:proofErr w:type="spellEnd"/>
            <w:r w:rsidRPr="00016698">
              <w:rPr>
                <w:rFonts w:cs="Arial"/>
                <w:sz w:val="22"/>
                <w:szCs w:val="22"/>
                <w:lang w:val="lv-LV"/>
              </w:rPr>
              <w:t xml:space="preserve"> </w:t>
            </w:r>
            <w:proofErr w:type="spellStart"/>
            <w:r w:rsidRPr="00016698">
              <w:rPr>
                <w:rFonts w:cs="Arial"/>
                <w:sz w:val="22"/>
                <w:szCs w:val="22"/>
                <w:lang w:val="lv-LV"/>
              </w:rPr>
              <w:t>them</w:t>
            </w:r>
            <w:proofErr w:type="spellEnd"/>
            <w:r w:rsidRPr="00016698">
              <w:rPr>
                <w:rFonts w:cs="Arial"/>
                <w:sz w:val="22"/>
                <w:szCs w:val="22"/>
                <w:lang w:val="lv-LV"/>
              </w:rPr>
              <w:t xml:space="preserve">. </w:t>
            </w:r>
            <w:proofErr w:type="spellStart"/>
            <w:r w:rsidRPr="00016698">
              <w:rPr>
                <w:rFonts w:cs="Arial"/>
                <w:sz w:val="22"/>
                <w:szCs w:val="22"/>
                <w:lang w:val="lv-LV"/>
              </w:rPr>
              <w:t>However</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Party</w:t>
            </w:r>
            <w:proofErr w:type="spellEnd"/>
            <w:r w:rsidRPr="00016698">
              <w:rPr>
                <w:rFonts w:cs="Arial"/>
                <w:sz w:val="22"/>
                <w:szCs w:val="22"/>
                <w:lang w:val="lv-LV"/>
              </w:rPr>
              <w:t xml:space="preserve"> </w:t>
            </w:r>
            <w:proofErr w:type="spellStart"/>
            <w:r w:rsidRPr="00016698">
              <w:rPr>
                <w:rFonts w:cs="Arial"/>
                <w:sz w:val="22"/>
                <w:szCs w:val="22"/>
                <w:lang w:val="lv-LV"/>
              </w:rPr>
              <w:t>does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notify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other</w:t>
            </w:r>
            <w:proofErr w:type="spellEnd"/>
            <w:r w:rsidRPr="00016698">
              <w:rPr>
                <w:rFonts w:cs="Arial"/>
                <w:sz w:val="22"/>
                <w:szCs w:val="22"/>
                <w:lang w:val="lv-LV"/>
              </w:rPr>
              <w:t xml:space="preserve"> </w:t>
            </w:r>
            <w:proofErr w:type="spellStart"/>
            <w:r w:rsidRPr="00016698">
              <w:rPr>
                <w:rFonts w:cs="Arial"/>
                <w:sz w:val="22"/>
                <w:szCs w:val="22"/>
                <w:lang w:val="lv-LV"/>
              </w:rPr>
              <w:t>Party</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an</w:t>
            </w:r>
            <w:proofErr w:type="spellEnd"/>
            <w:r w:rsidRPr="00016698">
              <w:rPr>
                <w:rFonts w:cs="Arial"/>
                <w:sz w:val="22"/>
                <w:szCs w:val="22"/>
                <w:lang w:val="lv-LV"/>
              </w:rPr>
              <w:t xml:space="preserve"> </w:t>
            </w:r>
            <w:proofErr w:type="spellStart"/>
            <w:r w:rsidRPr="00016698">
              <w:rPr>
                <w:rFonts w:cs="Arial"/>
                <w:sz w:val="22"/>
                <w:szCs w:val="22"/>
                <w:lang w:val="lv-LV"/>
              </w:rPr>
              <w:t>event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circumstances</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constitute</w:t>
            </w:r>
            <w:proofErr w:type="spellEnd"/>
            <w:r w:rsidRPr="00016698">
              <w:rPr>
                <w:rFonts w:cs="Arial"/>
                <w:sz w:val="22"/>
                <w:szCs w:val="22"/>
                <w:lang w:val="lv-LV"/>
              </w:rPr>
              <w:t xml:space="preserve"> </w:t>
            </w:r>
            <w:proofErr w:type="spellStart"/>
            <w:r w:rsidRPr="00016698">
              <w:rPr>
                <w:rFonts w:cs="Arial"/>
                <w:sz w:val="22"/>
                <w:szCs w:val="22"/>
                <w:lang w:val="lv-LV"/>
              </w:rPr>
              <w:t>an</w:t>
            </w:r>
            <w:proofErr w:type="spellEnd"/>
            <w:r w:rsidRPr="00016698">
              <w:rPr>
                <w:rFonts w:cs="Arial"/>
                <w:sz w:val="22"/>
                <w:szCs w:val="22"/>
                <w:lang w:val="lv-LV"/>
              </w:rPr>
              <w:t xml:space="preserve"> </w:t>
            </w:r>
            <w:proofErr w:type="spellStart"/>
            <w:r w:rsidRPr="00016698">
              <w:rPr>
                <w:rFonts w:cs="Arial"/>
                <w:sz w:val="22"/>
                <w:szCs w:val="22"/>
                <w:lang w:val="lv-LV"/>
              </w:rPr>
              <w:t>Exceptional</w:t>
            </w:r>
            <w:proofErr w:type="spellEnd"/>
            <w:r w:rsidRPr="00016698">
              <w:rPr>
                <w:rFonts w:cs="Arial"/>
                <w:sz w:val="22"/>
                <w:szCs w:val="22"/>
                <w:lang w:val="lv-LV"/>
              </w:rPr>
              <w:t xml:space="preserve"> </w:t>
            </w:r>
            <w:proofErr w:type="spellStart"/>
            <w:r w:rsidRPr="00016698">
              <w:rPr>
                <w:rFonts w:cs="Arial"/>
                <w:sz w:val="22"/>
                <w:szCs w:val="22"/>
                <w:lang w:val="lv-LV"/>
              </w:rPr>
              <w:t>Event</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period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Sub-Clause</w:t>
            </w:r>
            <w:proofErr w:type="spellEnd"/>
            <w:r w:rsidRPr="00016698">
              <w:rPr>
                <w:rFonts w:cs="Arial"/>
                <w:sz w:val="22"/>
                <w:szCs w:val="22"/>
                <w:lang w:val="lv-LV"/>
              </w:rPr>
              <w:t xml:space="preserve"> 4.5.2., it no </w:t>
            </w:r>
            <w:proofErr w:type="spellStart"/>
            <w:r w:rsidRPr="00016698">
              <w:rPr>
                <w:rFonts w:cs="Arial"/>
                <w:sz w:val="22"/>
                <w:szCs w:val="22"/>
                <w:lang w:val="lv-LV"/>
              </w:rPr>
              <w:t>longer</w:t>
            </w:r>
            <w:proofErr w:type="spellEnd"/>
            <w:r w:rsidRPr="00016698">
              <w:rPr>
                <w:rFonts w:cs="Arial"/>
                <w:sz w:val="22"/>
                <w:szCs w:val="22"/>
                <w:lang w:val="lv-LV"/>
              </w:rPr>
              <w:t xml:space="preserve"> </w:t>
            </w:r>
            <w:proofErr w:type="spellStart"/>
            <w:r w:rsidRPr="00016698">
              <w:rPr>
                <w:rFonts w:cs="Arial"/>
                <w:sz w:val="22"/>
                <w:szCs w:val="22"/>
                <w:lang w:val="lv-LV"/>
              </w:rPr>
              <w:t>can</w:t>
            </w:r>
            <w:proofErr w:type="spellEnd"/>
            <w:r w:rsidRPr="00016698">
              <w:rPr>
                <w:rFonts w:cs="Arial"/>
                <w:sz w:val="22"/>
                <w:szCs w:val="22"/>
                <w:lang w:val="lv-LV"/>
              </w:rPr>
              <w:t xml:space="preserve"> </w:t>
            </w:r>
            <w:proofErr w:type="spellStart"/>
            <w:r w:rsidRPr="00016698">
              <w:rPr>
                <w:rFonts w:cs="Arial"/>
                <w:sz w:val="22"/>
                <w:szCs w:val="22"/>
                <w:lang w:val="lv-LV"/>
              </w:rPr>
              <w:t>refer</w:t>
            </w:r>
            <w:proofErr w:type="spellEnd"/>
            <w:r w:rsidRPr="00016698">
              <w:rPr>
                <w:rFonts w:cs="Arial"/>
                <w:sz w:val="22"/>
                <w:szCs w:val="22"/>
                <w:lang w:val="lv-LV"/>
              </w:rPr>
              <w:t xml:space="preserve"> to </w:t>
            </w:r>
            <w:proofErr w:type="spellStart"/>
            <w:r w:rsidRPr="00016698">
              <w:rPr>
                <w:rFonts w:cs="Arial"/>
                <w:sz w:val="22"/>
                <w:szCs w:val="22"/>
                <w:lang w:val="lv-LV"/>
              </w:rPr>
              <w:t>an</w:t>
            </w:r>
            <w:proofErr w:type="spellEnd"/>
            <w:r w:rsidRPr="00016698">
              <w:rPr>
                <w:rFonts w:cs="Arial"/>
                <w:sz w:val="22"/>
                <w:szCs w:val="22"/>
                <w:lang w:val="lv-LV"/>
              </w:rPr>
              <w:t xml:space="preserve"> </w:t>
            </w:r>
            <w:proofErr w:type="spellStart"/>
            <w:r w:rsidRPr="00016698">
              <w:rPr>
                <w:rFonts w:cs="Arial"/>
                <w:sz w:val="22"/>
                <w:szCs w:val="22"/>
                <w:lang w:val="lv-LV"/>
              </w:rPr>
              <w:t>Exceptional</w:t>
            </w:r>
            <w:proofErr w:type="spellEnd"/>
            <w:r w:rsidRPr="00016698">
              <w:rPr>
                <w:rFonts w:cs="Arial"/>
                <w:sz w:val="22"/>
                <w:szCs w:val="22"/>
                <w:lang w:val="lv-LV"/>
              </w:rPr>
              <w:t xml:space="preserve"> </w:t>
            </w:r>
            <w:proofErr w:type="spellStart"/>
            <w:r w:rsidRPr="00016698">
              <w:rPr>
                <w:rFonts w:cs="Arial"/>
                <w:sz w:val="22"/>
                <w:szCs w:val="22"/>
                <w:lang w:val="lv-LV"/>
              </w:rPr>
              <w:t>Event</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a </w:t>
            </w:r>
            <w:proofErr w:type="spellStart"/>
            <w:r w:rsidRPr="00016698">
              <w:rPr>
                <w:rFonts w:cs="Arial"/>
                <w:sz w:val="22"/>
                <w:szCs w:val="22"/>
                <w:lang w:val="lv-LV"/>
              </w:rPr>
              <w:t>reason</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non-</w:t>
            </w:r>
            <w:proofErr w:type="spellStart"/>
            <w:r w:rsidRPr="00016698">
              <w:rPr>
                <w:rFonts w:cs="Arial"/>
                <w:sz w:val="22"/>
                <w:szCs w:val="22"/>
                <w:lang w:val="lv-LV"/>
              </w:rPr>
              <w:t>fulfilment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obligations</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
        </w:tc>
      </w:tr>
      <w:tr w:rsidR="00304425" w:rsidRPr="00016698" w14:paraId="0392607E" w14:textId="77777777" w:rsidTr="00B53346">
        <w:trPr>
          <w:gridAfter w:val="1"/>
          <w:wAfter w:w="220" w:type="dxa"/>
        </w:trPr>
        <w:tc>
          <w:tcPr>
            <w:tcW w:w="4786" w:type="dxa"/>
            <w:shd w:val="clear" w:color="auto" w:fill="auto"/>
          </w:tcPr>
          <w:p w14:paraId="32B19FE4"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4.5.4. Ja visu Pakalpojumu izpilde nepārvaramas varas dēļ, par kuru ir paziņots Līgumā noteiktajā kārtībā, tiek kavēta nepārtraukti 84 dienas vai vairākus periodus, par kuriem visiem ir paziņots Līgumā noteiktajā kārtībā un kuru kopējais ilgums pārsniedz 140 dienas, tad jebkura Puse var vienpusēji izbeigt Līgumu, ar rakstveida paziņojumu otrai Pusei.</w:t>
            </w:r>
          </w:p>
        </w:tc>
        <w:tc>
          <w:tcPr>
            <w:tcW w:w="4678" w:type="dxa"/>
            <w:shd w:val="clear" w:color="auto" w:fill="auto"/>
          </w:tcPr>
          <w:p w14:paraId="634FB2FC"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4.5.4. </w:t>
            </w:r>
            <w:proofErr w:type="spellStart"/>
            <w:r w:rsidRPr="00016698">
              <w:rPr>
                <w:rFonts w:cs="Arial"/>
                <w:sz w:val="22"/>
                <w:szCs w:val="22"/>
                <w:lang w:val="lv-LV"/>
              </w:rPr>
              <w:t>If</w:t>
            </w:r>
            <w:proofErr w:type="spellEnd"/>
            <w:r w:rsidRPr="00016698">
              <w:rPr>
                <w:rFonts w:cs="Arial"/>
                <w:sz w:val="22"/>
                <w:szCs w:val="22"/>
                <w:lang w:val="lv-LV"/>
              </w:rPr>
              <w:t xml:space="preserve"> performance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all</w:t>
            </w:r>
            <w:proofErr w:type="spellEnd"/>
            <w:r w:rsidRPr="00016698">
              <w:rPr>
                <w:rFonts w:cs="Arial"/>
                <w:sz w:val="22"/>
                <w:szCs w:val="22"/>
                <w:lang w:val="lv-LV"/>
              </w:rPr>
              <w:t xml:space="preserve"> Services </w:t>
            </w:r>
            <w:proofErr w:type="spellStart"/>
            <w:r w:rsidRPr="00016698">
              <w:rPr>
                <w:rFonts w:cs="Arial"/>
                <w:sz w:val="22"/>
                <w:szCs w:val="22"/>
                <w:lang w:val="lv-LV"/>
              </w:rPr>
              <w:t>due</w:t>
            </w:r>
            <w:proofErr w:type="spellEnd"/>
            <w:r w:rsidRPr="00016698">
              <w:rPr>
                <w:rFonts w:cs="Arial"/>
                <w:sz w:val="22"/>
                <w:szCs w:val="22"/>
                <w:lang w:val="lv-LV"/>
              </w:rPr>
              <w:t xml:space="preserve"> to </w:t>
            </w:r>
            <w:proofErr w:type="spellStart"/>
            <w:r w:rsidRPr="00016698">
              <w:rPr>
                <w:rFonts w:cs="Arial"/>
                <w:sz w:val="22"/>
                <w:szCs w:val="22"/>
                <w:lang w:val="lv-LV"/>
              </w:rPr>
              <w:t>an</w:t>
            </w:r>
            <w:proofErr w:type="spellEnd"/>
            <w:r w:rsidRPr="00016698">
              <w:rPr>
                <w:rFonts w:cs="Arial"/>
                <w:sz w:val="22"/>
                <w:szCs w:val="22"/>
                <w:lang w:val="lv-LV"/>
              </w:rPr>
              <w:t xml:space="preserve"> </w:t>
            </w:r>
            <w:proofErr w:type="spellStart"/>
            <w:r w:rsidRPr="00016698">
              <w:rPr>
                <w:rFonts w:cs="Arial"/>
                <w:sz w:val="22"/>
                <w:szCs w:val="22"/>
                <w:lang w:val="lv-LV"/>
              </w:rPr>
              <w:t>Exceptional</w:t>
            </w:r>
            <w:proofErr w:type="spellEnd"/>
            <w:r w:rsidRPr="00016698">
              <w:rPr>
                <w:rFonts w:cs="Arial"/>
                <w:sz w:val="22"/>
                <w:szCs w:val="22"/>
                <w:lang w:val="lv-LV"/>
              </w:rPr>
              <w:t xml:space="preserve"> </w:t>
            </w:r>
            <w:proofErr w:type="spellStart"/>
            <w:r w:rsidRPr="00016698">
              <w:rPr>
                <w:rFonts w:cs="Arial"/>
                <w:sz w:val="22"/>
                <w:szCs w:val="22"/>
                <w:lang w:val="lv-LV"/>
              </w:rPr>
              <w:t>Event</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has </w:t>
            </w:r>
            <w:proofErr w:type="spellStart"/>
            <w:r w:rsidRPr="00016698">
              <w:rPr>
                <w:rFonts w:cs="Arial"/>
                <w:sz w:val="22"/>
                <w:szCs w:val="22"/>
                <w:lang w:val="lv-LV"/>
              </w:rPr>
              <w:t>been</w:t>
            </w:r>
            <w:proofErr w:type="spellEnd"/>
            <w:r w:rsidRPr="00016698">
              <w:rPr>
                <w:rFonts w:cs="Arial"/>
                <w:sz w:val="22"/>
                <w:szCs w:val="22"/>
                <w:lang w:val="lv-LV"/>
              </w:rPr>
              <w:t xml:space="preserve"> </w:t>
            </w:r>
            <w:proofErr w:type="spellStart"/>
            <w:r w:rsidRPr="00016698">
              <w:rPr>
                <w:rFonts w:cs="Arial"/>
                <w:sz w:val="22"/>
                <w:szCs w:val="22"/>
                <w:lang w:val="lv-LV"/>
              </w:rPr>
              <w:t>notified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accordance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delayed</w:t>
            </w:r>
            <w:proofErr w:type="spellEnd"/>
            <w:r w:rsidRPr="00016698">
              <w:rPr>
                <w:rFonts w:cs="Arial"/>
                <w:sz w:val="22"/>
                <w:szCs w:val="22"/>
                <w:lang w:val="lv-LV"/>
              </w:rPr>
              <w:t xml:space="preserve"> </w:t>
            </w:r>
            <w:proofErr w:type="spellStart"/>
            <w:r w:rsidRPr="00016698">
              <w:rPr>
                <w:rFonts w:cs="Arial"/>
                <w:sz w:val="22"/>
                <w:szCs w:val="22"/>
                <w:lang w:val="lv-LV"/>
              </w:rPr>
              <w:t>continuously</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84 </w:t>
            </w:r>
            <w:proofErr w:type="spellStart"/>
            <w:r w:rsidRPr="00016698">
              <w:rPr>
                <w:rFonts w:cs="Arial"/>
                <w:sz w:val="22"/>
                <w:szCs w:val="22"/>
                <w:lang w:val="lv-LV"/>
              </w:rPr>
              <w:t>days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several</w:t>
            </w:r>
            <w:proofErr w:type="spellEnd"/>
            <w:r w:rsidRPr="00016698">
              <w:rPr>
                <w:rFonts w:cs="Arial"/>
                <w:sz w:val="22"/>
                <w:szCs w:val="22"/>
                <w:lang w:val="lv-LV"/>
              </w:rPr>
              <w:t xml:space="preserve"> periods, </w:t>
            </w:r>
            <w:proofErr w:type="spellStart"/>
            <w:r w:rsidRPr="00016698">
              <w:rPr>
                <w:rFonts w:cs="Arial"/>
                <w:sz w:val="22"/>
                <w:szCs w:val="22"/>
                <w:lang w:val="lv-LV"/>
              </w:rPr>
              <w:t>all</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w:t>
            </w:r>
            <w:proofErr w:type="spellStart"/>
            <w:r w:rsidRPr="00016698">
              <w:rPr>
                <w:rFonts w:cs="Arial"/>
                <w:sz w:val="22"/>
                <w:szCs w:val="22"/>
                <w:lang w:val="lv-LV"/>
              </w:rPr>
              <w:t>been</w:t>
            </w:r>
            <w:proofErr w:type="spellEnd"/>
            <w:r w:rsidRPr="00016698">
              <w:rPr>
                <w:rFonts w:cs="Arial"/>
                <w:sz w:val="22"/>
                <w:szCs w:val="22"/>
                <w:lang w:val="lv-LV"/>
              </w:rPr>
              <w:t xml:space="preserve"> </w:t>
            </w:r>
            <w:proofErr w:type="spellStart"/>
            <w:r w:rsidRPr="00016698">
              <w:rPr>
                <w:rFonts w:cs="Arial"/>
                <w:sz w:val="22"/>
                <w:szCs w:val="22"/>
                <w:lang w:val="lv-LV"/>
              </w:rPr>
              <w:t>notified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accordance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whose</w:t>
            </w:r>
            <w:proofErr w:type="spellEnd"/>
            <w:r w:rsidRPr="00016698">
              <w:rPr>
                <w:rFonts w:cs="Arial"/>
                <w:sz w:val="22"/>
                <w:szCs w:val="22"/>
                <w:lang w:val="lv-LV"/>
              </w:rPr>
              <w:t xml:space="preserve"> </w:t>
            </w:r>
            <w:proofErr w:type="spellStart"/>
            <w:r w:rsidRPr="00016698">
              <w:rPr>
                <w:rFonts w:cs="Arial"/>
                <w:sz w:val="22"/>
                <w:szCs w:val="22"/>
                <w:lang w:val="lv-LV"/>
              </w:rPr>
              <w:t>total</w:t>
            </w:r>
            <w:proofErr w:type="spellEnd"/>
            <w:r w:rsidRPr="00016698">
              <w:rPr>
                <w:rFonts w:cs="Arial"/>
                <w:sz w:val="22"/>
                <w:szCs w:val="22"/>
                <w:lang w:val="lv-LV"/>
              </w:rPr>
              <w:t xml:space="preserve"> </w:t>
            </w:r>
            <w:proofErr w:type="spellStart"/>
            <w:r w:rsidRPr="00016698">
              <w:rPr>
                <w:rFonts w:cs="Arial"/>
                <w:sz w:val="22"/>
                <w:szCs w:val="22"/>
                <w:lang w:val="lv-LV"/>
              </w:rPr>
              <w:t>duration</w:t>
            </w:r>
            <w:proofErr w:type="spellEnd"/>
            <w:r w:rsidRPr="00016698">
              <w:rPr>
                <w:rFonts w:cs="Arial"/>
                <w:sz w:val="22"/>
                <w:szCs w:val="22"/>
                <w:lang w:val="lv-LV"/>
              </w:rPr>
              <w:t xml:space="preserve"> </w:t>
            </w:r>
            <w:proofErr w:type="spellStart"/>
            <w:r w:rsidRPr="00016698">
              <w:rPr>
                <w:rFonts w:cs="Arial"/>
                <w:sz w:val="22"/>
                <w:szCs w:val="22"/>
                <w:lang w:val="lv-LV"/>
              </w:rPr>
              <w:t>exceeds</w:t>
            </w:r>
            <w:proofErr w:type="spellEnd"/>
            <w:r w:rsidRPr="00016698">
              <w:rPr>
                <w:rFonts w:cs="Arial"/>
                <w:sz w:val="22"/>
                <w:szCs w:val="22"/>
                <w:lang w:val="lv-LV"/>
              </w:rPr>
              <w:t xml:space="preserve"> 140 </w:t>
            </w:r>
            <w:proofErr w:type="spellStart"/>
            <w:r w:rsidRPr="00016698">
              <w:rPr>
                <w:rFonts w:cs="Arial"/>
                <w:sz w:val="22"/>
                <w:szCs w:val="22"/>
                <w:lang w:val="lv-LV"/>
              </w:rPr>
              <w:t>days</w:t>
            </w:r>
            <w:proofErr w:type="spellEnd"/>
            <w:r w:rsidRPr="00016698">
              <w:rPr>
                <w:rFonts w:cs="Arial"/>
                <w:sz w:val="22"/>
                <w:szCs w:val="22"/>
                <w:lang w:val="lv-LV"/>
              </w:rPr>
              <w:t xml:space="preserve">, </w:t>
            </w:r>
            <w:proofErr w:type="spellStart"/>
            <w:r w:rsidRPr="00016698">
              <w:rPr>
                <w:rFonts w:cs="Arial"/>
                <w:sz w:val="22"/>
                <w:szCs w:val="22"/>
                <w:lang w:val="lv-LV"/>
              </w:rPr>
              <w:t>then</w:t>
            </w:r>
            <w:proofErr w:type="spellEnd"/>
            <w:r w:rsidRPr="00016698">
              <w:rPr>
                <w:rFonts w:cs="Arial"/>
                <w:sz w:val="22"/>
                <w:szCs w:val="22"/>
                <w:lang w:val="lv-LV"/>
              </w:rPr>
              <w:t xml:space="preserve"> </w:t>
            </w:r>
            <w:proofErr w:type="spellStart"/>
            <w:r w:rsidRPr="00016698">
              <w:rPr>
                <w:rFonts w:cs="Arial"/>
                <w:sz w:val="22"/>
                <w:szCs w:val="22"/>
                <w:lang w:val="lv-LV"/>
              </w:rPr>
              <w:t>either</w:t>
            </w:r>
            <w:proofErr w:type="spellEnd"/>
            <w:r w:rsidRPr="00016698">
              <w:rPr>
                <w:rFonts w:cs="Arial"/>
                <w:sz w:val="22"/>
                <w:szCs w:val="22"/>
                <w:lang w:val="lv-LV"/>
              </w:rPr>
              <w:t xml:space="preserve"> </w:t>
            </w:r>
            <w:proofErr w:type="spellStart"/>
            <w:r w:rsidRPr="00016698">
              <w:rPr>
                <w:rFonts w:cs="Arial"/>
                <w:sz w:val="22"/>
                <w:szCs w:val="22"/>
                <w:lang w:val="lv-LV"/>
              </w:rPr>
              <w:t>Party</w:t>
            </w:r>
            <w:proofErr w:type="spellEnd"/>
            <w:r w:rsidRPr="00016698">
              <w:rPr>
                <w:rFonts w:cs="Arial"/>
                <w:sz w:val="22"/>
                <w:szCs w:val="22"/>
                <w:lang w:val="lv-LV"/>
              </w:rPr>
              <w:t xml:space="preserve"> </w:t>
            </w:r>
            <w:proofErr w:type="spellStart"/>
            <w:r w:rsidRPr="00016698">
              <w:rPr>
                <w:rFonts w:cs="Arial"/>
                <w:sz w:val="22"/>
                <w:szCs w:val="22"/>
                <w:lang w:val="lv-LV"/>
              </w:rPr>
              <w:t>may</w:t>
            </w:r>
            <w:proofErr w:type="spellEnd"/>
            <w:r w:rsidRPr="00016698">
              <w:rPr>
                <w:rFonts w:cs="Arial"/>
                <w:sz w:val="22"/>
                <w:szCs w:val="22"/>
                <w:lang w:val="lv-LV"/>
              </w:rPr>
              <w:t xml:space="preserve"> </w:t>
            </w:r>
            <w:proofErr w:type="spellStart"/>
            <w:r w:rsidRPr="00016698">
              <w:rPr>
                <w:rFonts w:cs="Arial"/>
                <w:sz w:val="22"/>
                <w:szCs w:val="22"/>
                <w:lang w:val="lv-LV"/>
              </w:rPr>
              <w:t>unilaterally</w:t>
            </w:r>
            <w:proofErr w:type="spellEnd"/>
            <w:r w:rsidRPr="00016698">
              <w:rPr>
                <w:rFonts w:cs="Arial"/>
                <w:sz w:val="22"/>
                <w:szCs w:val="22"/>
                <w:lang w:val="lv-LV"/>
              </w:rPr>
              <w:t xml:space="preserve"> </w:t>
            </w:r>
            <w:proofErr w:type="spellStart"/>
            <w:r w:rsidRPr="00016698">
              <w:rPr>
                <w:rFonts w:cs="Arial"/>
                <w:sz w:val="22"/>
                <w:szCs w:val="22"/>
                <w:lang w:val="lv-LV"/>
              </w:rPr>
              <w:t>terminate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a </w:t>
            </w:r>
            <w:proofErr w:type="spellStart"/>
            <w:r w:rsidRPr="00016698">
              <w:rPr>
                <w:rFonts w:cs="Arial"/>
                <w:sz w:val="22"/>
                <w:szCs w:val="22"/>
                <w:lang w:val="lv-LV"/>
              </w:rPr>
              <w:t>written</w:t>
            </w:r>
            <w:proofErr w:type="spellEnd"/>
            <w:r w:rsidRPr="00016698">
              <w:rPr>
                <w:rFonts w:cs="Arial"/>
                <w:sz w:val="22"/>
                <w:szCs w:val="22"/>
                <w:lang w:val="lv-LV"/>
              </w:rPr>
              <w:t xml:space="preserve"> </w:t>
            </w:r>
            <w:proofErr w:type="spellStart"/>
            <w:r w:rsidRPr="00016698">
              <w:rPr>
                <w:rFonts w:cs="Arial"/>
                <w:sz w:val="22"/>
                <w:szCs w:val="22"/>
                <w:lang w:val="lv-LV"/>
              </w:rPr>
              <w:t>notice</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other</w:t>
            </w:r>
            <w:proofErr w:type="spellEnd"/>
            <w:r w:rsidRPr="00016698">
              <w:rPr>
                <w:rFonts w:cs="Arial"/>
                <w:sz w:val="22"/>
                <w:szCs w:val="22"/>
                <w:lang w:val="lv-LV"/>
              </w:rPr>
              <w:t xml:space="preserve"> </w:t>
            </w:r>
            <w:proofErr w:type="spellStart"/>
            <w:r w:rsidRPr="00016698">
              <w:rPr>
                <w:rFonts w:cs="Arial"/>
                <w:sz w:val="22"/>
                <w:szCs w:val="22"/>
                <w:lang w:val="lv-LV"/>
              </w:rPr>
              <w:t>Party</w:t>
            </w:r>
            <w:proofErr w:type="spellEnd"/>
            <w:r w:rsidRPr="00016698">
              <w:rPr>
                <w:rFonts w:cs="Arial"/>
                <w:sz w:val="22"/>
                <w:szCs w:val="22"/>
                <w:lang w:val="lv-LV"/>
              </w:rPr>
              <w:t>.</w:t>
            </w:r>
          </w:p>
        </w:tc>
      </w:tr>
      <w:tr w:rsidR="00304425" w:rsidRPr="00016698" w14:paraId="7B43EC75" w14:textId="77777777" w:rsidTr="00B53346">
        <w:trPr>
          <w:gridAfter w:val="1"/>
          <w:wAfter w:w="220" w:type="dxa"/>
        </w:trPr>
        <w:tc>
          <w:tcPr>
            <w:tcW w:w="4786" w:type="dxa"/>
            <w:shd w:val="clear" w:color="auto" w:fill="auto"/>
          </w:tcPr>
          <w:p w14:paraId="218C6751"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4.5.5. Skaidrības labad – nepārvaramas varas apstākļi vai notikums neietver valsts un pašvaldību iestāžu un tehnisko noteikumu izsniedzēju darbības un pieņemtos lēmumus, ja tie ir rīkojušies piemērojamo tiesību aktu robežās. Papildus, par nepārvaramas varas apstākļiem un notikumiem Līguma izpratnē nav uzskatāmi arī tie apstākļi un notikumi, kas attiecīgi norādīti Būvniecības līgumā.</w:t>
            </w:r>
          </w:p>
        </w:tc>
        <w:tc>
          <w:tcPr>
            <w:tcW w:w="4678" w:type="dxa"/>
            <w:shd w:val="clear" w:color="auto" w:fill="auto"/>
          </w:tcPr>
          <w:p w14:paraId="226441FB"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4.5.5.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sake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clarity</w:t>
            </w:r>
            <w:proofErr w:type="spellEnd"/>
            <w:r w:rsidRPr="00016698">
              <w:rPr>
                <w:rFonts w:cs="Arial"/>
                <w:sz w:val="22"/>
                <w:szCs w:val="22"/>
                <w:lang w:val="lv-LV"/>
              </w:rPr>
              <w:t xml:space="preserve">, </w:t>
            </w:r>
            <w:proofErr w:type="spellStart"/>
            <w:r w:rsidRPr="00016698">
              <w:rPr>
                <w:rFonts w:cs="Arial"/>
                <w:sz w:val="22"/>
                <w:szCs w:val="22"/>
                <w:lang w:val="lv-LV"/>
              </w:rPr>
              <w:t>Exceptional</w:t>
            </w:r>
            <w:proofErr w:type="spellEnd"/>
            <w:r w:rsidRPr="00016698">
              <w:rPr>
                <w:rFonts w:cs="Arial"/>
                <w:sz w:val="22"/>
                <w:szCs w:val="22"/>
                <w:lang w:val="lv-LV"/>
              </w:rPr>
              <w:t xml:space="preserve"> </w:t>
            </w:r>
            <w:proofErr w:type="spellStart"/>
            <w:r w:rsidRPr="00016698">
              <w:rPr>
                <w:rFonts w:cs="Arial"/>
                <w:sz w:val="22"/>
                <w:szCs w:val="22"/>
                <w:lang w:val="lv-LV"/>
              </w:rPr>
              <w:t>Event</w:t>
            </w:r>
            <w:proofErr w:type="spellEnd"/>
            <w:r w:rsidRPr="00016698">
              <w:rPr>
                <w:rFonts w:cs="Arial"/>
                <w:sz w:val="22"/>
                <w:szCs w:val="22"/>
                <w:lang w:val="lv-LV"/>
              </w:rPr>
              <w:t xml:space="preserve"> </w:t>
            </w:r>
            <w:proofErr w:type="spellStart"/>
            <w:r w:rsidRPr="00016698">
              <w:rPr>
                <w:rFonts w:cs="Arial"/>
                <w:sz w:val="22"/>
                <w:szCs w:val="22"/>
                <w:lang w:val="lv-LV"/>
              </w:rPr>
              <w:t>circumstances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events</w:t>
            </w:r>
            <w:proofErr w:type="spellEnd"/>
            <w:r w:rsidRPr="00016698">
              <w:rPr>
                <w:rFonts w:cs="Arial"/>
                <w:sz w:val="22"/>
                <w:szCs w:val="22"/>
                <w:lang w:val="lv-LV"/>
              </w:rPr>
              <w:t xml:space="preserve"> do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include</w:t>
            </w:r>
            <w:proofErr w:type="spellEnd"/>
            <w:r w:rsidRPr="00016698">
              <w:rPr>
                <w:rFonts w:cs="Arial"/>
                <w:sz w:val="22"/>
                <w:szCs w:val="22"/>
                <w:lang w:val="lv-LV"/>
              </w:rPr>
              <w:t xml:space="preserve"> </w:t>
            </w:r>
            <w:proofErr w:type="spellStart"/>
            <w:r w:rsidRPr="00016698">
              <w:rPr>
                <w:rFonts w:cs="Arial"/>
                <w:sz w:val="22"/>
                <w:szCs w:val="22"/>
                <w:lang w:val="lv-LV"/>
              </w:rPr>
              <w:t>actions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decisions</w:t>
            </w:r>
            <w:proofErr w:type="spellEnd"/>
            <w:r w:rsidRPr="00016698">
              <w:rPr>
                <w:rFonts w:cs="Arial"/>
                <w:sz w:val="22"/>
                <w:szCs w:val="22"/>
                <w:lang w:val="lv-LV"/>
              </w:rPr>
              <w:t xml:space="preserve"> </w:t>
            </w:r>
            <w:proofErr w:type="spellStart"/>
            <w:r w:rsidRPr="00016698">
              <w:rPr>
                <w:rFonts w:cs="Arial"/>
                <w:sz w:val="22"/>
                <w:szCs w:val="22"/>
                <w:lang w:val="lv-LV"/>
              </w:rPr>
              <w:t>taken</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state</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local</w:t>
            </w:r>
            <w:proofErr w:type="spellEnd"/>
            <w:r w:rsidRPr="00016698">
              <w:rPr>
                <w:rFonts w:cs="Arial"/>
                <w:sz w:val="22"/>
                <w:szCs w:val="22"/>
                <w:lang w:val="lv-LV"/>
              </w:rPr>
              <w:t xml:space="preserve"> </w:t>
            </w:r>
            <w:proofErr w:type="spellStart"/>
            <w:r w:rsidRPr="00016698">
              <w:rPr>
                <w:rFonts w:cs="Arial"/>
                <w:sz w:val="22"/>
                <w:szCs w:val="22"/>
                <w:lang w:val="lv-LV"/>
              </w:rPr>
              <w:t>government</w:t>
            </w:r>
            <w:proofErr w:type="spellEnd"/>
            <w:r w:rsidRPr="00016698">
              <w:rPr>
                <w:rFonts w:cs="Arial"/>
                <w:sz w:val="22"/>
                <w:szCs w:val="22"/>
                <w:lang w:val="lv-LV"/>
              </w:rPr>
              <w:t xml:space="preserve"> </w:t>
            </w:r>
            <w:proofErr w:type="spellStart"/>
            <w:r w:rsidRPr="00016698">
              <w:rPr>
                <w:rFonts w:cs="Arial"/>
                <w:sz w:val="22"/>
                <w:szCs w:val="22"/>
                <w:lang w:val="lv-LV"/>
              </w:rPr>
              <w:t>institutions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issuers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technical</w:t>
            </w:r>
            <w:proofErr w:type="spellEnd"/>
            <w:r w:rsidRPr="00016698">
              <w:rPr>
                <w:rFonts w:cs="Arial"/>
                <w:sz w:val="22"/>
                <w:szCs w:val="22"/>
                <w:lang w:val="lv-LV"/>
              </w:rPr>
              <w:t xml:space="preserve"> </w:t>
            </w:r>
            <w:proofErr w:type="spellStart"/>
            <w:r w:rsidRPr="00016698">
              <w:rPr>
                <w:rFonts w:cs="Arial"/>
                <w:sz w:val="22"/>
                <w:szCs w:val="22"/>
                <w:lang w:val="lv-LV"/>
              </w:rPr>
              <w:t>requirements</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they</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w:t>
            </w:r>
            <w:proofErr w:type="spellStart"/>
            <w:r w:rsidRPr="00016698">
              <w:rPr>
                <w:rFonts w:cs="Arial"/>
                <w:sz w:val="22"/>
                <w:szCs w:val="22"/>
                <w:lang w:val="lv-LV"/>
              </w:rPr>
              <w:t>acted</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limits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applicable</w:t>
            </w:r>
            <w:proofErr w:type="spellEnd"/>
            <w:r w:rsidRPr="00016698">
              <w:rPr>
                <w:rFonts w:cs="Arial"/>
                <w:sz w:val="22"/>
                <w:szCs w:val="22"/>
                <w:lang w:val="lv-LV"/>
              </w:rPr>
              <w:t xml:space="preserve"> </w:t>
            </w:r>
            <w:proofErr w:type="spellStart"/>
            <w:r w:rsidRPr="00016698">
              <w:rPr>
                <w:rFonts w:cs="Arial"/>
                <w:sz w:val="22"/>
                <w:szCs w:val="22"/>
                <w:lang w:val="lv-LV"/>
              </w:rPr>
              <w:t>laws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addition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circumstances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events</w:t>
            </w:r>
            <w:proofErr w:type="spellEnd"/>
            <w:r w:rsidRPr="00016698">
              <w:rPr>
                <w:rFonts w:cs="Arial"/>
                <w:sz w:val="22"/>
                <w:szCs w:val="22"/>
                <w:lang w:val="lv-LV"/>
              </w:rPr>
              <w:t xml:space="preserve"> </w:t>
            </w:r>
            <w:proofErr w:type="spellStart"/>
            <w:r w:rsidRPr="00016698">
              <w:rPr>
                <w:rFonts w:cs="Arial"/>
                <w:sz w:val="22"/>
                <w:szCs w:val="22"/>
                <w:lang w:val="lv-LV"/>
              </w:rPr>
              <w:t>accordingly</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Construction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considered</w:t>
            </w:r>
            <w:proofErr w:type="spellEnd"/>
            <w:r w:rsidRPr="00016698">
              <w:rPr>
                <w:rFonts w:cs="Arial"/>
                <w:sz w:val="22"/>
                <w:szCs w:val="22"/>
                <w:lang w:val="lv-LV"/>
              </w:rPr>
              <w:t xml:space="preserve"> to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Exceptional</w:t>
            </w:r>
            <w:proofErr w:type="spellEnd"/>
            <w:r w:rsidRPr="00016698">
              <w:rPr>
                <w:rFonts w:cs="Arial"/>
                <w:sz w:val="22"/>
                <w:szCs w:val="22"/>
                <w:lang w:val="lv-LV"/>
              </w:rPr>
              <w:t xml:space="preserve"> </w:t>
            </w:r>
            <w:proofErr w:type="spellStart"/>
            <w:r w:rsidRPr="00016698">
              <w:rPr>
                <w:rFonts w:cs="Arial"/>
                <w:sz w:val="22"/>
                <w:szCs w:val="22"/>
                <w:lang w:val="lv-LV"/>
              </w:rPr>
              <w:t>Event</w:t>
            </w:r>
            <w:proofErr w:type="spellEnd"/>
            <w:r w:rsidRPr="00016698">
              <w:rPr>
                <w:rFonts w:cs="Arial"/>
                <w:sz w:val="22"/>
                <w:szCs w:val="22"/>
                <w:lang w:val="lv-LV"/>
              </w:rPr>
              <w:t xml:space="preserve"> </w:t>
            </w:r>
            <w:proofErr w:type="spellStart"/>
            <w:r w:rsidRPr="00016698">
              <w:rPr>
                <w:rFonts w:cs="Arial"/>
                <w:sz w:val="22"/>
                <w:szCs w:val="22"/>
                <w:lang w:val="lv-LV"/>
              </w:rPr>
              <w:t>circumstances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events</w:t>
            </w:r>
            <w:proofErr w:type="spellEnd"/>
            <w:r w:rsidRPr="00016698">
              <w:rPr>
                <w:rFonts w:cs="Arial"/>
                <w:sz w:val="22"/>
                <w:szCs w:val="22"/>
                <w:lang w:val="lv-LV"/>
              </w:rPr>
              <w:t xml:space="preserve"> </w:t>
            </w:r>
            <w:proofErr w:type="spellStart"/>
            <w:r w:rsidRPr="00016698">
              <w:rPr>
                <w:rFonts w:cs="Arial"/>
                <w:sz w:val="22"/>
                <w:szCs w:val="22"/>
                <w:lang w:val="lv-LV"/>
              </w:rPr>
              <w:t>also</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meaning</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w:t>
            </w:r>
          </w:p>
        </w:tc>
      </w:tr>
      <w:tr w:rsidR="00304425" w:rsidRPr="00016698" w14:paraId="69B8A479" w14:textId="77777777" w:rsidTr="00B53346">
        <w:trPr>
          <w:gridAfter w:val="1"/>
          <w:wAfter w:w="220" w:type="dxa"/>
        </w:trPr>
        <w:tc>
          <w:tcPr>
            <w:tcW w:w="4786" w:type="dxa"/>
            <w:shd w:val="clear" w:color="auto" w:fill="auto"/>
          </w:tcPr>
          <w:p w14:paraId="77D34022"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7E504D76" w14:textId="77777777" w:rsidR="00304425" w:rsidRPr="00016698" w:rsidRDefault="00304425" w:rsidP="00B53346">
            <w:pPr>
              <w:widowControl w:val="0"/>
              <w:jc w:val="both"/>
              <w:rPr>
                <w:rFonts w:cs="Arial"/>
                <w:sz w:val="22"/>
                <w:szCs w:val="22"/>
                <w:lang w:val="lv-LV"/>
              </w:rPr>
            </w:pPr>
          </w:p>
        </w:tc>
      </w:tr>
      <w:tr w:rsidR="00304425" w:rsidRPr="00016698" w14:paraId="58E3F442" w14:textId="77777777" w:rsidTr="00B53346">
        <w:trPr>
          <w:gridAfter w:val="1"/>
          <w:wAfter w:w="220" w:type="dxa"/>
        </w:trPr>
        <w:tc>
          <w:tcPr>
            <w:tcW w:w="4786" w:type="dxa"/>
            <w:shd w:val="clear" w:color="auto" w:fill="auto"/>
          </w:tcPr>
          <w:p w14:paraId="6B8A927E"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4.6. Atteikšanās, pārtraukšana vai izbeigšana</w:t>
            </w:r>
          </w:p>
        </w:tc>
        <w:tc>
          <w:tcPr>
            <w:tcW w:w="4678" w:type="dxa"/>
            <w:shd w:val="clear" w:color="auto" w:fill="auto"/>
          </w:tcPr>
          <w:p w14:paraId="3E22D220"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4.6. </w:t>
            </w:r>
            <w:proofErr w:type="spellStart"/>
            <w:r w:rsidRPr="00016698">
              <w:rPr>
                <w:rFonts w:cs="Arial"/>
                <w:b/>
                <w:sz w:val="22"/>
                <w:szCs w:val="22"/>
                <w:lang w:val="lv-LV"/>
              </w:rPr>
              <w:t>Abandonment</w:t>
            </w:r>
            <w:proofErr w:type="spellEnd"/>
            <w:r w:rsidRPr="00016698">
              <w:rPr>
                <w:rFonts w:cs="Arial"/>
                <w:b/>
                <w:sz w:val="22"/>
                <w:szCs w:val="22"/>
                <w:lang w:val="lv-LV"/>
              </w:rPr>
              <w:t xml:space="preserve">, </w:t>
            </w:r>
            <w:proofErr w:type="spellStart"/>
            <w:r w:rsidRPr="00016698">
              <w:rPr>
                <w:rFonts w:cs="Arial"/>
                <w:b/>
                <w:sz w:val="22"/>
                <w:szCs w:val="22"/>
                <w:lang w:val="lv-LV"/>
              </w:rPr>
              <w:t>Suspension</w:t>
            </w:r>
            <w:proofErr w:type="spellEnd"/>
            <w:r w:rsidRPr="00016698">
              <w:rPr>
                <w:rFonts w:cs="Arial"/>
                <w:b/>
                <w:sz w:val="22"/>
                <w:szCs w:val="22"/>
                <w:lang w:val="lv-LV"/>
              </w:rPr>
              <w:t xml:space="preserve"> </w:t>
            </w:r>
            <w:proofErr w:type="spellStart"/>
            <w:r w:rsidRPr="00016698">
              <w:rPr>
                <w:rFonts w:cs="Arial"/>
                <w:b/>
                <w:sz w:val="22"/>
                <w:szCs w:val="22"/>
                <w:lang w:val="lv-LV"/>
              </w:rPr>
              <w:t>or</w:t>
            </w:r>
            <w:proofErr w:type="spellEnd"/>
            <w:r w:rsidRPr="00016698">
              <w:rPr>
                <w:rFonts w:cs="Arial"/>
                <w:b/>
                <w:sz w:val="22"/>
                <w:szCs w:val="22"/>
                <w:lang w:val="lv-LV"/>
              </w:rPr>
              <w:t xml:space="preserve"> </w:t>
            </w:r>
            <w:proofErr w:type="spellStart"/>
            <w:r w:rsidRPr="00016698">
              <w:rPr>
                <w:rFonts w:cs="Arial"/>
                <w:b/>
                <w:sz w:val="22"/>
                <w:szCs w:val="22"/>
                <w:lang w:val="lv-LV"/>
              </w:rPr>
              <w:t>Termination</w:t>
            </w:r>
            <w:proofErr w:type="spellEnd"/>
          </w:p>
        </w:tc>
      </w:tr>
      <w:tr w:rsidR="00304425" w:rsidRPr="00016698" w14:paraId="6BDEEDE6" w14:textId="77777777" w:rsidTr="00B53346">
        <w:trPr>
          <w:gridAfter w:val="1"/>
          <w:wAfter w:w="220" w:type="dxa"/>
        </w:trPr>
        <w:tc>
          <w:tcPr>
            <w:tcW w:w="4786" w:type="dxa"/>
            <w:shd w:val="clear" w:color="auto" w:fill="auto"/>
          </w:tcPr>
          <w:p w14:paraId="3C1E71A0"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1) Izteikt apakšpunktu 4.6.1. šādā redakcijā:</w:t>
            </w:r>
          </w:p>
        </w:tc>
        <w:tc>
          <w:tcPr>
            <w:tcW w:w="4678" w:type="dxa"/>
            <w:shd w:val="clear" w:color="auto" w:fill="auto"/>
          </w:tcPr>
          <w:p w14:paraId="76F9E54F"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1) Express </w:t>
            </w:r>
            <w:proofErr w:type="spellStart"/>
            <w:r w:rsidRPr="00016698">
              <w:rPr>
                <w:rFonts w:cs="Arial"/>
                <w:i/>
                <w:sz w:val="22"/>
                <w:szCs w:val="22"/>
                <w:lang w:val="lv-LV"/>
              </w:rPr>
              <w:t>Sub-Clause</w:t>
            </w:r>
            <w:proofErr w:type="spellEnd"/>
            <w:r w:rsidRPr="00016698">
              <w:rPr>
                <w:rFonts w:cs="Arial"/>
                <w:i/>
                <w:sz w:val="22"/>
                <w:szCs w:val="22"/>
                <w:lang w:val="lv-LV"/>
              </w:rPr>
              <w:t xml:space="preserve"> 4.6.1.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0EAC04A0" w14:textId="77777777" w:rsidTr="00B53346">
        <w:trPr>
          <w:gridAfter w:val="1"/>
          <w:wAfter w:w="220" w:type="dxa"/>
        </w:trPr>
        <w:tc>
          <w:tcPr>
            <w:tcW w:w="4786" w:type="dxa"/>
            <w:shd w:val="clear" w:color="auto" w:fill="auto"/>
          </w:tcPr>
          <w:p w14:paraId="62598777" w14:textId="77777777" w:rsidR="00304425" w:rsidRPr="00016698" w:rsidRDefault="00304425" w:rsidP="00B53346">
            <w:pPr>
              <w:widowControl w:val="0"/>
              <w:jc w:val="both"/>
              <w:rPr>
                <w:rFonts w:cs="Arial"/>
                <w:iCs/>
                <w:sz w:val="22"/>
                <w:szCs w:val="22"/>
                <w:lang w:val="lv-LV"/>
              </w:rPr>
            </w:pPr>
            <w:r w:rsidRPr="00016698">
              <w:rPr>
                <w:rFonts w:cs="Arial"/>
                <w:iCs/>
                <w:sz w:val="22"/>
                <w:szCs w:val="22"/>
                <w:lang w:val="lv-LV"/>
              </w:rPr>
              <w:t xml:space="preserve">Pasūtītājs var vienpusēji pārtraukt visu Pakalpojumu vai to daļas sniegšanu, vai arī lauzt Līgumu pilnā vai daļējā apmērā, bez pienākuma norādīt pārtraukšanas vai laušanas iemeslu, paziņojot par to Konsultantam vismaz 30 dienas iepriekš. Konsultants nekavējoties veic pasākumus, lai apturētu Pakalpojumu sniegšanu un samazinātu izdevumus. Apturot Pakalpojumus vai izbeidzot Līgumu daļā, Pasūtītājam konkrēti jānorāda, kādā daļā </w:t>
            </w:r>
            <w:r w:rsidRPr="00016698">
              <w:rPr>
                <w:rFonts w:cs="Arial"/>
                <w:iCs/>
                <w:sz w:val="22"/>
                <w:szCs w:val="22"/>
                <w:lang w:val="lv-LV"/>
              </w:rPr>
              <w:lastRenderedPageBreak/>
              <w:t xml:space="preserve">Līgums izbeigts vai Pakalpojumi apturēti, un kādā daļā Līgums paliek spēkā vai Pakalpojumi turpināmi.  </w:t>
            </w:r>
          </w:p>
        </w:tc>
        <w:tc>
          <w:tcPr>
            <w:tcW w:w="4678" w:type="dxa"/>
            <w:shd w:val="clear" w:color="auto" w:fill="auto"/>
          </w:tcPr>
          <w:p w14:paraId="1FAEC443" w14:textId="77777777" w:rsidR="00304425" w:rsidRPr="00016698" w:rsidRDefault="00304425" w:rsidP="00B53346">
            <w:pPr>
              <w:widowControl w:val="0"/>
              <w:jc w:val="both"/>
              <w:rPr>
                <w:rFonts w:cs="Arial"/>
                <w:iCs/>
                <w:sz w:val="22"/>
                <w:szCs w:val="22"/>
                <w:lang w:val="lv-LV"/>
              </w:rPr>
            </w:pPr>
            <w:proofErr w:type="spellStart"/>
            <w:r w:rsidRPr="00016698">
              <w:rPr>
                <w:rFonts w:cs="Arial"/>
                <w:iCs/>
                <w:sz w:val="22"/>
                <w:szCs w:val="22"/>
                <w:lang w:val="lv-LV"/>
              </w:rPr>
              <w:lastRenderedPageBreak/>
              <w:t>The</w:t>
            </w:r>
            <w:proofErr w:type="spellEnd"/>
            <w:r w:rsidRPr="00016698">
              <w:rPr>
                <w:rFonts w:cs="Arial"/>
                <w:iCs/>
                <w:sz w:val="22"/>
                <w:szCs w:val="22"/>
                <w:lang w:val="lv-LV"/>
              </w:rPr>
              <w:t xml:space="preserve"> </w:t>
            </w:r>
            <w:proofErr w:type="spellStart"/>
            <w:r w:rsidRPr="00016698">
              <w:rPr>
                <w:rFonts w:cs="Arial"/>
                <w:iCs/>
                <w:sz w:val="22"/>
                <w:szCs w:val="22"/>
                <w:lang w:val="lv-LV"/>
              </w:rPr>
              <w:t>Client</w:t>
            </w:r>
            <w:proofErr w:type="spellEnd"/>
            <w:r w:rsidRPr="00016698">
              <w:rPr>
                <w:rFonts w:cs="Arial"/>
                <w:iCs/>
                <w:sz w:val="22"/>
                <w:szCs w:val="22"/>
                <w:lang w:val="lv-LV"/>
              </w:rPr>
              <w:t xml:space="preserve"> </w:t>
            </w:r>
            <w:proofErr w:type="spellStart"/>
            <w:r w:rsidRPr="00016698">
              <w:rPr>
                <w:rFonts w:cs="Arial"/>
                <w:iCs/>
                <w:sz w:val="22"/>
                <w:szCs w:val="22"/>
                <w:lang w:val="lv-LV"/>
              </w:rPr>
              <w:t>may</w:t>
            </w:r>
            <w:proofErr w:type="spellEnd"/>
            <w:r w:rsidRPr="00016698">
              <w:rPr>
                <w:rFonts w:cs="Arial"/>
                <w:iCs/>
                <w:sz w:val="22"/>
                <w:szCs w:val="22"/>
                <w:lang w:val="lv-LV"/>
              </w:rPr>
              <w:t xml:space="preserve"> </w:t>
            </w:r>
            <w:proofErr w:type="spellStart"/>
            <w:r w:rsidRPr="00016698">
              <w:rPr>
                <w:rFonts w:cs="Arial"/>
                <w:iCs/>
                <w:sz w:val="22"/>
                <w:szCs w:val="22"/>
                <w:lang w:val="lv-LV"/>
              </w:rPr>
              <w:t>unilaterally</w:t>
            </w:r>
            <w:proofErr w:type="spellEnd"/>
            <w:r w:rsidRPr="00016698">
              <w:rPr>
                <w:rFonts w:cs="Arial"/>
                <w:iCs/>
                <w:sz w:val="22"/>
                <w:szCs w:val="22"/>
                <w:lang w:val="lv-LV"/>
              </w:rPr>
              <w:t xml:space="preserve"> </w:t>
            </w:r>
            <w:proofErr w:type="spellStart"/>
            <w:r w:rsidRPr="00016698">
              <w:rPr>
                <w:rFonts w:cs="Arial"/>
                <w:iCs/>
                <w:sz w:val="22"/>
                <w:szCs w:val="22"/>
                <w:lang w:val="lv-LV"/>
              </w:rPr>
              <w:t>suspend</w:t>
            </w:r>
            <w:proofErr w:type="spellEnd"/>
            <w:r w:rsidRPr="00016698">
              <w:rPr>
                <w:rFonts w:cs="Arial"/>
                <w:iCs/>
                <w:sz w:val="22"/>
                <w:szCs w:val="22"/>
                <w:lang w:val="lv-LV"/>
              </w:rPr>
              <w:t xml:space="preserve"> </w:t>
            </w:r>
            <w:proofErr w:type="spellStart"/>
            <w:r w:rsidRPr="00016698">
              <w:rPr>
                <w:rFonts w:cs="Arial"/>
                <w:iCs/>
                <w:sz w:val="22"/>
                <w:szCs w:val="22"/>
                <w:lang w:val="lv-LV"/>
              </w:rPr>
              <w:t>provision</w:t>
            </w:r>
            <w:proofErr w:type="spellEnd"/>
            <w:r w:rsidRPr="00016698">
              <w:rPr>
                <w:rFonts w:cs="Arial"/>
                <w:iCs/>
                <w:sz w:val="22"/>
                <w:szCs w:val="22"/>
                <w:lang w:val="lv-LV"/>
              </w:rPr>
              <w:t xml:space="preserve"> </w:t>
            </w:r>
            <w:proofErr w:type="spellStart"/>
            <w:r w:rsidRPr="00016698">
              <w:rPr>
                <w:rFonts w:cs="Arial"/>
                <w:iCs/>
                <w:sz w:val="22"/>
                <w:szCs w:val="22"/>
                <w:lang w:val="lv-LV"/>
              </w:rPr>
              <w:t>of</w:t>
            </w:r>
            <w:proofErr w:type="spellEnd"/>
            <w:r w:rsidRPr="00016698">
              <w:rPr>
                <w:rFonts w:cs="Arial"/>
                <w:iCs/>
                <w:sz w:val="22"/>
                <w:szCs w:val="22"/>
                <w:lang w:val="lv-LV"/>
              </w:rPr>
              <w:t xml:space="preserve"> </w:t>
            </w:r>
            <w:proofErr w:type="spellStart"/>
            <w:r w:rsidRPr="00016698">
              <w:rPr>
                <w:rFonts w:cs="Arial"/>
                <w:iCs/>
                <w:sz w:val="22"/>
                <w:szCs w:val="22"/>
                <w:lang w:val="lv-LV"/>
              </w:rPr>
              <w:t>all</w:t>
            </w:r>
            <w:proofErr w:type="spellEnd"/>
            <w:r w:rsidRPr="00016698">
              <w:rPr>
                <w:rFonts w:cs="Arial"/>
                <w:iCs/>
                <w:sz w:val="22"/>
                <w:szCs w:val="22"/>
                <w:lang w:val="lv-LV"/>
              </w:rPr>
              <w:t xml:space="preserve"> </w:t>
            </w:r>
            <w:proofErr w:type="spellStart"/>
            <w:r w:rsidRPr="00016698">
              <w:rPr>
                <w:rFonts w:cs="Arial"/>
                <w:iCs/>
                <w:sz w:val="22"/>
                <w:szCs w:val="22"/>
                <w:lang w:val="lv-LV"/>
              </w:rPr>
              <w:t>or</w:t>
            </w:r>
            <w:proofErr w:type="spellEnd"/>
            <w:r w:rsidRPr="00016698">
              <w:rPr>
                <w:rFonts w:cs="Arial"/>
                <w:iCs/>
                <w:sz w:val="22"/>
                <w:szCs w:val="22"/>
                <w:lang w:val="lv-LV"/>
              </w:rPr>
              <w:t xml:space="preserve"> </w:t>
            </w:r>
            <w:proofErr w:type="spellStart"/>
            <w:r w:rsidRPr="00016698">
              <w:rPr>
                <w:rFonts w:cs="Arial"/>
                <w:iCs/>
                <w:sz w:val="22"/>
                <w:szCs w:val="22"/>
                <w:lang w:val="lv-LV"/>
              </w:rPr>
              <w:t>part</w:t>
            </w:r>
            <w:proofErr w:type="spellEnd"/>
            <w:r w:rsidRPr="00016698">
              <w:rPr>
                <w:rFonts w:cs="Arial"/>
                <w:iCs/>
                <w:sz w:val="22"/>
                <w:szCs w:val="22"/>
                <w:lang w:val="lv-LV"/>
              </w:rPr>
              <w:t xml:space="preserve"> </w:t>
            </w:r>
            <w:proofErr w:type="spellStart"/>
            <w:r w:rsidRPr="00016698">
              <w:rPr>
                <w:rFonts w:cs="Arial"/>
                <w:iCs/>
                <w:sz w:val="22"/>
                <w:szCs w:val="22"/>
                <w:lang w:val="lv-LV"/>
              </w:rPr>
              <w:t>of</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Services, </w:t>
            </w:r>
            <w:proofErr w:type="spellStart"/>
            <w:r w:rsidRPr="00016698">
              <w:rPr>
                <w:rFonts w:cs="Arial"/>
                <w:iCs/>
                <w:sz w:val="22"/>
                <w:szCs w:val="22"/>
                <w:lang w:val="lv-LV"/>
              </w:rPr>
              <w:t>or</w:t>
            </w:r>
            <w:proofErr w:type="spellEnd"/>
            <w:r w:rsidRPr="00016698">
              <w:rPr>
                <w:rFonts w:cs="Arial"/>
                <w:iCs/>
                <w:sz w:val="22"/>
                <w:szCs w:val="22"/>
                <w:lang w:val="lv-LV"/>
              </w:rPr>
              <w:t xml:space="preserve"> </w:t>
            </w:r>
            <w:proofErr w:type="spellStart"/>
            <w:r w:rsidRPr="00016698">
              <w:rPr>
                <w:rFonts w:cs="Arial"/>
                <w:iCs/>
                <w:sz w:val="22"/>
                <w:szCs w:val="22"/>
                <w:lang w:val="lv-LV"/>
              </w:rPr>
              <w:t>terminate</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Agreement</w:t>
            </w:r>
            <w:proofErr w:type="spellEnd"/>
            <w:r w:rsidRPr="00016698">
              <w:rPr>
                <w:rFonts w:cs="Arial"/>
                <w:iCs/>
                <w:sz w:val="22"/>
                <w:szCs w:val="22"/>
                <w:lang w:val="lv-LV"/>
              </w:rPr>
              <w:t xml:space="preserve"> </w:t>
            </w:r>
            <w:proofErr w:type="spellStart"/>
            <w:r w:rsidRPr="00016698">
              <w:rPr>
                <w:rFonts w:cs="Arial"/>
                <w:iCs/>
                <w:sz w:val="22"/>
                <w:szCs w:val="22"/>
                <w:lang w:val="lv-LV"/>
              </w:rPr>
              <w:t>in</w:t>
            </w:r>
            <w:proofErr w:type="spellEnd"/>
            <w:r w:rsidRPr="00016698">
              <w:rPr>
                <w:rFonts w:cs="Arial"/>
                <w:iCs/>
                <w:sz w:val="22"/>
                <w:szCs w:val="22"/>
                <w:lang w:val="lv-LV"/>
              </w:rPr>
              <w:t xml:space="preserve"> </w:t>
            </w:r>
            <w:proofErr w:type="spellStart"/>
            <w:r w:rsidRPr="00016698">
              <w:rPr>
                <w:rFonts w:cs="Arial"/>
                <w:iCs/>
                <w:sz w:val="22"/>
                <w:szCs w:val="22"/>
                <w:lang w:val="lv-LV"/>
              </w:rPr>
              <w:t>full</w:t>
            </w:r>
            <w:proofErr w:type="spellEnd"/>
            <w:r w:rsidRPr="00016698">
              <w:rPr>
                <w:rFonts w:cs="Arial"/>
                <w:iCs/>
                <w:sz w:val="22"/>
                <w:szCs w:val="22"/>
                <w:lang w:val="lv-LV"/>
              </w:rPr>
              <w:t xml:space="preserve"> </w:t>
            </w:r>
            <w:proofErr w:type="spellStart"/>
            <w:r w:rsidRPr="00016698">
              <w:rPr>
                <w:rFonts w:cs="Arial"/>
                <w:iCs/>
                <w:sz w:val="22"/>
                <w:szCs w:val="22"/>
                <w:lang w:val="lv-LV"/>
              </w:rPr>
              <w:t>or</w:t>
            </w:r>
            <w:proofErr w:type="spellEnd"/>
            <w:r w:rsidRPr="00016698">
              <w:rPr>
                <w:rFonts w:cs="Arial"/>
                <w:iCs/>
                <w:sz w:val="22"/>
                <w:szCs w:val="22"/>
                <w:lang w:val="lv-LV"/>
              </w:rPr>
              <w:t xml:space="preserve"> </w:t>
            </w:r>
            <w:proofErr w:type="spellStart"/>
            <w:r w:rsidRPr="00016698">
              <w:rPr>
                <w:rFonts w:cs="Arial"/>
                <w:iCs/>
                <w:sz w:val="22"/>
                <w:szCs w:val="22"/>
                <w:lang w:val="lv-LV"/>
              </w:rPr>
              <w:t>in</w:t>
            </w:r>
            <w:proofErr w:type="spellEnd"/>
            <w:r w:rsidRPr="00016698">
              <w:rPr>
                <w:rFonts w:cs="Arial"/>
                <w:iCs/>
                <w:sz w:val="22"/>
                <w:szCs w:val="22"/>
                <w:lang w:val="lv-LV"/>
              </w:rPr>
              <w:t xml:space="preserve"> </w:t>
            </w:r>
            <w:proofErr w:type="spellStart"/>
            <w:r w:rsidRPr="00016698">
              <w:rPr>
                <w:rFonts w:cs="Arial"/>
                <w:iCs/>
                <w:sz w:val="22"/>
                <w:szCs w:val="22"/>
                <w:lang w:val="lv-LV"/>
              </w:rPr>
              <w:t>part</w:t>
            </w:r>
            <w:proofErr w:type="spellEnd"/>
            <w:r w:rsidRPr="00016698">
              <w:rPr>
                <w:rFonts w:cs="Arial"/>
                <w:iCs/>
                <w:sz w:val="22"/>
                <w:szCs w:val="22"/>
                <w:lang w:val="lv-LV"/>
              </w:rPr>
              <w:t xml:space="preserve">, </w:t>
            </w:r>
            <w:proofErr w:type="spellStart"/>
            <w:r w:rsidRPr="00016698">
              <w:rPr>
                <w:rFonts w:cs="Arial"/>
                <w:iCs/>
                <w:sz w:val="22"/>
                <w:szCs w:val="22"/>
                <w:lang w:val="lv-LV"/>
              </w:rPr>
              <w:t>without</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obligation</w:t>
            </w:r>
            <w:proofErr w:type="spellEnd"/>
            <w:r w:rsidRPr="00016698">
              <w:rPr>
                <w:rFonts w:cs="Arial"/>
                <w:iCs/>
                <w:sz w:val="22"/>
                <w:szCs w:val="22"/>
                <w:lang w:val="lv-LV"/>
              </w:rPr>
              <w:t xml:space="preserve"> to </w:t>
            </w:r>
            <w:proofErr w:type="spellStart"/>
            <w:r w:rsidRPr="00016698">
              <w:rPr>
                <w:rFonts w:cs="Arial"/>
                <w:iCs/>
                <w:sz w:val="22"/>
                <w:szCs w:val="22"/>
                <w:lang w:val="lv-LV"/>
              </w:rPr>
              <w:t>indicate</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reason</w:t>
            </w:r>
            <w:proofErr w:type="spellEnd"/>
            <w:r w:rsidRPr="00016698">
              <w:rPr>
                <w:rFonts w:cs="Arial"/>
                <w:iCs/>
                <w:sz w:val="22"/>
                <w:szCs w:val="22"/>
                <w:lang w:val="lv-LV"/>
              </w:rPr>
              <w:t xml:space="preserve"> </w:t>
            </w:r>
            <w:proofErr w:type="spellStart"/>
            <w:r w:rsidRPr="00016698">
              <w:rPr>
                <w:rFonts w:cs="Arial"/>
                <w:iCs/>
                <w:sz w:val="22"/>
                <w:szCs w:val="22"/>
                <w:lang w:val="lv-LV"/>
              </w:rPr>
              <w:t>for</w:t>
            </w:r>
            <w:proofErr w:type="spellEnd"/>
            <w:r w:rsidRPr="00016698">
              <w:rPr>
                <w:rFonts w:cs="Arial"/>
                <w:iCs/>
                <w:sz w:val="22"/>
                <w:szCs w:val="22"/>
                <w:lang w:val="lv-LV"/>
              </w:rPr>
              <w:t xml:space="preserve"> </w:t>
            </w:r>
            <w:proofErr w:type="spellStart"/>
            <w:r w:rsidRPr="00016698">
              <w:rPr>
                <w:rFonts w:cs="Arial"/>
                <w:iCs/>
                <w:sz w:val="22"/>
                <w:szCs w:val="22"/>
                <w:lang w:val="lv-LV"/>
              </w:rPr>
              <w:t>suspension</w:t>
            </w:r>
            <w:proofErr w:type="spellEnd"/>
            <w:r w:rsidRPr="00016698">
              <w:rPr>
                <w:rFonts w:cs="Arial"/>
                <w:iCs/>
                <w:sz w:val="22"/>
                <w:szCs w:val="22"/>
                <w:lang w:val="lv-LV"/>
              </w:rPr>
              <w:t xml:space="preserve"> </w:t>
            </w:r>
            <w:proofErr w:type="spellStart"/>
            <w:r w:rsidRPr="00016698">
              <w:rPr>
                <w:rFonts w:cs="Arial"/>
                <w:iCs/>
                <w:sz w:val="22"/>
                <w:szCs w:val="22"/>
                <w:lang w:val="lv-LV"/>
              </w:rPr>
              <w:t>or</w:t>
            </w:r>
            <w:proofErr w:type="spellEnd"/>
            <w:r w:rsidRPr="00016698">
              <w:rPr>
                <w:rFonts w:cs="Arial"/>
                <w:iCs/>
                <w:sz w:val="22"/>
                <w:szCs w:val="22"/>
                <w:lang w:val="lv-LV"/>
              </w:rPr>
              <w:t xml:space="preserve"> </w:t>
            </w:r>
            <w:proofErr w:type="spellStart"/>
            <w:r w:rsidRPr="00016698">
              <w:rPr>
                <w:rFonts w:cs="Arial"/>
                <w:iCs/>
                <w:sz w:val="22"/>
                <w:szCs w:val="22"/>
                <w:lang w:val="lv-LV"/>
              </w:rPr>
              <w:t>termination</w:t>
            </w:r>
            <w:proofErr w:type="spellEnd"/>
            <w:r w:rsidRPr="00016698">
              <w:rPr>
                <w:rFonts w:cs="Arial"/>
                <w:iCs/>
                <w:sz w:val="22"/>
                <w:szCs w:val="22"/>
                <w:lang w:val="lv-LV"/>
              </w:rPr>
              <w:t xml:space="preserve">, </w:t>
            </w:r>
            <w:proofErr w:type="spellStart"/>
            <w:r w:rsidRPr="00016698">
              <w:rPr>
                <w:rFonts w:cs="Arial"/>
                <w:iCs/>
                <w:sz w:val="22"/>
                <w:szCs w:val="22"/>
                <w:lang w:val="lv-LV"/>
              </w:rPr>
              <w:t>by</w:t>
            </w:r>
            <w:proofErr w:type="spellEnd"/>
            <w:r w:rsidRPr="00016698">
              <w:rPr>
                <w:rFonts w:cs="Arial"/>
                <w:iCs/>
                <w:sz w:val="22"/>
                <w:szCs w:val="22"/>
                <w:lang w:val="lv-LV"/>
              </w:rPr>
              <w:t xml:space="preserve"> </w:t>
            </w:r>
            <w:proofErr w:type="spellStart"/>
            <w:r w:rsidRPr="00016698">
              <w:rPr>
                <w:rFonts w:cs="Arial"/>
                <w:iCs/>
                <w:sz w:val="22"/>
                <w:szCs w:val="22"/>
                <w:lang w:val="lv-LV"/>
              </w:rPr>
              <w:t>notifying</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Consultant</w:t>
            </w:r>
            <w:proofErr w:type="spellEnd"/>
            <w:r w:rsidRPr="00016698">
              <w:rPr>
                <w:rFonts w:cs="Arial"/>
                <w:iCs/>
                <w:sz w:val="22"/>
                <w:szCs w:val="22"/>
                <w:lang w:val="lv-LV"/>
              </w:rPr>
              <w:t xml:space="preserve"> </w:t>
            </w:r>
            <w:proofErr w:type="spellStart"/>
            <w:r w:rsidRPr="00016698">
              <w:rPr>
                <w:rFonts w:cs="Arial"/>
                <w:iCs/>
                <w:sz w:val="22"/>
                <w:szCs w:val="22"/>
                <w:lang w:val="lv-LV"/>
              </w:rPr>
              <w:t>thereof</w:t>
            </w:r>
            <w:proofErr w:type="spellEnd"/>
            <w:r w:rsidRPr="00016698">
              <w:rPr>
                <w:rFonts w:cs="Arial"/>
                <w:iCs/>
                <w:sz w:val="22"/>
                <w:szCs w:val="22"/>
                <w:lang w:val="lv-LV"/>
              </w:rPr>
              <w:t xml:space="preserve"> </w:t>
            </w:r>
            <w:proofErr w:type="spellStart"/>
            <w:r w:rsidRPr="00016698">
              <w:rPr>
                <w:rFonts w:cs="Arial"/>
                <w:iCs/>
                <w:sz w:val="22"/>
                <w:szCs w:val="22"/>
                <w:lang w:val="lv-LV"/>
              </w:rPr>
              <w:t>at</w:t>
            </w:r>
            <w:proofErr w:type="spellEnd"/>
            <w:r w:rsidRPr="00016698">
              <w:rPr>
                <w:rFonts w:cs="Arial"/>
                <w:iCs/>
                <w:sz w:val="22"/>
                <w:szCs w:val="22"/>
                <w:lang w:val="lv-LV"/>
              </w:rPr>
              <w:t xml:space="preserve"> </w:t>
            </w:r>
            <w:proofErr w:type="spellStart"/>
            <w:r w:rsidRPr="00016698">
              <w:rPr>
                <w:rFonts w:cs="Arial"/>
                <w:iCs/>
                <w:sz w:val="22"/>
                <w:szCs w:val="22"/>
                <w:lang w:val="lv-LV"/>
              </w:rPr>
              <w:t>least</w:t>
            </w:r>
            <w:proofErr w:type="spellEnd"/>
            <w:r w:rsidRPr="00016698">
              <w:rPr>
                <w:rFonts w:cs="Arial"/>
                <w:iCs/>
                <w:sz w:val="22"/>
                <w:szCs w:val="22"/>
                <w:lang w:val="lv-LV"/>
              </w:rPr>
              <w:t xml:space="preserve"> 30 </w:t>
            </w:r>
            <w:proofErr w:type="spellStart"/>
            <w:r w:rsidRPr="00016698">
              <w:rPr>
                <w:rFonts w:cs="Arial"/>
                <w:iCs/>
                <w:sz w:val="22"/>
                <w:szCs w:val="22"/>
                <w:lang w:val="lv-LV"/>
              </w:rPr>
              <w:t>days</w:t>
            </w:r>
            <w:proofErr w:type="spellEnd"/>
            <w:r w:rsidRPr="00016698">
              <w:rPr>
                <w:rFonts w:cs="Arial"/>
                <w:iCs/>
                <w:sz w:val="22"/>
                <w:szCs w:val="22"/>
                <w:lang w:val="lv-LV"/>
              </w:rPr>
              <w:t xml:space="preserve"> </w:t>
            </w:r>
            <w:proofErr w:type="spellStart"/>
            <w:r w:rsidRPr="00016698">
              <w:rPr>
                <w:rFonts w:cs="Arial"/>
                <w:iCs/>
                <w:sz w:val="22"/>
                <w:szCs w:val="22"/>
                <w:lang w:val="lv-LV"/>
              </w:rPr>
              <w:t>in</w:t>
            </w:r>
            <w:proofErr w:type="spellEnd"/>
            <w:r w:rsidRPr="00016698">
              <w:rPr>
                <w:rFonts w:cs="Arial"/>
                <w:iCs/>
                <w:sz w:val="22"/>
                <w:szCs w:val="22"/>
                <w:lang w:val="lv-LV"/>
              </w:rPr>
              <w:t xml:space="preserve"> </w:t>
            </w:r>
            <w:proofErr w:type="spellStart"/>
            <w:r w:rsidRPr="00016698">
              <w:rPr>
                <w:rFonts w:cs="Arial"/>
                <w:iCs/>
                <w:sz w:val="22"/>
                <w:szCs w:val="22"/>
                <w:lang w:val="lv-LV"/>
              </w:rPr>
              <w:t>advance</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Consultant</w:t>
            </w:r>
            <w:proofErr w:type="spellEnd"/>
            <w:r w:rsidRPr="00016698">
              <w:rPr>
                <w:rFonts w:cs="Arial"/>
                <w:iCs/>
                <w:sz w:val="22"/>
                <w:szCs w:val="22"/>
                <w:lang w:val="lv-LV"/>
              </w:rPr>
              <w:t xml:space="preserve"> </w:t>
            </w:r>
            <w:proofErr w:type="spellStart"/>
            <w:r w:rsidRPr="00016698">
              <w:rPr>
                <w:rFonts w:cs="Arial"/>
                <w:iCs/>
                <w:sz w:val="22"/>
                <w:szCs w:val="22"/>
                <w:lang w:val="lv-LV"/>
              </w:rPr>
              <w:t>shall</w:t>
            </w:r>
            <w:proofErr w:type="spellEnd"/>
            <w:r w:rsidRPr="00016698">
              <w:rPr>
                <w:rFonts w:cs="Arial"/>
                <w:iCs/>
                <w:sz w:val="22"/>
                <w:szCs w:val="22"/>
                <w:lang w:val="lv-LV"/>
              </w:rPr>
              <w:t xml:space="preserve"> </w:t>
            </w:r>
            <w:proofErr w:type="spellStart"/>
            <w:r w:rsidRPr="00016698">
              <w:rPr>
                <w:rFonts w:cs="Arial"/>
                <w:iCs/>
                <w:sz w:val="22"/>
                <w:szCs w:val="22"/>
                <w:lang w:val="lv-LV"/>
              </w:rPr>
              <w:t>immediately</w:t>
            </w:r>
            <w:proofErr w:type="spellEnd"/>
            <w:r w:rsidRPr="00016698">
              <w:rPr>
                <w:rFonts w:cs="Arial"/>
                <w:iCs/>
                <w:sz w:val="22"/>
                <w:szCs w:val="22"/>
                <w:lang w:val="lv-LV"/>
              </w:rPr>
              <w:t xml:space="preserve"> </w:t>
            </w:r>
            <w:proofErr w:type="spellStart"/>
            <w:r w:rsidRPr="00016698">
              <w:rPr>
                <w:rFonts w:cs="Arial"/>
                <w:iCs/>
                <w:sz w:val="22"/>
                <w:szCs w:val="22"/>
                <w:lang w:val="lv-LV"/>
              </w:rPr>
              <w:t>take</w:t>
            </w:r>
            <w:proofErr w:type="spellEnd"/>
            <w:r w:rsidRPr="00016698">
              <w:rPr>
                <w:rFonts w:cs="Arial"/>
                <w:iCs/>
                <w:sz w:val="22"/>
                <w:szCs w:val="22"/>
                <w:lang w:val="lv-LV"/>
              </w:rPr>
              <w:t xml:space="preserve"> </w:t>
            </w:r>
            <w:proofErr w:type="spellStart"/>
            <w:r w:rsidRPr="00016698">
              <w:rPr>
                <w:rFonts w:cs="Arial"/>
                <w:iCs/>
                <w:sz w:val="22"/>
                <w:szCs w:val="22"/>
                <w:lang w:val="lv-LV"/>
              </w:rPr>
              <w:t>measures</w:t>
            </w:r>
            <w:proofErr w:type="spellEnd"/>
            <w:r w:rsidRPr="00016698">
              <w:rPr>
                <w:rFonts w:cs="Arial"/>
                <w:iCs/>
                <w:sz w:val="22"/>
                <w:szCs w:val="22"/>
                <w:lang w:val="lv-LV"/>
              </w:rPr>
              <w:t xml:space="preserve"> to </w:t>
            </w:r>
            <w:proofErr w:type="spellStart"/>
            <w:r w:rsidRPr="00016698">
              <w:rPr>
                <w:rFonts w:cs="Arial"/>
                <w:iCs/>
                <w:sz w:val="22"/>
                <w:szCs w:val="22"/>
                <w:lang w:val="lv-LV"/>
              </w:rPr>
              <w:t>suspend</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provision</w:t>
            </w:r>
            <w:proofErr w:type="spellEnd"/>
            <w:r w:rsidRPr="00016698">
              <w:rPr>
                <w:rFonts w:cs="Arial"/>
                <w:iCs/>
                <w:sz w:val="22"/>
                <w:szCs w:val="22"/>
                <w:lang w:val="lv-LV"/>
              </w:rPr>
              <w:t xml:space="preserve"> </w:t>
            </w:r>
            <w:proofErr w:type="spellStart"/>
            <w:r w:rsidRPr="00016698">
              <w:rPr>
                <w:rFonts w:cs="Arial"/>
                <w:iCs/>
                <w:sz w:val="22"/>
                <w:szCs w:val="22"/>
                <w:lang w:val="lv-LV"/>
              </w:rPr>
              <w:t>of</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Services </w:t>
            </w:r>
            <w:proofErr w:type="spellStart"/>
            <w:r w:rsidRPr="00016698">
              <w:rPr>
                <w:rFonts w:cs="Arial"/>
                <w:iCs/>
                <w:sz w:val="22"/>
                <w:szCs w:val="22"/>
                <w:lang w:val="lv-LV"/>
              </w:rPr>
              <w:t>and</w:t>
            </w:r>
            <w:proofErr w:type="spellEnd"/>
            <w:r w:rsidRPr="00016698">
              <w:rPr>
                <w:rFonts w:cs="Arial"/>
                <w:iCs/>
                <w:sz w:val="22"/>
                <w:szCs w:val="22"/>
                <w:lang w:val="lv-LV"/>
              </w:rPr>
              <w:t xml:space="preserve"> </w:t>
            </w:r>
            <w:proofErr w:type="spellStart"/>
            <w:r w:rsidRPr="00016698">
              <w:rPr>
                <w:rFonts w:cs="Arial"/>
                <w:iCs/>
                <w:sz w:val="22"/>
                <w:szCs w:val="22"/>
                <w:lang w:val="lv-LV"/>
              </w:rPr>
              <w:t>reduce</w:t>
            </w:r>
            <w:proofErr w:type="spellEnd"/>
            <w:r w:rsidRPr="00016698">
              <w:rPr>
                <w:rFonts w:cs="Arial"/>
                <w:iCs/>
                <w:sz w:val="22"/>
                <w:szCs w:val="22"/>
                <w:lang w:val="lv-LV"/>
              </w:rPr>
              <w:t xml:space="preserve"> </w:t>
            </w:r>
            <w:proofErr w:type="spellStart"/>
            <w:r w:rsidRPr="00016698">
              <w:rPr>
                <w:rFonts w:cs="Arial"/>
                <w:iCs/>
                <w:sz w:val="22"/>
                <w:szCs w:val="22"/>
                <w:lang w:val="lv-LV"/>
              </w:rPr>
              <w:t>expenses</w:t>
            </w:r>
            <w:proofErr w:type="spellEnd"/>
            <w:r w:rsidRPr="00016698">
              <w:rPr>
                <w:rFonts w:cs="Arial"/>
                <w:iCs/>
                <w:sz w:val="22"/>
                <w:szCs w:val="22"/>
                <w:lang w:val="lv-LV"/>
              </w:rPr>
              <w:t xml:space="preserve">. </w:t>
            </w:r>
            <w:proofErr w:type="spellStart"/>
            <w:r w:rsidRPr="00016698">
              <w:rPr>
                <w:rFonts w:cs="Arial"/>
                <w:iCs/>
                <w:sz w:val="22"/>
                <w:szCs w:val="22"/>
                <w:lang w:val="lv-LV"/>
              </w:rPr>
              <w:t>When</w:t>
            </w:r>
            <w:proofErr w:type="spellEnd"/>
            <w:r w:rsidRPr="00016698">
              <w:rPr>
                <w:rFonts w:cs="Arial"/>
                <w:iCs/>
                <w:sz w:val="22"/>
                <w:szCs w:val="22"/>
                <w:lang w:val="lv-LV"/>
              </w:rPr>
              <w:t xml:space="preserve"> </w:t>
            </w:r>
            <w:proofErr w:type="spellStart"/>
            <w:r w:rsidRPr="00016698">
              <w:rPr>
                <w:rFonts w:cs="Arial"/>
                <w:iCs/>
                <w:sz w:val="22"/>
                <w:szCs w:val="22"/>
                <w:lang w:val="lv-LV"/>
              </w:rPr>
              <w:t>suspending</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Services </w:t>
            </w:r>
            <w:proofErr w:type="spellStart"/>
            <w:r w:rsidRPr="00016698">
              <w:rPr>
                <w:rFonts w:cs="Arial"/>
                <w:iCs/>
                <w:sz w:val="22"/>
                <w:szCs w:val="22"/>
                <w:lang w:val="lv-LV"/>
              </w:rPr>
              <w:t>or</w:t>
            </w:r>
            <w:proofErr w:type="spellEnd"/>
            <w:r w:rsidRPr="00016698">
              <w:rPr>
                <w:rFonts w:cs="Arial"/>
                <w:iCs/>
                <w:sz w:val="22"/>
                <w:szCs w:val="22"/>
                <w:lang w:val="lv-LV"/>
              </w:rPr>
              <w:t xml:space="preserve"> </w:t>
            </w:r>
            <w:proofErr w:type="spellStart"/>
            <w:r w:rsidRPr="00016698">
              <w:rPr>
                <w:rFonts w:cs="Arial"/>
                <w:iCs/>
                <w:sz w:val="22"/>
                <w:szCs w:val="22"/>
                <w:lang w:val="lv-LV"/>
              </w:rPr>
              <w:t>terminating</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lastRenderedPageBreak/>
              <w:t>Agreement</w:t>
            </w:r>
            <w:proofErr w:type="spellEnd"/>
            <w:r w:rsidRPr="00016698">
              <w:rPr>
                <w:rFonts w:cs="Arial"/>
                <w:iCs/>
                <w:sz w:val="22"/>
                <w:szCs w:val="22"/>
                <w:lang w:val="lv-LV"/>
              </w:rPr>
              <w:t xml:space="preserve"> </w:t>
            </w:r>
            <w:proofErr w:type="spellStart"/>
            <w:r w:rsidRPr="00016698">
              <w:rPr>
                <w:rFonts w:cs="Arial"/>
                <w:iCs/>
                <w:sz w:val="22"/>
                <w:szCs w:val="22"/>
                <w:lang w:val="lv-LV"/>
              </w:rPr>
              <w:t>in</w:t>
            </w:r>
            <w:proofErr w:type="spellEnd"/>
            <w:r w:rsidRPr="00016698">
              <w:rPr>
                <w:rFonts w:cs="Arial"/>
                <w:iCs/>
                <w:sz w:val="22"/>
                <w:szCs w:val="22"/>
                <w:lang w:val="lv-LV"/>
              </w:rPr>
              <w:t xml:space="preserve"> </w:t>
            </w:r>
            <w:proofErr w:type="spellStart"/>
            <w:r w:rsidRPr="00016698">
              <w:rPr>
                <w:rFonts w:cs="Arial"/>
                <w:iCs/>
                <w:sz w:val="22"/>
                <w:szCs w:val="22"/>
                <w:lang w:val="lv-LV"/>
              </w:rPr>
              <w:t>part</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Client</w:t>
            </w:r>
            <w:proofErr w:type="spellEnd"/>
            <w:r w:rsidRPr="00016698">
              <w:rPr>
                <w:rFonts w:cs="Arial"/>
                <w:iCs/>
                <w:sz w:val="22"/>
                <w:szCs w:val="22"/>
                <w:lang w:val="lv-LV"/>
              </w:rPr>
              <w:t xml:space="preserve"> </w:t>
            </w:r>
            <w:proofErr w:type="spellStart"/>
            <w:r w:rsidRPr="00016698">
              <w:rPr>
                <w:rFonts w:cs="Arial"/>
                <w:iCs/>
                <w:sz w:val="22"/>
                <w:szCs w:val="22"/>
                <w:lang w:val="lv-LV"/>
              </w:rPr>
              <w:t>must</w:t>
            </w:r>
            <w:proofErr w:type="spellEnd"/>
            <w:r w:rsidRPr="00016698">
              <w:rPr>
                <w:rFonts w:cs="Arial"/>
                <w:iCs/>
                <w:sz w:val="22"/>
                <w:szCs w:val="22"/>
                <w:lang w:val="lv-LV"/>
              </w:rPr>
              <w:t xml:space="preserve"> </w:t>
            </w:r>
            <w:proofErr w:type="spellStart"/>
            <w:r w:rsidRPr="00016698">
              <w:rPr>
                <w:rFonts w:cs="Arial"/>
                <w:iCs/>
                <w:sz w:val="22"/>
                <w:szCs w:val="22"/>
                <w:lang w:val="lv-LV"/>
              </w:rPr>
              <w:t>specify</w:t>
            </w:r>
            <w:proofErr w:type="spellEnd"/>
            <w:r w:rsidRPr="00016698">
              <w:rPr>
                <w:rFonts w:cs="Arial"/>
                <w:iCs/>
                <w:sz w:val="22"/>
                <w:szCs w:val="22"/>
                <w:lang w:val="lv-LV"/>
              </w:rPr>
              <w:t xml:space="preserve"> </w:t>
            </w:r>
            <w:proofErr w:type="spellStart"/>
            <w:r w:rsidRPr="00016698">
              <w:rPr>
                <w:rFonts w:cs="Arial"/>
                <w:iCs/>
                <w:sz w:val="22"/>
                <w:szCs w:val="22"/>
                <w:lang w:val="lv-LV"/>
              </w:rPr>
              <w:t>in</w:t>
            </w:r>
            <w:proofErr w:type="spellEnd"/>
            <w:r w:rsidRPr="00016698">
              <w:rPr>
                <w:rFonts w:cs="Arial"/>
                <w:iCs/>
                <w:sz w:val="22"/>
                <w:szCs w:val="22"/>
                <w:lang w:val="lv-LV"/>
              </w:rPr>
              <w:t xml:space="preserve"> </w:t>
            </w:r>
            <w:proofErr w:type="spellStart"/>
            <w:r w:rsidRPr="00016698">
              <w:rPr>
                <w:rFonts w:cs="Arial"/>
                <w:iCs/>
                <w:sz w:val="22"/>
                <w:szCs w:val="22"/>
                <w:lang w:val="lv-LV"/>
              </w:rPr>
              <w:t>which</w:t>
            </w:r>
            <w:proofErr w:type="spellEnd"/>
            <w:r w:rsidRPr="00016698">
              <w:rPr>
                <w:rFonts w:cs="Arial"/>
                <w:iCs/>
                <w:sz w:val="22"/>
                <w:szCs w:val="22"/>
                <w:lang w:val="lv-LV"/>
              </w:rPr>
              <w:t xml:space="preserve"> </w:t>
            </w:r>
            <w:proofErr w:type="spellStart"/>
            <w:r w:rsidRPr="00016698">
              <w:rPr>
                <w:rFonts w:cs="Arial"/>
                <w:iCs/>
                <w:sz w:val="22"/>
                <w:szCs w:val="22"/>
                <w:lang w:val="lv-LV"/>
              </w:rPr>
              <w:t>part</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Agreement</w:t>
            </w:r>
            <w:proofErr w:type="spellEnd"/>
            <w:r w:rsidRPr="00016698">
              <w:rPr>
                <w:rFonts w:cs="Arial"/>
                <w:iCs/>
                <w:sz w:val="22"/>
                <w:szCs w:val="22"/>
                <w:lang w:val="lv-LV"/>
              </w:rPr>
              <w:t xml:space="preserve"> </w:t>
            </w:r>
            <w:proofErr w:type="spellStart"/>
            <w:r w:rsidRPr="00016698">
              <w:rPr>
                <w:rFonts w:cs="Arial"/>
                <w:iCs/>
                <w:sz w:val="22"/>
                <w:szCs w:val="22"/>
                <w:lang w:val="lv-LV"/>
              </w:rPr>
              <w:t>is</w:t>
            </w:r>
            <w:proofErr w:type="spellEnd"/>
            <w:r w:rsidRPr="00016698">
              <w:rPr>
                <w:rFonts w:cs="Arial"/>
                <w:iCs/>
                <w:sz w:val="22"/>
                <w:szCs w:val="22"/>
                <w:lang w:val="lv-LV"/>
              </w:rPr>
              <w:t xml:space="preserve"> </w:t>
            </w:r>
            <w:proofErr w:type="spellStart"/>
            <w:r w:rsidRPr="00016698">
              <w:rPr>
                <w:rFonts w:cs="Arial"/>
                <w:iCs/>
                <w:sz w:val="22"/>
                <w:szCs w:val="22"/>
                <w:lang w:val="lv-LV"/>
              </w:rPr>
              <w:t>terminated</w:t>
            </w:r>
            <w:proofErr w:type="spellEnd"/>
            <w:r w:rsidRPr="00016698">
              <w:rPr>
                <w:rFonts w:cs="Arial"/>
                <w:iCs/>
                <w:sz w:val="22"/>
                <w:szCs w:val="22"/>
                <w:lang w:val="lv-LV"/>
              </w:rPr>
              <w:t xml:space="preserve"> </w:t>
            </w:r>
            <w:proofErr w:type="spellStart"/>
            <w:r w:rsidRPr="00016698">
              <w:rPr>
                <w:rFonts w:cs="Arial"/>
                <w:iCs/>
                <w:sz w:val="22"/>
                <w:szCs w:val="22"/>
                <w:lang w:val="lv-LV"/>
              </w:rPr>
              <w:t>or</w:t>
            </w:r>
            <w:proofErr w:type="spellEnd"/>
            <w:r w:rsidRPr="00016698">
              <w:rPr>
                <w:rFonts w:cs="Arial"/>
                <w:iCs/>
                <w:sz w:val="22"/>
                <w:szCs w:val="22"/>
                <w:lang w:val="lv-LV"/>
              </w:rPr>
              <w:t xml:space="preserve"> Services </w:t>
            </w:r>
            <w:proofErr w:type="spellStart"/>
            <w:r w:rsidRPr="00016698">
              <w:rPr>
                <w:rFonts w:cs="Arial"/>
                <w:iCs/>
                <w:sz w:val="22"/>
                <w:szCs w:val="22"/>
                <w:lang w:val="lv-LV"/>
              </w:rPr>
              <w:t>suspended</w:t>
            </w:r>
            <w:proofErr w:type="spellEnd"/>
            <w:r w:rsidRPr="00016698">
              <w:rPr>
                <w:rFonts w:cs="Arial"/>
                <w:iCs/>
                <w:sz w:val="22"/>
                <w:szCs w:val="22"/>
                <w:lang w:val="lv-LV"/>
              </w:rPr>
              <w:t xml:space="preserve">, </w:t>
            </w:r>
            <w:proofErr w:type="spellStart"/>
            <w:r w:rsidRPr="00016698">
              <w:rPr>
                <w:rFonts w:cs="Arial"/>
                <w:iCs/>
                <w:sz w:val="22"/>
                <w:szCs w:val="22"/>
                <w:lang w:val="lv-LV"/>
              </w:rPr>
              <w:t>and</w:t>
            </w:r>
            <w:proofErr w:type="spellEnd"/>
            <w:r w:rsidRPr="00016698">
              <w:rPr>
                <w:rFonts w:cs="Arial"/>
                <w:iCs/>
                <w:sz w:val="22"/>
                <w:szCs w:val="22"/>
                <w:lang w:val="lv-LV"/>
              </w:rPr>
              <w:t xml:space="preserve"> </w:t>
            </w:r>
            <w:proofErr w:type="spellStart"/>
            <w:r w:rsidRPr="00016698">
              <w:rPr>
                <w:rFonts w:cs="Arial"/>
                <w:iCs/>
                <w:sz w:val="22"/>
                <w:szCs w:val="22"/>
                <w:lang w:val="lv-LV"/>
              </w:rPr>
              <w:t>in</w:t>
            </w:r>
            <w:proofErr w:type="spellEnd"/>
            <w:r w:rsidRPr="00016698">
              <w:rPr>
                <w:rFonts w:cs="Arial"/>
                <w:iCs/>
                <w:sz w:val="22"/>
                <w:szCs w:val="22"/>
                <w:lang w:val="lv-LV"/>
              </w:rPr>
              <w:t xml:space="preserve"> </w:t>
            </w:r>
            <w:proofErr w:type="spellStart"/>
            <w:r w:rsidRPr="00016698">
              <w:rPr>
                <w:rFonts w:cs="Arial"/>
                <w:iCs/>
                <w:sz w:val="22"/>
                <w:szCs w:val="22"/>
                <w:lang w:val="lv-LV"/>
              </w:rPr>
              <w:t>which</w:t>
            </w:r>
            <w:proofErr w:type="spellEnd"/>
            <w:r w:rsidRPr="00016698">
              <w:rPr>
                <w:rFonts w:cs="Arial"/>
                <w:iCs/>
                <w:sz w:val="22"/>
                <w:szCs w:val="22"/>
                <w:lang w:val="lv-LV"/>
              </w:rPr>
              <w:t xml:space="preserve"> </w:t>
            </w:r>
            <w:proofErr w:type="spellStart"/>
            <w:r w:rsidRPr="00016698">
              <w:rPr>
                <w:rFonts w:cs="Arial"/>
                <w:iCs/>
                <w:sz w:val="22"/>
                <w:szCs w:val="22"/>
                <w:lang w:val="lv-LV"/>
              </w:rPr>
              <w:t>part</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Agreement</w:t>
            </w:r>
            <w:proofErr w:type="spellEnd"/>
            <w:r w:rsidRPr="00016698">
              <w:rPr>
                <w:rFonts w:cs="Arial"/>
                <w:iCs/>
                <w:sz w:val="22"/>
                <w:szCs w:val="22"/>
                <w:lang w:val="lv-LV"/>
              </w:rPr>
              <w:t xml:space="preserve"> </w:t>
            </w:r>
            <w:proofErr w:type="spellStart"/>
            <w:r w:rsidRPr="00016698">
              <w:rPr>
                <w:rFonts w:cs="Arial"/>
                <w:iCs/>
                <w:sz w:val="22"/>
                <w:szCs w:val="22"/>
                <w:lang w:val="lv-LV"/>
              </w:rPr>
              <w:t>remains</w:t>
            </w:r>
            <w:proofErr w:type="spellEnd"/>
            <w:r w:rsidRPr="00016698">
              <w:rPr>
                <w:rFonts w:cs="Arial"/>
                <w:iCs/>
                <w:sz w:val="22"/>
                <w:szCs w:val="22"/>
                <w:lang w:val="lv-LV"/>
              </w:rPr>
              <w:t xml:space="preserve"> </w:t>
            </w:r>
            <w:proofErr w:type="spellStart"/>
            <w:r w:rsidRPr="00016698">
              <w:rPr>
                <w:rFonts w:cs="Arial"/>
                <w:iCs/>
                <w:sz w:val="22"/>
                <w:szCs w:val="22"/>
                <w:lang w:val="lv-LV"/>
              </w:rPr>
              <w:t>valid</w:t>
            </w:r>
            <w:proofErr w:type="spellEnd"/>
            <w:r w:rsidRPr="00016698">
              <w:rPr>
                <w:rFonts w:cs="Arial"/>
                <w:iCs/>
                <w:sz w:val="22"/>
                <w:szCs w:val="22"/>
                <w:lang w:val="lv-LV"/>
              </w:rPr>
              <w:t xml:space="preserve"> </w:t>
            </w:r>
            <w:proofErr w:type="spellStart"/>
            <w:r w:rsidRPr="00016698">
              <w:rPr>
                <w:rFonts w:cs="Arial"/>
                <w:iCs/>
                <w:sz w:val="22"/>
                <w:szCs w:val="22"/>
                <w:lang w:val="lv-LV"/>
              </w:rPr>
              <w:t>or</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Services to </w:t>
            </w:r>
            <w:proofErr w:type="spellStart"/>
            <w:r w:rsidRPr="00016698">
              <w:rPr>
                <w:rFonts w:cs="Arial"/>
                <w:iCs/>
                <w:sz w:val="22"/>
                <w:szCs w:val="22"/>
                <w:lang w:val="lv-LV"/>
              </w:rPr>
              <w:t>be</w:t>
            </w:r>
            <w:proofErr w:type="spellEnd"/>
            <w:r w:rsidRPr="00016698">
              <w:rPr>
                <w:rFonts w:cs="Arial"/>
                <w:iCs/>
                <w:sz w:val="22"/>
                <w:szCs w:val="22"/>
                <w:lang w:val="lv-LV"/>
              </w:rPr>
              <w:t xml:space="preserve"> </w:t>
            </w:r>
            <w:proofErr w:type="spellStart"/>
            <w:r w:rsidRPr="00016698">
              <w:rPr>
                <w:rFonts w:cs="Arial"/>
                <w:iCs/>
                <w:sz w:val="22"/>
                <w:szCs w:val="22"/>
                <w:lang w:val="lv-LV"/>
              </w:rPr>
              <w:t>continued</w:t>
            </w:r>
            <w:proofErr w:type="spellEnd"/>
            <w:r w:rsidRPr="00016698">
              <w:rPr>
                <w:rFonts w:cs="Arial"/>
                <w:iCs/>
                <w:sz w:val="22"/>
                <w:szCs w:val="22"/>
                <w:lang w:val="lv-LV"/>
              </w:rPr>
              <w:t>.</w:t>
            </w:r>
          </w:p>
        </w:tc>
      </w:tr>
      <w:tr w:rsidR="00304425" w:rsidRPr="00016698" w14:paraId="4B89DF93" w14:textId="77777777" w:rsidTr="00B53346">
        <w:trPr>
          <w:gridAfter w:val="1"/>
          <w:wAfter w:w="220" w:type="dxa"/>
        </w:trPr>
        <w:tc>
          <w:tcPr>
            <w:tcW w:w="4786" w:type="dxa"/>
            <w:shd w:val="clear" w:color="auto" w:fill="auto"/>
          </w:tcPr>
          <w:p w14:paraId="783A3022"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lastRenderedPageBreak/>
              <w:t>2) Izteikt apakšpunktu 4.6.2. šādā redakcijā:</w:t>
            </w:r>
          </w:p>
        </w:tc>
        <w:tc>
          <w:tcPr>
            <w:tcW w:w="4678" w:type="dxa"/>
            <w:shd w:val="clear" w:color="auto" w:fill="auto"/>
          </w:tcPr>
          <w:p w14:paraId="6B558987"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2) Express </w:t>
            </w:r>
            <w:proofErr w:type="spellStart"/>
            <w:r w:rsidRPr="00016698">
              <w:rPr>
                <w:rFonts w:cs="Arial"/>
                <w:i/>
                <w:sz w:val="22"/>
                <w:szCs w:val="22"/>
                <w:lang w:val="lv-LV"/>
              </w:rPr>
              <w:t>Sub-Clause</w:t>
            </w:r>
            <w:proofErr w:type="spellEnd"/>
            <w:r w:rsidRPr="00016698">
              <w:rPr>
                <w:rFonts w:cs="Arial"/>
                <w:i/>
                <w:sz w:val="22"/>
                <w:szCs w:val="22"/>
                <w:lang w:val="lv-LV"/>
              </w:rPr>
              <w:t xml:space="preserve"> 4.6.2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184B4652" w14:textId="77777777" w:rsidTr="00B53346">
        <w:trPr>
          <w:gridAfter w:val="1"/>
          <w:wAfter w:w="220" w:type="dxa"/>
        </w:trPr>
        <w:tc>
          <w:tcPr>
            <w:tcW w:w="4786" w:type="dxa"/>
            <w:shd w:val="clear" w:color="auto" w:fill="auto"/>
          </w:tcPr>
          <w:p w14:paraId="0352FB06"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Papildus, Pasūtītājs var nekavējoties vienpusēji izbeigt Līgumu pilnā vai daļējā (attiecīgi konkrēti norādot, kurā apjomā Līgums izbeigts un kurā paliek spēkā) apjomā, par to paziņojot Konsultantam, šādos gadījumos:</w:t>
            </w:r>
          </w:p>
        </w:tc>
        <w:tc>
          <w:tcPr>
            <w:tcW w:w="4678" w:type="dxa"/>
            <w:shd w:val="clear" w:color="auto" w:fill="auto"/>
          </w:tcPr>
          <w:p w14:paraId="2174C8E2" w14:textId="77777777" w:rsidR="00304425" w:rsidRPr="00016698" w:rsidRDefault="00304425" w:rsidP="00B53346">
            <w:pPr>
              <w:widowControl w:val="0"/>
              <w:contextualSpacing/>
              <w:jc w:val="both"/>
              <w:rPr>
                <w:rFonts w:cs="Arial"/>
                <w:sz w:val="22"/>
                <w:szCs w:val="22"/>
                <w:lang w:val="lv-LV"/>
              </w:rPr>
            </w:pP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addition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may</w:t>
            </w:r>
            <w:proofErr w:type="spellEnd"/>
            <w:r w:rsidRPr="00016698">
              <w:rPr>
                <w:rFonts w:cs="Arial"/>
                <w:sz w:val="22"/>
                <w:szCs w:val="22"/>
                <w:lang w:val="lv-LV"/>
              </w:rPr>
              <w:t xml:space="preserve"> </w:t>
            </w:r>
            <w:proofErr w:type="spellStart"/>
            <w:r w:rsidRPr="00016698">
              <w:rPr>
                <w:rFonts w:cs="Arial"/>
                <w:sz w:val="22"/>
                <w:szCs w:val="22"/>
                <w:lang w:val="lv-LV"/>
              </w:rPr>
              <w:t>immediately</w:t>
            </w:r>
            <w:proofErr w:type="spellEnd"/>
            <w:r w:rsidRPr="00016698">
              <w:rPr>
                <w:rFonts w:cs="Arial"/>
                <w:sz w:val="22"/>
                <w:szCs w:val="22"/>
                <w:lang w:val="lv-LV"/>
              </w:rPr>
              <w:t xml:space="preserve"> </w:t>
            </w:r>
            <w:proofErr w:type="spellStart"/>
            <w:r w:rsidRPr="00016698">
              <w:rPr>
                <w:rFonts w:cs="Arial"/>
                <w:sz w:val="22"/>
                <w:szCs w:val="22"/>
                <w:lang w:val="lv-LV"/>
              </w:rPr>
              <w:t>unilaterally</w:t>
            </w:r>
            <w:proofErr w:type="spellEnd"/>
            <w:r w:rsidRPr="00016698">
              <w:rPr>
                <w:rFonts w:cs="Arial"/>
                <w:sz w:val="22"/>
                <w:szCs w:val="22"/>
                <w:lang w:val="lv-LV"/>
              </w:rPr>
              <w:t xml:space="preserve"> </w:t>
            </w:r>
            <w:proofErr w:type="spellStart"/>
            <w:r w:rsidRPr="00016698">
              <w:rPr>
                <w:rFonts w:cs="Arial"/>
                <w:sz w:val="22"/>
                <w:szCs w:val="22"/>
                <w:lang w:val="lv-LV"/>
              </w:rPr>
              <w:t>terminate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full</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part</w:t>
            </w:r>
            <w:proofErr w:type="spellEnd"/>
            <w:r w:rsidRPr="00016698">
              <w:rPr>
                <w:rFonts w:cs="Arial"/>
                <w:sz w:val="22"/>
                <w:szCs w:val="22"/>
                <w:lang w:val="lv-LV"/>
              </w:rPr>
              <w:t xml:space="preserve"> (</w:t>
            </w:r>
            <w:proofErr w:type="spellStart"/>
            <w:r w:rsidRPr="00016698">
              <w:rPr>
                <w:rFonts w:cs="Arial"/>
                <w:sz w:val="22"/>
                <w:szCs w:val="22"/>
                <w:lang w:val="lv-LV"/>
              </w:rPr>
              <w:t>respectively</w:t>
            </w:r>
            <w:proofErr w:type="spellEnd"/>
            <w:r w:rsidRPr="00016698">
              <w:rPr>
                <w:rFonts w:cs="Arial"/>
                <w:sz w:val="22"/>
                <w:szCs w:val="22"/>
                <w:lang w:val="lv-LV"/>
              </w:rPr>
              <w:t xml:space="preserve"> </w:t>
            </w:r>
            <w:proofErr w:type="spellStart"/>
            <w:r w:rsidRPr="00016698">
              <w:rPr>
                <w:rFonts w:cs="Arial"/>
                <w:sz w:val="22"/>
                <w:szCs w:val="22"/>
                <w:lang w:val="lv-LV"/>
              </w:rPr>
              <w:t>specifying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extent</w:t>
            </w:r>
            <w:proofErr w:type="spellEnd"/>
            <w:r w:rsidRPr="00016698">
              <w:rPr>
                <w:rFonts w:cs="Arial"/>
                <w:sz w:val="22"/>
                <w:szCs w:val="22"/>
                <w:lang w:val="lv-LV"/>
              </w:rPr>
              <w:t xml:space="preserve"> to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has </w:t>
            </w:r>
            <w:proofErr w:type="spellStart"/>
            <w:r w:rsidRPr="00016698">
              <w:rPr>
                <w:rFonts w:cs="Arial"/>
                <w:sz w:val="22"/>
                <w:szCs w:val="22"/>
                <w:lang w:val="lv-LV"/>
              </w:rPr>
              <w:t>been</w:t>
            </w:r>
            <w:proofErr w:type="spellEnd"/>
            <w:r w:rsidRPr="00016698">
              <w:rPr>
                <w:rFonts w:cs="Arial"/>
                <w:sz w:val="22"/>
                <w:szCs w:val="22"/>
                <w:lang w:val="lv-LV"/>
              </w:rPr>
              <w:t xml:space="preserve"> </w:t>
            </w:r>
            <w:proofErr w:type="spellStart"/>
            <w:r w:rsidRPr="00016698">
              <w:rPr>
                <w:rFonts w:cs="Arial"/>
                <w:sz w:val="22"/>
                <w:szCs w:val="22"/>
                <w:lang w:val="lv-LV"/>
              </w:rPr>
              <w:t>terminated</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extent</w:t>
            </w:r>
            <w:proofErr w:type="spellEnd"/>
            <w:r w:rsidRPr="00016698">
              <w:rPr>
                <w:rFonts w:cs="Arial"/>
                <w:sz w:val="22"/>
                <w:szCs w:val="22"/>
                <w:lang w:val="lv-LV"/>
              </w:rPr>
              <w:t xml:space="preserve"> to </w:t>
            </w:r>
            <w:proofErr w:type="spellStart"/>
            <w:r w:rsidRPr="00016698">
              <w:rPr>
                <w:rFonts w:cs="Arial"/>
                <w:sz w:val="22"/>
                <w:szCs w:val="22"/>
                <w:lang w:val="lv-LV"/>
              </w:rPr>
              <w:t>which</w:t>
            </w:r>
            <w:proofErr w:type="spellEnd"/>
            <w:r w:rsidRPr="00016698">
              <w:rPr>
                <w:rFonts w:cs="Arial"/>
                <w:sz w:val="22"/>
                <w:szCs w:val="22"/>
                <w:lang w:val="lv-LV"/>
              </w:rPr>
              <w:t xml:space="preserve"> it </w:t>
            </w:r>
            <w:proofErr w:type="spellStart"/>
            <w:r w:rsidRPr="00016698">
              <w:rPr>
                <w:rFonts w:cs="Arial"/>
                <w:sz w:val="22"/>
                <w:szCs w:val="22"/>
                <w:lang w:val="lv-LV"/>
              </w:rPr>
              <w:t>remains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effect</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notifying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following</w:t>
            </w:r>
            <w:proofErr w:type="spellEnd"/>
            <w:r w:rsidRPr="00016698">
              <w:rPr>
                <w:rFonts w:cs="Arial"/>
                <w:sz w:val="22"/>
                <w:szCs w:val="22"/>
                <w:lang w:val="lv-LV"/>
              </w:rPr>
              <w:t xml:space="preserve"> </w:t>
            </w:r>
            <w:proofErr w:type="spellStart"/>
            <w:r w:rsidRPr="00016698">
              <w:rPr>
                <w:rFonts w:cs="Arial"/>
                <w:sz w:val="22"/>
                <w:szCs w:val="22"/>
                <w:lang w:val="lv-LV"/>
              </w:rPr>
              <w:t>cases</w:t>
            </w:r>
            <w:proofErr w:type="spellEnd"/>
            <w:r w:rsidRPr="00016698">
              <w:rPr>
                <w:rFonts w:cs="Arial"/>
                <w:sz w:val="22"/>
                <w:szCs w:val="22"/>
                <w:lang w:val="lv-LV"/>
              </w:rPr>
              <w:t>:</w:t>
            </w:r>
          </w:p>
        </w:tc>
      </w:tr>
      <w:tr w:rsidR="00304425" w:rsidRPr="00016698" w14:paraId="68BB3A64" w14:textId="77777777" w:rsidTr="00B53346">
        <w:trPr>
          <w:gridAfter w:val="1"/>
          <w:wAfter w:w="220" w:type="dxa"/>
        </w:trPr>
        <w:tc>
          <w:tcPr>
            <w:tcW w:w="4786" w:type="dxa"/>
            <w:shd w:val="clear" w:color="auto" w:fill="auto"/>
          </w:tcPr>
          <w:p w14:paraId="1AD57575"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(a) Konsultants pārkāpj Līguma noteikumus un nenovērš attiecīgo pārkāpumu (ja pārkāpums ir novēršams) Pasūtītāja norādītā termiņā, kas nav īsāks par 7 dienām;</w:t>
            </w:r>
          </w:p>
        </w:tc>
        <w:tc>
          <w:tcPr>
            <w:tcW w:w="4678" w:type="dxa"/>
            <w:shd w:val="clear" w:color="auto" w:fill="auto"/>
          </w:tcPr>
          <w:p w14:paraId="0A07CFCA"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(a)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violates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terms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does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remedy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violation</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violation</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avertable</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period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shorter</w:t>
            </w:r>
            <w:proofErr w:type="spellEnd"/>
            <w:r w:rsidRPr="00016698">
              <w:rPr>
                <w:rFonts w:cs="Arial"/>
                <w:sz w:val="22"/>
                <w:szCs w:val="22"/>
                <w:lang w:val="lv-LV"/>
              </w:rPr>
              <w:t xml:space="preserve"> </w:t>
            </w:r>
            <w:proofErr w:type="spellStart"/>
            <w:r w:rsidRPr="00016698">
              <w:rPr>
                <w:rFonts w:cs="Arial"/>
                <w:sz w:val="22"/>
                <w:szCs w:val="22"/>
                <w:lang w:val="lv-LV"/>
              </w:rPr>
              <w:t>than</w:t>
            </w:r>
            <w:proofErr w:type="spellEnd"/>
            <w:r w:rsidRPr="00016698">
              <w:rPr>
                <w:rFonts w:cs="Arial"/>
                <w:sz w:val="22"/>
                <w:szCs w:val="22"/>
                <w:lang w:val="lv-LV"/>
              </w:rPr>
              <w:t xml:space="preserve"> 7 </w:t>
            </w:r>
            <w:proofErr w:type="spellStart"/>
            <w:r w:rsidRPr="00016698">
              <w:rPr>
                <w:rFonts w:cs="Arial"/>
                <w:sz w:val="22"/>
                <w:szCs w:val="22"/>
                <w:lang w:val="lv-LV"/>
              </w:rPr>
              <w:t>days</w:t>
            </w:r>
            <w:proofErr w:type="spellEnd"/>
            <w:r w:rsidRPr="00016698">
              <w:rPr>
                <w:rFonts w:cs="Arial"/>
                <w:sz w:val="22"/>
                <w:szCs w:val="22"/>
                <w:lang w:val="lv-LV"/>
              </w:rPr>
              <w:t>;</w:t>
            </w:r>
          </w:p>
        </w:tc>
      </w:tr>
      <w:tr w:rsidR="00304425" w:rsidRPr="00016698" w14:paraId="1241BE50" w14:textId="77777777" w:rsidTr="00B53346">
        <w:trPr>
          <w:gridAfter w:val="1"/>
          <w:wAfter w:w="220" w:type="dxa"/>
        </w:trPr>
        <w:tc>
          <w:tcPr>
            <w:tcW w:w="4786" w:type="dxa"/>
            <w:shd w:val="clear" w:color="auto" w:fill="auto"/>
          </w:tcPr>
          <w:p w14:paraId="71BC0F80"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(b) Konsultants zaudē tiesības sniegt Līgumā noteiktos Pakalpojumus (piemēram, tiek izslēgts no Būvkomersantu reģistra, vai arī nav reģistrēts būvuzraudzības vai </w:t>
            </w:r>
            <w:proofErr w:type="spellStart"/>
            <w:r w:rsidRPr="00016698">
              <w:rPr>
                <w:rFonts w:cs="Arial"/>
                <w:sz w:val="22"/>
                <w:szCs w:val="22"/>
                <w:lang w:val="lv-LV"/>
              </w:rPr>
              <w:t>inženierkonsultanta</w:t>
            </w:r>
            <w:proofErr w:type="spellEnd"/>
            <w:r w:rsidRPr="00016698">
              <w:rPr>
                <w:rFonts w:cs="Arial"/>
                <w:sz w:val="22"/>
                <w:szCs w:val="22"/>
                <w:lang w:val="lv-LV"/>
              </w:rPr>
              <w:t xml:space="preserve"> Pakalpojumu sniegšanai nepieciešamajās sfērās/jomās);</w:t>
            </w:r>
          </w:p>
        </w:tc>
        <w:tc>
          <w:tcPr>
            <w:tcW w:w="4678" w:type="dxa"/>
            <w:shd w:val="clear" w:color="auto" w:fill="auto"/>
          </w:tcPr>
          <w:p w14:paraId="56ABA765"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(b)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loses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right</w:t>
            </w:r>
            <w:proofErr w:type="spellEnd"/>
            <w:r w:rsidRPr="00016698">
              <w:rPr>
                <w:rFonts w:cs="Arial"/>
                <w:sz w:val="22"/>
                <w:szCs w:val="22"/>
                <w:lang w:val="lv-LV"/>
              </w:rPr>
              <w:t xml:space="preserve"> to </w:t>
            </w:r>
            <w:proofErr w:type="spellStart"/>
            <w:r w:rsidRPr="00016698">
              <w:rPr>
                <w:rFonts w:cs="Arial"/>
                <w:sz w:val="22"/>
                <w:szCs w:val="22"/>
                <w:lang w:val="lv-LV"/>
              </w:rPr>
              <w:t>provide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example</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excluded</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Register</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Construction </w:t>
            </w:r>
            <w:proofErr w:type="spellStart"/>
            <w:r w:rsidRPr="00016698">
              <w:rPr>
                <w:rFonts w:cs="Arial"/>
                <w:sz w:val="22"/>
                <w:szCs w:val="22"/>
                <w:lang w:val="lv-LV"/>
              </w:rPr>
              <w:t>Merchants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registered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spheres</w:t>
            </w:r>
            <w:proofErr w:type="spellEnd"/>
            <w:r w:rsidRPr="00016698">
              <w:rPr>
                <w:rFonts w:cs="Arial"/>
                <w:sz w:val="22"/>
                <w:szCs w:val="22"/>
                <w:lang w:val="lv-LV"/>
              </w:rPr>
              <w:t>/</w:t>
            </w:r>
            <w:proofErr w:type="spellStart"/>
            <w:r w:rsidRPr="00016698">
              <w:rPr>
                <w:rFonts w:cs="Arial"/>
                <w:sz w:val="22"/>
                <w:szCs w:val="22"/>
                <w:lang w:val="lv-LV"/>
              </w:rPr>
              <w:t>areas</w:t>
            </w:r>
            <w:proofErr w:type="spellEnd"/>
            <w:r w:rsidRPr="00016698">
              <w:rPr>
                <w:rFonts w:cs="Arial"/>
                <w:sz w:val="22"/>
                <w:szCs w:val="22"/>
                <w:lang w:val="lv-LV"/>
              </w:rPr>
              <w:t xml:space="preserve"> </w:t>
            </w:r>
            <w:proofErr w:type="spellStart"/>
            <w:r w:rsidRPr="00016698">
              <w:rPr>
                <w:rFonts w:cs="Arial"/>
                <w:sz w:val="22"/>
                <w:szCs w:val="22"/>
                <w:lang w:val="lv-LV"/>
              </w:rPr>
              <w:t>necessary</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provision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Services </w:t>
            </w:r>
            <w:proofErr w:type="spellStart"/>
            <w:r w:rsidRPr="00016698">
              <w:rPr>
                <w:rFonts w:cs="Arial"/>
                <w:sz w:val="22"/>
                <w:szCs w:val="22"/>
                <w:lang w:val="lv-LV"/>
              </w:rPr>
              <w:t>regarding</w:t>
            </w:r>
            <w:proofErr w:type="spellEnd"/>
            <w:r w:rsidRPr="00016698">
              <w:rPr>
                <w:rFonts w:cs="Arial"/>
                <w:sz w:val="22"/>
                <w:szCs w:val="22"/>
                <w:lang w:val="lv-LV"/>
              </w:rPr>
              <w:t xml:space="preserve"> </w:t>
            </w:r>
            <w:proofErr w:type="spellStart"/>
            <w:r w:rsidRPr="00016698">
              <w:rPr>
                <w:rFonts w:cs="Arial"/>
                <w:sz w:val="22"/>
                <w:szCs w:val="22"/>
                <w:lang w:val="lv-LV"/>
              </w:rPr>
              <w:t>construction</w:t>
            </w:r>
            <w:proofErr w:type="spellEnd"/>
            <w:r w:rsidRPr="00016698">
              <w:rPr>
                <w:rFonts w:cs="Arial"/>
                <w:sz w:val="22"/>
                <w:szCs w:val="22"/>
                <w:lang w:val="lv-LV"/>
              </w:rPr>
              <w:t xml:space="preserve"> </w:t>
            </w:r>
            <w:proofErr w:type="spellStart"/>
            <w:r w:rsidRPr="00016698">
              <w:rPr>
                <w:rFonts w:cs="Arial"/>
                <w:sz w:val="22"/>
                <w:szCs w:val="22"/>
                <w:lang w:val="lv-LV"/>
              </w:rPr>
              <w:t>supervising</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engineering</w:t>
            </w:r>
            <w:proofErr w:type="spellEnd"/>
            <w:r w:rsidRPr="00016698">
              <w:rPr>
                <w:rFonts w:cs="Arial"/>
                <w:sz w:val="22"/>
                <w:szCs w:val="22"/>
                <w:lang w:val="lv-LV"/>
              </w:rPr>
              <w:t xml:space="preserve"> </w:t>
            </w:r>
            <w:proofErr w:type="spellStart"/>
            <w:r w:rsidRPr="00016698">
              <w:rPr>
                <w:rFonts w:cs="Arial"/>
                <w:sz w:val="22"/>
                <w:szCs w:val="22"/>
                <w:lang w:val="lv-LV"/>
              </w:rPr>
              <w:t>consulting</w:t>
            </w:r>
            <w:proofErr w:type="spellEnd"/>
            <w:r w:rsidRPr="00016698">
              <w:rPr>
                <w:rFonts w:cs="Arial"/>
                <w:sz w:val="22"/>
                <w:szCs w:val="22"/>
                <w:lang w:val="lv-LV"/>
              </w:rPr>
              <w:t>);</w:t>
            </w:r>
          </w:p>
        </w:tc>
      </w:tr>
      <w:tr w:rsidR="00304425" w:rsidRPr="00016698" w14:paraId="5C0EFEF9" w14:textId="77777777" w:rsidTr="00B53346">
        <w:trPr>
          <w:gridAfter w:val="1"/>
          <w:wAfter w:w="220" w:type="dxa"/>
        </w:trPr>
        <w:tc>
          <w:tcPr>
            <w:tcW w:w="4786" w:type="dxa"/>
            <w:shd w:val="clear" w:color="auto" w:fill="auto"/>
          </w:tcPr>
          <w:p w14:paraId="7F2EB6C2"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(c) Konsultants bankrotē vai kļūst maksātnespējīgs, nonāk likvidācijā, pret viņu ir uzsākts tiesiskās aizsardzības process vai </w:t>
            </w:r>
            <w:proofErr w:type="spellStart"/>
            <w:r w:rsidRPr="00016698">
              <w:rPr>
                <w:rFonts w:cs="Arial"/>
                <w:sz w:val="22"/>
                <w:szCs w:val="22"/>
                <w:lang w:val="lv-LV"/>
              </w:rPr>
              <w:t>ārpustiesas</w:t>
            </w:r>
            <w:proofErr w:type="spellEnd"/>
            <w:r w:rsidRPr="00016698">
              <w:rPr>
                <w:rFonts w:cs="Arial"/>
                <w:sz w:val="22"/>
                <w:szCs w:val="22"/>
                <w:lang w:val="lv-LV"/>
              </w:rPr>
              <w:t xml:space="preserve"> tiesiskās aizsardzības process;</w:t>
            </w:r>
          </w:p>
        </w:tc>
        <w:tc>
          <w:tcPr>
            <w:tcW w:w="4678" w:type="dxa"/>
            <w:shd w:val="clear" w:color="auto" w:fill="auto"/>
          </w:tcPr>
          <w:p w14:paraId="3E263D6B"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(c)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goes</w:t>
            </w:r>
            <w:proofErr w:type="spellEnd"/>
            <w:r w:rsidRPr="00016698">
              <w:rPr>
                <w:rFonts w:cs="Arial"/>
                <w:sz w:val="22"/>
                <w:szCs w:val="22"/>
                <w:lang w:val="lv-LV"/>
              </w:rPr>
              <w:t xml:space="preserve"> </w:t>
            </w:r>
            <w:proofErr w:type="spellStart"/>
            <w:r w:rsidRPr="00016698">
              <w:rPr>
                <w:rFonts w:cs="Arial"/>
                <w:sz w:val="22"/>
                <w:szCs w:val="22"/>
                <w:lang w:val="lv-LV"/>
              </w:rPr>
              <w:t>bankrupt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becomes</w:t>
            </w:r>
            <w:proofErr w:type="spellEnd"/>
            <w:r w:rsidRPr="00016698">
              <w:rPr>
                <w:rFonts w:cs="Arial"/>
                <w:sz w:val="22"/>
                <w:szCs w:val="22"/>
                <w:lang w:val="lv-LV"/>
              </w:rPr>
              <w:t xml:space="preserve"> </w:t>
            </w:r>
            <w:proofErr w:type="spellStart"/>
            <w:r w:rsidRPr="00016698">
              <w:rPr>
                <w:rFonts w:cs="Arial"/>
                <w:sz w:val="22"/>
                <w:szCs w:val="22"/>
                <w:lang w:val="lv-LV"/>
              </w:rPr>
              <w:t>insolvent</w:t>
            </w:r>
            <w:proofErr w:type="spellEnd"/>
            <w:r w:rsidRPr="00016698">
              <w:rPr>
                <w:rFonts w:cs="Arial"/>
                <w:sz w:val="22"/>
                <w:szCs w:val="22"/>
                <w:lang w:val="lv-LV"/>
              </w:rPr>
              <w:t xml:space="preserve">, </w:t>
            </w:r>
            <w:proofErr w:type="spellStart"/>
            <w:r w:rsidRPr="00016698">
              <w:rPr>
                <w:rFonts w:cs="Arial"/>
                <w:sz w:val="22"/>
                <w:szCs w:val="22"/>
                <w:lang w:val="lv-LV"/>
              </w:rPr>
              <w:t>goes</w:t>
            </w:r>
            <w:proofErr w:type="spellEnd"/>
            <w:r w:rsidRPr="00016698">
              <w:rPr>
                <w:rFonts w:cs="Arial"/>
                <w:sz w:val="22"/>
                <w:szCs w:val="22"/>
                <w:lang w:val="lv-LV"/>
              </w:rPr>
              <w:t xml:space="preserve"> </w:t>
            </w:r>
            <w:proofErr w:type="spellStart"/>
            <w:r w:rsidRPr="00016698">
              <w:rPr>
                <w:rFonts w:cs="Arial"/>
                <w:sz w:val="22"/>
                <w:szCs w:val="22"/>
                <w:lang w:val="lv-LV"/>
              </w:rPr>
              <w:t>into</w:t>
            </w:r>
            <w:proofErr w:type="spellEnd"/>
            <w:r w:rsidRPr="00016698">
              <w:rPr>
                <w:rFonts w:cs="Arial"/>
                <w:sz w:val="22"/>
                <w:szCs w:val="22"/>
                <w:lang w:val="lv-LV"/>
              </w:rPr>
              <w:t xml:space="preserve"> </w:t>
            </w:r>
            <w:proofErr w:type="spellStart"/>
            <w:r w:rsidRPr="00016698">
              <w:rPr>
                <w:rFonts w:cs="Arial"/>
                <w:sz w:val="22"/>
                <w:szCs w:val="22"/>
                <w:lang w:val="lv-LV"/>
              </w:rPr>
              <w:t>liquidation</w:t>
            </w:r>
            <w:proofErr w:type="spellEnd"/>
            <w:r w:rsidRPr="00016698">
              <w:rPr>
                <w:rFonts w:cs="Arial"/>
                <w:sz w:val="22"/>
                <w:szCs w:val="22"/>
                <w:lang w:val="lv-LV"/>
              </w:rPr>
              <w:t xml:space="preserve">, </w:t>
            </w:r>
            <w:proofErr w:type="spellStart"/>
            <w:r w:rsidRPr="00016698">
              <w:rPr>
                <w:rFonts w:cs="Arial"/>
                <w:sz w:val="22"/>
                <w:szCs w:val="22"/>
                <w:lang w:val="lv-LV"/>
              </w:rPr>
              <w:t>legal</w:t>
            </w:r>
            <w:proofErr w:type="spellEnd"/>
            <w:r w:rsidRPr="00016698">
              <w:rPr>
                <w:rFonts w:cs="Arial"/>
                <w:sz w:val="22"/>
                <w:szCs w:val="22"/>
                <w:lang w:val="lv-LV"/>
              </w:rPr>
              <w:t xml:space="preserve"> </w:t>
            </w:r>
            <w:proofErr w:type="spellStart"/>
            <w:r w:rsidRPr="00016698">
              <w:rPr>
                <w:rFonts w:cs="Arial"/>
                <w:sz w:val="22"/>
                <w:szCs w:val="22"/>
                <w:lang w:val="lv-LV"/>
              </w:rPr>
              <w:t>protection</w:t>
            </w:r>
            <w:proofErr w:type="spellEnd"/>
            <w:r w:rsidRPr="00016698">
              <w:rPr>
                <w:rFonts w:cs="Arial"/>
                <w:sz w:val="22"/>
                <w:szCs w:val="22"/>
                <w:lang w:val="lv-LV"/>
              </w:rPr>
              <w:t xml:space="preserve"> </w:t>
            </w:r>
            <w:proofErr w:type="spellStart"/>
            <w:r w:rsidRPr="00016698">
              <w:rPr>
                <w:rFonts w:cs="Arial"/>
                <w:sz w:val="22"/>
                <w:szCs w:val="22"/>
                <w:lang w:val="lv-LV"/>
              </w:rPr>
              <w:t>proceedings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out-of-court</w:t>
            </w:r>
            <w:proofErr w:type="spellEnd"/>
            <w:r w:rsidRPr="00016698">
              <w:rPr>
                <w:rFonts w:cs="Arial"/>
                <w:sz w:val="22"/>
                <w:szCs w:val="22"/>
                <w:lang w:val="lv-LV"/>
              </w:rPr>
              <w:t xml:space="preserve"> </w:t>
            </w:r>
            <w:proofErr w:type="spellStart"/>
            <w:r w:rsidRPr="00016698">
              <w:rPr>
                <w:rFonts w:cs="Arial"/>
                <w:sz w:val="22"/>
                <w:szCs w:val="22"/>
                <w:lang w:val="lv-LV"/>
              </w:rPr>
              <w:t>legal</w:t>
            </w:r>
            <w:proofErr w:type="spellEnd"/>
            <w:r w:rsidRPr="00016698">
              <w:rPr>
                <w:rFonts w:cs="Arial"/>
                <w:sz w:val="22"/>
                <w:szCs w:val="22"/>
                <w:lang w:val="lv-LV"/>
              </w:rPr>
              <w:t xml:space="preserve"> </w:t>
            </w:r>
            <w:proofErr w:type="spellStart"/>
            <w:r w:rsidRPr="00016698">
              <w:rPr>
                <w:rFonts w:cs="Arial"/>
                <w:sz w:val="22"/>
                <w:szCs w:val="22"/>
                <w:lang w:val="lv-LV"/>
              </w:rPr>
              <w:t>protection</w:t>
            </w:r>
            <w:proofErr w:type="spellEnd"/>
            <w:r w:rsidRPr="00016698">
              <w:rPr>
                <w:rFonts w:cs="Arial"/>
                <w:sz w:val="22"/>
                <w:szCs w:val="22"/>
                <w:lang w:val="lv-LV"/>
              </w:rPr>
              <w:t xml:space="preserve"> </w:t>
            </w:r>
            <w:proofErr w:type="spellStart"/>
            <w:r w:rsidRPr="00016698">
              <w:rPr>
                <w:rFonts w:cs="Arial"/>
                <w:sz w:val="22"/>
                <w:szCs w:val="22"/>
                <w:lang w:val="lv-LV"/>
              </w:rPr>
              <w:t>proceedings</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w:t>
            </w:r>
            <w:proofErr w:type="spellStart"/>
            <w:r w:rsidRPr="00016698">
              <w:rPr>
                <w:rFonts w:cs="Arial"/>
                <w:sz w:val="22"/>
                <w:szCs w:val="22"/>
                <w:lang w:val="lv-LV"/>
              </w:rPr>
              <w:t>been</w:t>
            </w:r>
            <w:proofErr w:type="spellEnd"/>
            <w:r w:rsidRPr="00016698">
              <w:rPr>
                <w:rFonts w:cs="Arial"/>
                <w:sz w:val="22"/>
                <w:szCs w:val="22"/>
                <w:lang w:val="lv-LV"/>
              </w:rPr>
              <w:t xml:space="preserve"> </w:t>
            </w:r>
            <w:proofErr w:type="spellStart"/>
            <w:r w:rsidRPr="00016698">
              <w:rPr>
                <w:rFonts w:cs="Arial"/>
                <w:sz w:val="22"/>
                <w:szCs w:val="22"/>
                <w:lang w:val="lv-LV"/>
              </w:rPr>
              <w:t>initiated</w:t>
            </w:r>
            <w:proofErr w:type="spellEnd"/>
            <w:r w:rsidRPr="00016698">
              <w:rPr>
                <w:rFonts w:cs="Arial"/>
                <w:sz w:val="22"/>
                <w:szCs w:val="22"/>
                <w:lang w:val="lv-LV"/>
              </w:rPr>
              <w:t xml:space="preserve"> </w:t>
            </w:r>
            <w:proofErr w:type="spellStart"/>
            <w:r w:rsidRPr="00016698">
              <w:rPr>
                <w:rFonts w:cs="Arial"/>
                <w:sz w:val="22"/>
                <w:szCs w:val="22"/>
                <w:lang w:val="lv-LV"/>
              </w:rPr>
              <w:t>against</w:t>
            </w:r>
            <w:proofErr w:type="spellEnd"/>
            <w:r w:rsidRPr="00016698">
              <w:rPr>
                <w:rFonts w:cs="Arial"/>
                <w:sz w:val="22"/>
                <w:szCs w:val="22"/>
                <w:lang w:val="lv-LV"/>
              </w:rPr>
              <w:t xml:space="preserve"> </w:t>
            </w:r>
            <w:proofErr w:type="spellStart"/>
            <w:r w:rsidRPr="00016698">
              <w:rPr>
                <w:rFonts w:cs="Arial"/>
                <w:sz w:val="22"/>
                <w:szCs w:val="22"/>
                <w:lang w:val="lv-LV"/>
              </w:rPr>
              <w:t>him</w:t>
            </w:r>
            <w:proofErr w:type="spellEnd"/>
            <w:r w:rsidRPr="00016698">
              <w:rPr>
                <w:rFonts w:cs="Arial"/>
                <w:sz w:val="22"/>
                <w:szCs w:val="22"/>
                <w:lang w:val="lv-LV"/>
              </w:rPr>
              <w:t>;</w:t>
            </w:r>
          </w:p>
        </w:tc>
      </w:tr>
      <w:tr w:rsidR="00304425" w:rsidRPr="00016698" w14:paraId="61F363AF" w14:textId="77777777" w:rsidTr="00B53346">
        <w:trPr>
          <w:gridAfter w:val="1"/>
          <w:wAfter w:w="220" w:type="dxa"/>
        </w:trPr>
        <w:tc>
          <w:tcPr>
            <w:tcW w:w="4786" w:type="dxa"/>
            <w:shd w:val="clear" w:color="auto" w:fill="auto"/>
          </w:tcPr>
          <w:p w14:paraId="46586CC6"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(d) Konsultantam (vai tā valdes vai padomes loceklim, tā patiesajam labuma guvējam, personai ar pārstāvības tiesībām vai prokūristam, vai personai, kura ir pilnvarota pārstāvēt Konsultantu darbībās, kas saistītas ar filiāli, vai personālsabiedrības biedram, valdes vai padomes loceklim, tā patiesajam labuma guvējam, personai ar pārstāvības tiesībām vai prokūristam, ja Konsultants ir personālsabiedrība) tiek piemērotas starptautiskās vai nacionālās sankcijas vai būtiskas Eiropas Savienības dalībvalsts vai Ziemeļatlantijas līguma organizācijas sankcijas, kas ietekmē Latvijas finanšu vai kapitāla tirgus intereses;</w:t>
            </w:r>
          </w:p>
        </w:tc>
        <w:tc>
          <w:tcPr>
            <w:tcW w:w="4678" w:type="dxa"/>
            <w:shd w:val="clear" w:color="auto" w:fill="auto"/>
          </w:tcPr>
          <w:p w14:paraId="4951CB5C"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(d) </w:t>
            </w:r>
            <w:proofErr w:type="spellStart"/>
            <w:r w:rsidRPr="00016698">
              <w:rPr>
                <w:rFonts w:cs="Arial"/>
                <w:sz w:val="22"/>
                <w:szCs w:val="22"/>
                <w:lang w:val="lv-LV"/>
              </w:rPr>
              <w:t>international</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national</w:t>
            </w:r>
            <w:proofErr w:type="spellEnd"/>
            <w:r w:rsidRPr="00016698">
              <w:rPr>
                <w:rFonts w:cs="Arial"/>
                <w:sz w:val="22"/>
                <w:szCs w:val="22"/>
                <w:lang w:val="lv-LV"/>
              </w:rPr>
              <w:t xml:space="preserve"> </w:t>
            </w:r>
            <w:proofErr w:type="spellStart"/>
            <w:r w:rsidRPr="00016698">
              <w:rPr>
                <w:rFonts w:cs="Arial"/>
                <w:sz w:val="22"/>
                <w:szCs w:val="22"/>
                <w:lang w:val="lv-LV"/>
              </w:rPr>
              <w:t>sanctions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significant</w:t>
            </w:r>
            <w:proofErr w:type="spellEnd"/>
            <w:r w:rsidRPr="00016698">
              <w:rPr>
                <w:rFonts w:cs="Arial"/>
                <w:sz w:val="22"/>
                <w:szCs w:val="22"/>
                <w:lang w:val="lv-LV"/>
              </w:rPr>
              <w:t xml:space="preserve"> </w:t>
            </w:r>
            <w:proofErr w:type="spellStart"/>
            <w:r w:rsidRPr="00016698">
              <w:rPr>
                <w:rFonts w:cs="Arial"/>
                <w:sz w:val="22"/>
                <w:szCs w:val="22"/>
                <w:lang w:val="lv-LV"/>
              </w:rPr>
              <w:t>sanctions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a </w:t>
            </w:r>
            <w:proofErr w:type="spellStart"/>
            <w:r w:rsidRPr="00016698">
              <w:rPr>
                <w:rFonts w:cs="Arial"/>
                <w:sz w:val="22"/>
                <w:szCs w:val="22"/>
                <w:lang w:val="lv-LV"/>
              </w:rPr>
              <w:t>member</w:t>
            </w:r>
            <w:proofErr w:type="spellEnd"/>
            <w:r w:rsidRPr="00016698">
              <w:rPr>
                <w:rFonts w:cs="Arial"/>
                <w:sz w:val="22"/>
                <w:szCs w:val="22"/>
                <w:lang w:val="lv-LV"/>
              </w:rPr>
              <w:t xml:space="preserve"> </w:t>
            </w:r>
            <w:proofErr w:type="spellStart"/>
            <w:r w:rsidRPr="00016698">
              <w:rPr>
                <w:rFonts w:cs="Arial"/>
                <w:sz w:val="22"/>
                <w:szCs w:val="22"/>
                <w:lang w:val="lv-LV"/>
              </w:rPr>
              <w:t>state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European</w:t>
            </w:r>
            <w:proofErr w:type="spellEnd"/>
            <w:r w:rsidRPr="00016698">
              <w:rPr>
                <w:rFonts w:cs="Arial"/>
                <w:sz w:val="22"/>
                <w:szCs w:val="22"/>
                <w:lang w:val="lv-LV"/>
              </w:rPr>
              <w:t xml:space="preserve"> </w:t>
            </w:r>
            <w:proofErr w:type="spellStart"/>
            <w:r w:rsidRPr="00016698">
              <w:rPr>
                <w:rFonts w:cs="Arial"/>
                <w:sz w:val="22"/>
                <w:szCs w:val="22"/>
                <w:lang w:val="lv-LV"/>
              </w:rPr>
              <w:t>Union</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North </w:t>
            </w:r>
            <w:proofErr w:type="spellStart"/>
            <w:r w:rsidRPr="00016698">
              <w:rPr>
                <w:rFonts w:cs="Arial"/>
                <w:sz w:val="22"/>
                <w:szCs w:val="22"/>
                <w:lang w:val="lv-LV"/>
              </w:rPr>
              <w:t>Atlantic</w:t>
            </w:r>
            <w:proofErr w:type="spellEnd"/>
            <w:r w:rsidRPr="00016698">
              <w:rPr>
                <w:rFonts w:cs="Arial"/>
                <w:sz w:val="22"/>
                <w:szCs w:val="22"/>
                <w:lang w:val="lv-LV"/>
              </w:rPr>
              <w:t xml:space="preserve"> </w:t>
            </w:r>
            <w:proofErr w:type="spellStart"/>
            <w:r w:rsidRPr="00016698">
              <w:rPr>
                <w:rFonts w:cs="Arial"/>
                <w:sz w:val="22"/>
                <w:szCs w:val="22"/>
                <w:lang w:val="lv-LV"/>
              </w:rPr>
              <w:t>Treaty</w:t>
            </w:r>
            <w:proofErr w:type="spellEnd"/>
            <w:r w:rsidRPr="00016698">
              <w:rPr>
                <w:rFonts w:cs="Arial"/>
                <w:sz w:val="22"/>
                <w:szCs w:val="22"/>
                <w:lang w:val="lv-LV"/>
              </w:rPr>
              <w:t xml:space="preserve"> </w:t>
            </w:r>
            <w:proofErr w:type="spellStart"/>
            <w:r w:rsidRPr="00016698">
              <w:rPr>
                <w:rFonts w:cs="Arial"/>
                <w:sz w:val="22"/>
                <w:szCs w:val="22"/>
                <w:lang w:val="lv-LV"/>
              </w:rPr>
              <w:t>Organization</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affect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financial</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capital</w:t>
            </w:r>
            <w:proofErr w:type="spellEnd"/>
            <w:r w:rsidRPr="00016698">
              <w:rPr>
                <w:rFonts w:cs="Arial"/>
                <w:sz w:val="22"/>
                <w:szCs w:val="22"/>
                <w:lang w:val="lv-LV"/>
              </w:rPr>
              <w:t xml:space="preserve"> </w:t>
            </w:r>
            <w:proofErr w:type="spellStart"/>
            <w:r w:rsidRPr="00016698">
              <w:rPr>
                <w:rFonts w:cs="Arial"/>
                <w:sz w:val="22"/>
                <w:szCs w:val="22"/>
                <w:lang w:val="lv-LV"/>
              </w:rPr>
              <w:t>market</w:t>
            </w:r>
            <w:proofErr w:type="spellEnd"/>
            <w:r w:rsidRPr="00016698">
              <w:rPr>
                <w:rFonts w:cs="Arial"/>
                <w:sz w:val="22"/>
                <w:szCs w:val="22"/>
                <w:lang w:val="lv-LV"/>
              </w:rPr>
              <w:t xml:space="preserve"> </w:t>
            </w:r>
            <w:proofErr w:type="spellStart"/>
            <w:r w:rsidRPr="00016698">
              <w:rPr>
                <w:rFonts w:cs="Arial"/>
                <w:sz w:val="22"/>
                <w:szCs w:val="22"/>
                <w:lang w:val="lv-LV"/>
              </w:rPr>
              <w:t>interests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Latvia,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applied</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a </w:t>
            </w:r>
            <w:proofErr w:type="spellStart"/>
            <w:r w:rsidRPr="00016698">
              <w:rPr>
                <w:rFonts w:cs="Arial"/>
                <w:sz w:val="22"/>
                <w:szCs w:val="22"/>
                <w:lang w:val="lv-LV"/>
              </w:rPr>
              <w:t>member</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its</w:t>
            </w:r>
            <w:proofErr w:type="spellEnd"/>
            <w:r w:rsidRPr="00016698">
              <w:rPr>
                <w:rFonts w:cs="Arial"/>
                <w:sz w:val="22"/>
                <w:szCs w:val="22"/>
                <w:lang w:val="lv-LV"/>
              </w:rPr>
              <w:t xml:space="preserve"> </w:t>
            </w:r>
            <w:proofErr w:type="spellStart"/>
            <w:r w:rsidRPr="00016698">
              <w:rPr>
                <w:rFonts w:cs="Arial"/>
                <w:sz w:val="22"/>
                <w:szCs w:val="22"/>
                <w:lang w:val="lv-LV"/>
              </w:rPr>
              <w:t>board</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council</w:t>
            </w:r>
            <w:proofErr w:type="spellEnd"/>
            <w:r w:rsidRPr="00016698">
              <w:rPr>
                <w:rFonts w:cs="Arial"/>
                <w:sz w:val="22"/>
                <w:szCs w:val="22"/>
                <w:lang w:val="lv-LV"/>
              </w:rPr>
              <w:t xml:space="preserve">, </w:t>
            </w:r>
            <w:proofErr w:type="spellStart"/>
            <w:r w:rsidRPr="00016698">
              <w:rPr>
                <w:rFonts w:cs="Arial"/>
                <w:sz w:val="22"/>
                <w:szCs w:val="22"/>
                <w:lang w:val="lv-LV"/>
              </w:rPr>
              <w:t>its</w:t>
            </w:r>
            <w:proofErr w:type="spellEnd"/>
            <w:r w:rsidRPr="00016698">
              <w:rPr>
                <w:rFonts w:cs="Arial"/>
                <w:sz w:val="22"/>
                <w:szCs w:val="22"/>
                <w:lang w:val="lv-LV"/>
              </w:rPr>
              <w:t xml:space="preserve"> </w:t>
            </w:r>
            <w:proofErr w:type="spellStart"/>
            <w:r w:rsidRPr="00016698">
              <w:rPr>
                <w:rFonts w:cs="Arial"/>
                <w:sz w:val="22"/>
                <w:szCs w:val="22"/>
                <w:lang w:val="lv-LV"/>
              </w:rPr>
              <w:t>beneficial</w:t>
            </w:r>
            <w:proofErr w:type="spellEnd"/>
            <w:r w:rsidRPr="00016698">
              <w:rPr>
                <w:rFonts w:cs="Arial"/>
                <w:sz w:val="22"/>
                <w:szCs w:val="22"/>
                <w:lang w:val="lv-LV"/>
              </w:rPr>
              <w:t xml:space="preserve"> </w:t>
            </w:r>
            <w:proofErr w:type="spellStart"/>
            <w:r w:rsidRPr="00016698">
              <w:rPr>
                <w:rFonts w:cs="Arial"/>
                <w:sz w:val="22"/>
                <w:szCs w:val="22"/>
                <w:lang w:val="lv-LV"/>
              </w:rPr>
              <w:t>owner</w:t>
            </w:r>
            <w:proofErr w:type="spellEnd"/>
            <w:r w:rsidRPr="00016698">
              <w:rPr>
                <w:rFonts w:cs="Arial"/>
                <w:sz w:val="22"/>
                <w:szCs w:val="22"/>
                <w:lang w:val="lv-LV"/>
              </w:rPr>
              <w:t xml:space="preserve">, a </w:t>
            </w:r>
            <w:proofErr w:type="spellStart"/>
            <w:r w:rsidRPr="00016698">
              <w:rPr>
                <w:rFonts w:cs="Arial"/>
                <w:sz w:val="22"/>
                <w:szCs w:val="22"/>
                <w:lang w:val="lv-LV"/>
              </w:rPr>
              <w:t>person</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right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representation</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a </w:t>
            </w:r>
            <w:proofErr w:type="spellStart"/>
            <w:r w:rsidRPr="00016698">
              <w:rPr>
                <w:rFonts w:cs="Arial"/>
                <w:sz w:val="22"/>
                <w:szCs w:val="22"/>
                <w:lang w:val="lv-LV"/>
              </w:rPr>
              <w:t>procurator</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a </w:t>
            </w:r>
            <w:proofErr w:type="spellStart"/>
            <w:r w:rsidRPr="00016698">
              <w:rPr>
                <w:rFonts w:cs="Arial"/>
                <w:sz w:val="22"/>
                <w:szCs w:val="22"/>
                <w:lang w:val="lv-LV"/>
              </w:rPr>
              <w:t>person</w:t>
            </w:r>
            <w:proofErr w:type="spellEnd"/>
            <w:r w:rsidRPr="00016698">
              <w:rPr>
                <w:rFonts w:cs="Arial"/>
                <w:sz w:val="22"/>
                <w:szCs w:val="22"/>
                <w:lang w:val="lv-LV"/>
              </w:rPr>
              <w:t xml:space="preserve"> </w:t>
            </w:r>
            <w:proofErr w:type="spellStart"/>
            <w:r w:rsidRPr="00016698">
              <w:rPr>
                <w:rFonts w:cs="Arial"/>
                <w:sz w:val="22"/>
                <w:szCs w:val="22"/>
                <w:lang w:val="lv-LV"/>
              </w:rPr>
              <w:t>authorised</w:t>
            </w:r>
            <w:proofErr w:type="spellEnd"/>
            <w:r w:rsidRPr="00016698">
              <w:rPr>
                <w:rFonts w:cs="Arial"/>
                <w:sz w:val="22"/>
                <w:szCs w:val="22"/>
                <w:lang w:val="lv-LV"/>
              </w:rPr>
              <w:t xml:space="preserve"> to </w:t>
            </w:r>
            <w:proofErr w:type="spellStart"/>
            <w:r w:rsidRPr="00016698">
              <w:rPr>
                <w:rFonts w:cs="Arial"/>
                <w:sz w:val="22"/>
                <w:szCs w:val="22"/>
                <w:lang w:val="lv-LV"/>
              </w:rPr>
              <w:t>represent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activities</w:t>
            </w:r>
            <w:proofErr w:type="spellEnd"/>
            <w:r w:rsidRPr="00016698">
              <w:rPr>
                <w:rFonts w:cs="Arial"/>
                <w:sz w:val="22"/>
                <w:szCs w:val="22"/>
                <w:lang w:val="lv-LV"/>
              </w:rPr>
              <w:t xml:space="preserve"> </w:t>
            </w:r>
            <w:proofErr w:type="spellStart"/>
            <w:r w:rsidRPr="00016698">
              <w:rPr>
                <w:rFonts w:cs="Arial"/>
                <w:sz w:val="22"/>
                <w:szCs w:val="22"/>
                <w:lang w:val="lv-LV"/>
              </w:rPr>
              <w:t>related</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branch</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a </w:t>
            </w:r>
            <w:proofErr w:type="spellStart"/>
            <w:r w:rsidRPr="00016698">
              <w:rPr>
                <w:rFonts w:cs="Arial"/>
                <w:sz w:val="22"/>
                <w:szCs w:val="22"/>
                <w:lang w:val="lv-LV"/>
              </w:rPr>
              <w:t>member</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a </w:t>
            </w:r>
            <w:proofErr w:type="spellStart"/>
            <w:r w:rsidRPr="00016698">
              <w:rPr>
                <w:rFonts w:cs="Arial"/>
                <w:sz w:val="22"/>
                <w:szCs w:val="22"/>
                <w:lang w:val="lv-LV"/>
              </w:rPr>
              <w:t>partnership</w:t>
            </w:r>
            <w:proofErr w:type="spellEnd"/>
            <w:r w:rsidRPr="00016698">
              <w:rPr>
                <w:rFonts w:cs="Arial"/>
                <w:sz w:val="22"/>
                <w:szCs w:val="22"/>
                <w:lang w:val="lv-LV"/>
              </w:rPr>
              <w:t xml:space="preserve">, a </w:t>
            </w:r>
            <w:proofErr w:type="spellStart"/>
            <w:r w:rsidRPr="00016698">
              <w:rPr>
                <w:rFonts w:cs="Arial"/>
                <w:sz w:val="22"/>
                <w:szCs w:val="22"/>
                <w:lang w:val="lv-LV"/>
              </w:rPr>
              <w:t>member</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board</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council</w:t>
            </w:r>
            <w:proofErr w:type="spellEnd"/>
            <w:r w:rsidRPr="00016698">
              <w:rPr>
                <w:rFonts w:cs="Arial"/>
                <w:sz w:val="22"/>
                <w:szCs w:val="22"/>
                <w:lang w:val="lv-LV"/>
              </w:rPr>
              <w:t xml:space="preserve">, </w:t>
            </w:r>
            <w:proofErr w:type="spellStart"/>
            <w:r w:rsidRPr="00016698">
              <w:rPr>
                <w:rFonts w:cs="Arial"/>
                <w:sz w:val="22"/>
                <w:szCs w:val="22"/>
                <w:lang w:val="lv-LV"/>
              </w:rPr>
              <w:t>its</w:t>
            </w:r>
            <w:proofErr w:type="spellEnd"/>
            <w:r w:rsidRPr="00016698">
              <w:rPr>
                <w:rFonts w:cs="Arial"/>
                <w:sz w:val="22"/>
                <w:szCs w:val="22"/>
                <w:lang w:val="lv-LV"/>
              </w:rPr>
              <w:t xml:space="preserve"> </w:t>
            </w:r>
            <w:proofErr w:type="spellStart"/>
            <w:r w:rsidRPr="00016698">
              <w:rPr>
                <w:rFonts w:cs="Arial"/>
                <w:sz w:val="22"/>
                <w:szCs w:val="22"/>
                <w:lang w:val="lv-LV"/>
              </w:rPr>
              <w:t>beneficial</w:t>
            </w:r>
            <w:proofErr w:type="spellEnd"/>
            <w:r w:rsidRPr="00016698">
              <w:rPr>
                <w:rFonts w:cs="Arial"/>
                <w:sz w:val="22"/>
                <w:szCs w:val="22"/>
                <w:lang w:val="lv-LV"/>
              </w:rPr>
              <w:t xml:space="preserve"> </w:t>
            </w:r>
            <w:proofErr w:type="spellStart"/>
            <w:r w:rsidRPr="00016698">
              <w:rPr>
                <w:rFonts w:cs="Arial"/>
                <w:sz w:val="22"/>
                <w:szCs w:val="22"/>
                <w:lang w:val="lv-LV"/>
              </w:rPr>
              <w:t>owner</w:t>
            </w:r>
            <w:proofErr w:type="spellEnd"/>
            <w:r w:rsidRPr="00016698">
              <w:rPr>
                <w:rFonts w:cs="Arial"/>
                <w:sz w:val="22"/>
                <w:szCs w:val="22"/>
                <w:lang w:val="lv-LV"/>
              </w:rPr>
              <w:t xml:space="preserve">, a </w:t>
            </w:r>
            <w:proofErr w:type="spellStart"/>
            <w:r w:rsidRPr="00016698">
              <w:rPr>
                <w:rFonts w:cs="Arial"/>
                <w:sz w:val="22"/>
                <w:szCs w:val="22"/>
                <w:lang w:val="lv-LV"/>
              </w:rPr>
              <w:t>person</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right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representation</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a </w:t>
            </w:r>
            <w:proofErr w:type="spellStart"/>
            <w:r w:rsidRPr="00016698">
              <w:rPr>
                <w:rFonts w:cs="Arial"/>
                <w:sz w:val="22"/>
                <w:szCs w:val="22"/>
                <w:lang w:val="lv-LV"/>
              </w:rPr>
              <w:t>procurator</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a </w:t>
            </w:r>
            <w:proofErr w:type="spellStart"/>
            <w:r w:rsidRPr="00016698">
              <w:rPr>
                <w:rFonts w:cs="Arial"/>
                <w:sz w:val="22"/>
                <w:szCs w:val="22"/>
                <w:lang w:val="lv-LV"/>
              </w:rPr>
              <w:t>partnership</w:t>
            </w:r>
            <w:proofErr w:type="spellEnd"/>
            <w:r w:rsidRPr="00016698">
              <w:rPr>
                <w:rFonts w:cs="Arial"/>
                <w:sz w:val="22"/>
                <w:szCs w:val="22"/>
                <w:lang w:val="lv-LV"/>
              </w:rPr>
              <w:t>);</w:t>
            </w:r>
          </w:p>
        </w:tc>
      </w:tr>
      <w:tr w:rsidR="00304425" w:rsidRPr="00016698" w14:paraId="449572C3" w14:textId="77777777" w:rsidTr="00B53346">
        <w:trPr>
          <w:gridAfter w:val="1"/>
          <w:wAfter w:w="220" w:type="dxa"/>
        </w:trPr>
        <w:tc>
          <w:tcPr>
            <w:tcW w:w="4786" w:type="dxa"/>
            <w:shd w:val="clear" w:color="auto" w:fill="auto"/>
          </w:tcPr>
          <w:p w14:paraId="5144138E"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(e) Konsultanta pārstāvim vai jebkuram tā apakšuzņēmējam (vai tā valdes vai padomes loceklim, tā patiesā labuma guvējam, personai ar pārstāvības tiesībām vai prokūristam, vai personai, kas ir pilnvarota pārstāvēt apakšuzņēmēju darbībās, kas saistītas ar filiāli, vai personālsabiedrības biedram, vai tās valdes vai padomes loceklim, tās faktiskajam īpašniekam, personai ar pārstāvības tiesībām, vai prokūristam, ja apakšuzņēmējs ir personālsabiedrība) tiek piemērotas starptautiskas vai nacionālas sankcijas vai </w:t>
            </w:r>
            <w:r w:rsidRPr="00016698">
              <w:rPr>
                <w:rFonts w:cs="Arial"/>
                <w:sz w:val="22"/>
                <w:szCs w:val="22"/>
                <w:lang w:val="lv-LV"/>
              </w:rPr>
              <w:lastRenderedPageBreak/>
              <w:t>būtiskas Eiropas Savienības dalībvalsts vai Ziemeļatlantijas līguma organizācijas sankcijas, kas skar Latvijas finanšu vai kapitāla tirgus intereses, un ja Konsultants 7 dienu laikā no dienas, kad Pasūtītājs ir nosūtījis Konsultantam attiecīgu paziņojumu, neaizstāj Konsultanta pārstāvi vai attiecīgo apakšuzņēmēju;</w:t>
            </w:r>
          </w:p>
        </w:tc>
        <w:tc>
          <w:tcPr>
            <w:tcW w:w="4678" w:type="dxa"/>
            <w:shd w:val="clear" w:color="auto" w:fill="auto"/>
          </w:tcPr>
          <w:p w14:paraId="3BAF0667"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lastRenderedPageBreak/>
              <w:t xml:space="preserve">(e) </w:t>
            </w:r>
            <w:proofErr w:type="spellStart"/>
            <w:r w:rsidRPr="00016698">
              <w:rPr>
                <w:rFonts w:cs="Arial"/>
                <w:sz w:val="22"/>
                <w:szCs w:val="22"/>
                <w:lang w:val="lv-LV"/>
              </w:rPr>
              <w:t>international</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national</w:t>
            </w:r>
            <w:proofErr w:type="spellEnd"/>
            <w:r w:rsidRPr="00016698">
              <w:rPr>
                <w:rFonts w:cs="Arial"/>
                <w:sz w:val="22"/>
                <w:szCs w:val="22"/>
                <w:lang w:val="lv-LV"/>
              </w:rPr>
              <w:t xml:space="preserve"> </w:t>
            </w:r>
            <w:proofErr w:type="spellStart"/>
            <w:r w:rsidRPr="00016698">
              <w:rPr>
                <w:rFonts w:cs="Arial"/>
                <w:sz w:val="22"/>
                <w:szCs w:val="22"/>
                <w:lang w:val="lv-LV"/>
              </w:rPr>
              <w:t>sanctions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significant</w:t>
            </w:r>
            <w:proofErr w:type="spellEnd"/>
            <w:r w:rsidRPr="00016698">
              <w:rPr>
                <w:rFonts w:cs="Arial"/>
                <w:sz w:val="22"/>
                <w:szCs w:val="22"/>
                <w:lang w:val="lv-LV"/>
              </w:rPr>
              <w:t xml:space="preserve"> </w:t>
            </w:r>
            <w:proofErr w:type="spellStart"/>
            <w:r w:rsidRPr="00016698">
              <w:rPr>
                <w:rFonts w:cs="Arial"/>
                <w:sz w:val="22"/>
                <w:szCs w:val="22"/>
                <w:lang w:val="lv-LV"/>
              </w:rPr>
              <w:t>sanctions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a </w:t>
            </w:r>
            <w:proofErr w:type="spellStart"/>
            <w:r w:rsidRPr="00016698">
              <w:rPr>
                <w:rFonts w:cs="Arial"/>
                <w:sz w:val="22"/>
                <w:szCs w:val="22"/>
                <w:lang w:val="lv-LV"/>
              </w:rPr>
              <w:t>member</w:t>
            </w:r>
            <w:proofErr w:type="spellEnd"/>
            <w:r w:rsidRPr="00016698">
              <w:rPr>
                <w:rFonts w:cs="Arial"/>
                <w:sz w:val="22"/>
                <w:szCs w:val="22"/>
                <w:lang w:val="lv-LV"/>
              </w:rPr>
              <w:t xml:space="preserve"> </w:t>
            </w:r>
            <w:proofErr w:type="spellStart"/>
            <w:r w:rsidRPr="00016698">
              <w:rPr>
                <w:rFonts w:cs="Arial"/>
                <w:sz w:val="22"/>
                <w:szCs w:val="22"/>
                <w:lang w:val="lv-LV"/>
              </w:rPr>
              <w:t>state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European</w:t>
            </w:r>
            <w:proofErr w:type="spellEnd"/>
            <w:r w:rsidRPr="00016698">
              <w:rPr>
                <w:rFonts w:cs="Arial"/>
                <w:sz w:val="22"/>
                <w:szCs w:val="22"/>
                <w:lang w:val="lv-LV"/>
              </w:rPr>
              <w:t xml:space="preserve"> </w:t>
            </w:r>
            <w:proofErr w:type="spellStart"/>
            <w:r w:rsidRPr="00016698">
              <w:rPr>
                <w:rFonts w:cs="Arial"/>
                <w:sz w:val="22"/>
                <w:szCs w:val="22"/>
                <w:lang w:val="lv-LV"/>
              </w:rPr>
              <w:t>Union</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a North </w:t>
            </w:r>
            <w:proofErr w:type="spellStart"/>
            <w:r w:rsidRPr="00016698">
              <w:rPr>
                <w:rFonts w:cs="Arial"/>
                <w:sz w:val="22"/>
                <w:szCs w:val="22"/>
                <w:lang w:val="lv-LV"/>
              </w:rPr>
              <w:t>Atlantic</w:t>
            </w:r>
            <w:proofErr w:type="spellEnd"/>
            <w:r w:rsidRPr="00016698">
              <w:rPr>
                <w:rFonts w:cs="Arial"/>
                <w:sz w:val="22"/>
                <w:szCs w:val="22"/>
                <w:lang w:val="lv-LV"/>
              </w:rPr>
              <w:t xml:space="preserve"> </w:t>
            </w:r>
            <w:proofErr w:type="spellStart"/>
            <w:r w:rsidRPr="00016698">
              <w:rPr>
                <w:rFonts w:cs="Arial"/>
                <w:sz w:val="22"/>
                <w:szCs w:val="22"/>
                <w:lang w:val="lv-LV"/>
              </w:rPr>
              <w:t>Treaty</w:t>
            </w:r>
            <w:proofErr w:type="spellEnd"/>
            <w:r w:rsidRPr="00016698">
              <w:rPr>
                <w:rFonts w:cs="Arial"/>
                <w:sz w:val="22"/>
                <w:szCs w:val="22"/>
                <w:lang w:val="lv-LV"/>
              </w:rPr>
              <w:t xml:space="preserve"> </w:t>
            </w:r>
            <w:proofErr w:type="spellStart"/>
            <w:r w:rsidRPr="00016698">
              <w:rPr>
                <w:rFonts w:cs="Arial"/>
                <w:sz w:val="22"/>
                <w:szCs w:val="22"/>
                <w:lang w:val="lv-LV"/>
              </w:rPr>
              <w:t>Organization</w:t>
            </w:r>
            <w:proofErr w:type="spellEnd"/>
            <w:r w:rsidRPr="00016698">
              <w:rPr>
                <w:rFonts w:cs="Arial"/>
                <w:sz w:val="22"/>
                <w:szCs w:val="22"/>
                <w:lang w:val="lv-LV"/>
              </w:rPr>
              <w:t xml:space="preserve"> </w:t>
            </w:r>
            <w:proofErr w:type="spellStart"/>
            <w:r w:rsidRPr="00016698">
              <w:rPr>
                <w:rFonts w:cs="Arial"/>
                <w:sz w:val="22"/>
                <w:szCs w:val="22"/>
                <w:lang w:val="lv-LV"/>
              </w:rPr>
              <w:t>affecting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financial</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capital</w:t>
            </w:r>
            <w:proofErr w:type="spellEnd"/>
            <w:r w:rsidRPr="00016698">
              <w:rPr>
                <w:rFonts w:cs="Arial"/>
                <w:sz w:val="22"/>
                <w:szCs w:val="22"/>
                <w:lang w:val="lv-LV"/>
              </w:rPr>
              <w:t xml:space="preserve"> </w:t>
            </w:r>
            <w:proofErr w:type="spellStart"/>
            <w:r w:rsidRPr="00016698">
              <w:rPr>
                <w:rFonts w:cs="Arial"/>
                <w:sz w:val="22"/>
                <w:szCs w:val="22"/>
                <w:lang w:val="lv-LV"/>
              </w:rPr>
              <w:t>market</w:t>
            </w:r>
            <w:proofErr w:type="spellEnd"/>
            <w:r w:rsidRPr="00016698">
              <w:rPr>
                <w:rFonts w:cs="Arial"/>
                <w:sz w:val="22"/>
                <w:szCs w:val="22"/>
                <w:lang w:val="lv-LV"/>
              </w:rPr>
              <w:t xml:space="preserve"> </w:t>
            </w:r>
            <w:proofErr w:type="spellStart"/>
            <w:r w:rsidRPr="00016698">
              <w:rPr>
                <w:rFonts w:cs="Arial"/>
                <w:sz w:val="22"/>
                <w:szCs w:val="22"/>
                <w:lang w:val="lv-LV"/>
              </w:rPr>
              <w:t>interests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Latvia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applied</w:t>
            </w:r>
            <w:proofErr w:type="spellEnd"/>
            <w:r w:rsidRPr="00016698">
              <w:rPr>
                <w:rFonts w:cs="Arial"/>
                <w:sz w:val="22"/>
                <w:szCs w:val="22"/>
                <w:lang w:val="lv-LV"/>
              </w:rPr>
              <w:t xml:space="preserve"> to a </w:t>
            </w:r>
            <w:proofErr w:type="spellStart"/>
            <w:r w:rsidRPr="00016698">
              <w:rPr>
                <w:rFonts w:cs="Arial"/>
                <w:sz w:val="22"/>
                <w:szCs w:val="22"/>
                <w:lang w:val="lv-LV"/>
              </w:rPr>
              <w:t>representative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its</w:t>
            </w:r>
            <w:proofErr w:type="spellEnd"/>
            <w:r w:rsidRPr="00016698">
              <w:rPr>
                <w:rFonts w:cs="Arial"/>
                <w:sz w:val="22"/>
                <w:szCs w:val="22"/>
                <w:lang w:val="lv-LV"/>
              </w:rPr>
              <w:t xml:space="preserve"> </w:t>
            </w:r>
            <w:proofErr w:type="spellStart"/>
            <w:r w:rsidRPr="00016698">
              <w:rPr>
                <w:rFonts w:cs="Arial"/>
                <w:sz w:val="22"/>
                <w:szCs w:val="22"/>
                <w:lang w:val="lv-LV"/>
              </w:rPr>
              <w:t>subcontractors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a </w:t>
            </w:r>
            <w:proofErr w:type="spellStart"/>
            <w:r w:rsidRPr="00016698">
              <w:rPr>
                <w:rFonts w:cs="Arial"/>
                <w:sz w:val="22"/>
                <w:szCs w:val="22"/>
                <w:lang w:val="lv-LV"/>
              </w:rPr>
              <w:t>member</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its</w:t>
            </w:r>
            <w:proofErr w:type="spellEnd"/>
            <w:r w:rsidRPr="00016698">
              <w:rPr>
                <w:rFonts w:cs="Arial"/>
                <w:sz w:val="22"/>
                <w:szCs w:val="22"/>
                <w:lang w:val="lv-LV"/>
              </w:rPr>
              <w:t xml:space="preserve"> </w:t>
            </w:r>
            <w:proofErr w:type="spellStart"/>
            <w:r w:rsidRPr="00016698">
              <w:rPr>
                <w:rFonts w:cs="Arial"/>
                <w:sz w:val="22"/>
                <w:szCs w:val="22"/>
                <w:lang w:val="lv-LV"/>
              </w:rPr>
              <w:t>board</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council</w:t>
            </w:r>
            <w:proofErr w:type="spellEnd"/>
            <w:r w:rsidRPr="00016698">
              <w:rPr>
                <w:rFonts w:cs="Arial"/>
                <w:sz w:val="22"/>
                <w:szCs w:val="22"/>
                <w:lang w:val="lv-LV"/>
              </w:rPr>
              <w:t xml:space="preserve">, </w:t>
            </w:r>
            <w:proofErr w:type="spellStart"/>
            <w:r w:rsidRPr="00016698">
              <w:rPr>
                <w:rFonts w:cs="Arial"/>
                <w:sz w:val="22"/>
                <w:szCs w:val="22"/>
                <w:lang w:val="lv-LV"/>
              </w:rPr>
              <w:t>its</w:t>
            </w:r>
            <w:proofErr w:type="spellEnd"/>
            <w:r w:rsidRPr="00016698">
              <w:rPr>
                <w:rFonts w:cs="Arial"/>
                <w:sz w:val="22"/>
                <w:szCs w:val="22"/>
                <w:lang w:val="lv-LV"/>
              </w:rPr>
              <w:t xml:space="preserve"> </w:t>
            </w:r>
            <w:proofErr w:type="spellStart"/>
            <w:r w:rsidRPr="00016698">
              <w:rPr>
                <w:rFonts w:cs="Arial"/>
                <w:sz w:val="22"/>
                <w:szCs w:val="22"/>
                <w:lang w:val="lv-LV"/>
              </w:rPr>
              <w:t>beneficial</w:t>
            </w:r>
            <w:proofErr w:type="spellEnd"/>
            <w:r w:rsidRPr="00016698">
              <w:rPr>
                <w:rFonts w:cs="Arial"/>
                <w:sz w:val="22"/>
                <w:szCs w:val="22"/>
                <w:lang w:val="lv-LV"/>
              </w:rPr>
              <w:t xml:space="preserve"> </w:t>
            </w:r>
            <w:proofErr w:type="spellStart"/>
            <w:r w:rsidRPr="00016698">
              <w:rPr>
                <w:rFonts w:cs="Arial"/>
                <w:sz w:val="22"/>
                <w:szCs w:val="22"/>
                <w:lang w:val="lv-LV"/>
              </w:rPr>
              <w:t>owner</w:t>
            </w:r>
            <w:proofErr w:type="spellEnd"/>
            <w:r w:rsidRPr="00016698">
              <w:rPr>
                <w:rFonts w:cs="Arial"/>
                <w:sz w:val="22"/>
                <w:szCs w:val="22"/>
                <w:lang w:val="lv-LV"/>
              </w:rPr>
              <w:t xml:space="preserve">, a </w:t>
            </w:r>
            <w:proofErr w:type="spellStart"/>
            <w:r w:rsidRPr="00016698">
              <w:rPr>
                <w:rFonts w:cs="Arial"/>
                <w:sz w:val="22"/>
                <w:szCs w:val="22"/>
                <w:lang w:val="lv-LV"/>
              </w:rPr>
              <w:t>person</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right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representation</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a </w:t>
            </w:r>
            <w:proofErr w:type="spellStart"/>
            <w:r w:rsidRPr="00016698">
              <w:rPr>
                <w:rFonts w:cs="Arial"/>
                <w:sz w:val="22"/>
                <w:szCs w:val="22"/>
                <w:lang w:val="lv-LV"/>
              </w:rPr>
              <w:t>procurator</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a </w:t>
            </w:r>
            <w:proofErr w:type="spellStart"/>
            <w:r w:rsidRPr="00016698">
              <w:rPr>
                <w:rFonts w:cs="Arial"/>
                <w:sz w:val="22"/>
                <w:szCs w:val="22"/>
                <w:lang w:val="lv-LV"/>
              </w:rPr>
              <w:t>person</w:t>
            </w:r>
            <w:proofErr w:type="spellEnd"/>
            <w:r w:rsidRPr="00016698">
              <w:rPr>
                <w:rFonts w:cs="Arial"/>
                <w:sz w:val="22"/>
                <w:szCs w:val="22"/>
                <w:lang w:val="lv-LV"/>
              </w:rPr>
              <w:t xml:space="preserve"> </w:t>
            </w:r>
            <w:proofErr w:type="spellStart"/>
            <w:r w:rsidRPr="00016698">
              <w:rPr>
                <w:rFonts w:cs="Arial"/>
                <w:sz w:val="22"/>
                <w:szCs w:val="22"/>
                <w:lang w:val="lv-LV"/>
              </w:rPr>
              <w:t>authorized</w:t>
            </w:r>
            <w:proofErr w:type="spellEnd"/>
            <w:r w:rsidRPr="00016698">
              <w:rPr>
                <w:rFonts w:cs="Arial"/>
                <w:sz w:val="22"/>
                <w:szCs w:val="22"/>
                <w:lang w:val="lv-LV"/>
              </w:rPr>
              <w:t xml:space="preserve"> to </w:t>
            </w:r>
            <w:proofErr w:type="spellStart"/>
            <w:r w:rsidRPr="00016698">
              <w:rPr>
                <w:rFonts w:cs="Arial"/>
                <w:sz w:val="22"/>
                <w:szCs w:val="22"/>
                <w:lang w:val="lv-LV"/>
              </w:rPr>
              <w:t>represent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activities</w:t>
            </w:r>
            <w:proofErr w:type="spellEnd"/>
            <w:r w:rsidRPr="00016698">
              <w:rPr>
                <w:rFonts w:cs="Arial"/>
                <w:sz w:val="22"/>
                <w:szCs w:val="22"/>
                <w:lang w:val="lv-LV"/>
              </w:rPr>
              <w:t xml:space="preserve"> </w:t>
            </w:r>
            <w:proofErr w:type="spellStart"/>
            <w:r w:rsidRPr="00016698">
              <w:rPr>
                <w:rFonts w:cs="Arial"/>
                <w:sz w:val="22"/>
                <w:szCs w:val="22"/>
                <w:lang w:val="lv-LV"/>
              </w:rPr>
              <w:t>related</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branch</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a </w:t>
            </w:r>
            <w:proofErr w:type="spellStart"/>
            <w:r w:rsidRPr="00016698">
              <w:rPr>
                <w:rFonts w:cs="Arial"/>
                <w:sz w:val="22"/>
                <w:szCs w:val="22"/>
                <w:lang w:val="lv-LV"/>
              </w:rPr>
              <w:t>member</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a </w:t>
            </w:r>
            <w:proofErr w:type="spellStart"/>
            <w:r w:rsidRPr="00016698">
              <w:rPr>
                <w:rFonts w:cs="Arial"/>
                <w:sz w:val="22"/>
                <w:szCs w:val="22"/>
                <w:lang w:val="lv-LV"/>
              </w:rPr>
              <w:t>partnership</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a </w:t>
            </w:r>
            <w:proofErr w:type="spellStart"/>
            <w:r w:rsidRPr="00016698">
              <w:rPr>
                <w:rFonts w:cs="Arial"/>
                <w:sz w:val="22"/>
                <w:szCs w:val="22"/>
                <w:lang w:val="lv-LV"/>
              </w:rPr>
              <w:lastRenderedPageBreak/>
              <w:t>member</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its</w:t>
            </w:r>
            <w:proofErr w:type="spellEnd"/>
            <w:r w:rsidRPr="00016698">
              <w:rPr>
                <w:rFonts w:cs="Arial"/>
                <w:sz w:val="22"/>
                <w:szCs w:val="22"/>
                <w:lang w:val="lv-LV"/>
              </w:rPr>
              <w:t xml:space="preserve"> </w:t>
            </w:r>
            <w:proofErr w:type="spellStart"/>
            <w:r w:rsidRPr="00016698">
              <w:rPr>
                <w:rFonts w:cs="Arial"/>
                <w:sz w:val="22"/>
                <w:szCs w:val="22"/>
                <w:lang w:val="lv-LV"/>
              </w:rPr>
              <w:t>board</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council</w:t>
            </w:r>
            <w:proofErr w:type="spellEnd"/>
            <w:r w:rsidRPr="00016698">
              <w:rPr>
                <w:rFonts w:cs="Arial"/>
                <w:sz w:val="22"/>
                <w:szCs w:val="22"/>
                <w:lang w:val="lv-LV"/>
              </w:rPr>
              <w:t xml:space="preserve">, </w:t>
            </w:r>
            <w:proofErr w:type="spellStart"/>
            <w:r w:rsidRPr="00016698">
              <w:rPr>
                <w:rFonts w:cs="Arial"/>
                <w:sz w:val="22"/>
                <w:szCs w:val="22"/>
                <w:lang w:val="lv-LV"/>
              </w:rPr>
              <w:t>its</w:t>
            </w:r>
            <w:proofErr w:type="spellEnd"/>
            <w:r w:rsidRPr="00016698">
              <w:rPr>
                <w:rFonts w:cs="Arial"/>
                <w:sz w:val="22"/>
                <w:szCs w:val="22"/>
                <w:lang w:val="lv-LV"/>
              </w:rPr>
              <w:t xml:space="preserve"> </w:t>
            </w:r>
            <w:proofErr w:type="spellStart"/>
            <w:r w:rsidRPr="00016698">
              <w:rPr>
                <w:rFonts w:cs="Arial"/>
                <w:sz w:val="22"/>
                <w:szCs w:val="22"/>
                <w:lang w:val="lv-LV"/>
              </w:rPr>
              <w:t>actual</w:t>
            </w:r>
            <w:proofErr w:type="spellEnd"/>
            <w:r w:rsidRPr="00016698">
              <w:rPr>
                <w:rFonts w:cs="Arial"/>
                <w:sz w:val="22"/>
                <w:szCs w:val="22"/>
                <w:lang w:val="lv-LV"/>
              </w:rPr>
              <w:t xml:space="preserve"> </w:t>
            </w:r>
            <w:proofErr w:type="spellStart"/>
            <w:r w:rsidRPr="00016698">
              <w:rPr>
                <w:rFonts w:cs="Arial"/>
                <w:sz w:val="22"/>
                <w:szCs w:val="22"/>
                <w:lang w:val="lv-LV"/>
              </w:rPr>
              <w:t>owner</w:t>
            </w:r>
            <w:proofErr w:type="spellEnd"/>
            <w:r w:rsidRPr="00016698">
              <w:rPr>
                <w:rFonts w:cs="Arial"/>
                <w:sz w:val="22"/>
                <w:szCs w:val="22"/>
                <w:lang w:val="lv-LV"/>
              </w:rPr>
              <w:t xml:space="preserve">, a </w:t>
            </w:r>
            <w:proofErr w:type="spellStart"/>
            <w:r w:rsidRPr="00016698">
              <w:rPr>
                <w:rFonts w:cs="Arial"/>
                <w:sz w:val="22"/>
                <w:szCs w:val="22"/>
                <w:lang w:val="lv-LV"/>
              </w:rPr>
              <w:t>person</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right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representation</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a </w:t>
            </w:r>
            <w:proofErr w:type="spellStart"/>
            <w:r w:rsidRPr="00016698">
              <w:rPr>
                <w:rFonts w:cs="Arial"/>
                <w:sz w:val="22"/>
                <w:szCs w:val="22"/>
                <w:lang w:val="lv-LV"/>
              </w:rPr>
              <w:t>procurator</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a </w:t>
            </w:r>
            <w:proofErr w:type="spellStart"/>
            <w:r w:rsidRPr="00016698">
              <w:rPr>
                <w:rFonts w:cs="Arial"/>
                <w:sz w:val="22"/>
                <w:szCs w:val="22"/>
                <w:lang w:val="lv-LV"/>
              </w:rPr>
              <w:t>partnership</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does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replace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representative</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subcontractor</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7 </w:t>
            </w:r>
            <w:proofErr w:type="spellStart"/>
            <w:r w:rsidRPr="00016698">
              <w:rPr>
                <w:rFonts w:cs="Arial"/>
                <w:sz w:val="22"/>
                <w:szCs w:val="22"/>
                <w:lang w:val="lv-LV"/>
              </w:rPr>
              <w:t>days</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day</w:t>
            </w:r>
            <w:proofErr w:type="spellEnd"/>
            <w:r w:rsidRPr="00016698">
              <w:rPr>
                <w:rFonts w:cs="Arial"/>
                <w:sz w:val="22"/>
                <w:szCs w:val="22"/>
                <w:lang w:val="lv-LV"/>
              </w:rPr>
              <w:t xml:space="preserve"> </w:t>
            </w:r>
            <w:proofErr w:type="spellStart"/>
            <w:r w:rsidRPr="00016698">
              <w:rPr>
                <w:rFonts w:cs="Arial"/>
                <w:sz w:val="22"/>
                <w:szCs w:val="22"/>
                <w:lang w:val="lv-LV"/>
              </w:rPr>
              <w:t>when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has </w:t>
            </w:r>
            <w:proofErr w:type="spellStart"/>
            <w:r w:rsidRPr="00016698">
              <w:rPr>
                <w:rFonts w:cs="Arial"/>
                <w:sz w:val="22"/>
                <w:szCs w:val="22"/>
                <w:lang w:val="lv-LV"/>
              </w:rPr>
              <w:t>sent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a relevant </w:t>
            </w:r>
            <w:proofErr w:type="spellStart"/>
            <w:r w:rsidRPr="00016698">
              <w:rPr>
                <w:rFonts w:cs="Arial"/>
                <w:sz w:val="22"/>
                <w:szCs w:val="22"/>
                <w:lang w:val="lv-LV"/>
              </w:rPr>
              <w:t>notification</w:t>
            </w:r>
            <w:proofErr w:type="spellEnd"/>
            <w:r w:rsidRPr="00016698">
              <w:rPr>
                <w:rFonts w:cs="Arial"/>
                <w:sz w:val="22"/>
                <w:szCs w:val="22"/>
                <w:lang w:val="lv-LV"/>
              </w:rPr>
              <w:t>;</w:t>
            </w:r>
          </w:p>
        </w:tc>
      </w:tr>
      <w:tr w:rsidR="00304425" w:rsidRPr="00016698" w14:paraId="0FC753BA" w14:textId="77777777" w:rsidTr="00B53346">
        <w:trPr>
          <w:gridAfter w:val="1"/>
          <w:wAfter w:w="220" w:type="dxa"/>
        </w:trPr>
        <w:tc>
          <w:tcPr>
            <w:tcW w:w="4786" w:type="dxa"/>
            <w:shd w:val="clear" w:color="auto" w:fill="auto"/>
          </w:tcPr>
          <w:p w14:paraId="34607869"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lastRenderedPageBreak/>
              <w:t>(f) Konsultants pārkāpj starptautiskās vai nacionālās sankcijas vai būtiskas Eiropas Savienības dalībvalsts vai Ziemeļatlantijas līguma organizācijas sankcijas, kas ietekmē Latvijas finanšu vai kapitāla tirgus intereses;</w:t>
            </w:r>
          </w:p>
        </w:tc>
        <w:tc>
          <w:tcPr>
            <w:tcW w:w="4678" w:type="dxa"/>
            <w:shd w:val="clear" w:color="auto" w:fill="auto"/>
          </w:tcPr>
          <w:p w14:paraId="73F81840"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(f)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violates</w:t>
            </w:r>
            <w:proofErr w:type="spellEnd"/>
            <w:r w:rsidRPr="00016698">
              <w:rPr>
                <w:rFonts w:cs="Arial"/>
                <w:sz w:val="22"/>
                <w:szCs w:val="22"/>
                <w:lang w:val="lv-LV"/>
              </w:rPr>
              <w:t xml:space="preserve"> </w:t>
            </w:r>
            <w:proofErr w:type="spellStart"/>
            <w:r w:rsidRPr="00016698">
              <w:rPr>
                <w:rFonts w:cs="Arial"/>
                <w:sz w:val="22"/>
                <w:szCs w:val="22"/>
                <w:lang w:val="lv-LV"/>
              </w:rPr>
              <w:t>international</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national</w:t>
            </w:r>
            <w:proofErr w:type="spellEnd"/>
            <w:r w:rsidRPr="00016698">
              <w:rPr>
                <w:rFonts w:cs="Arial"/>
                <w:sz w:val="22"/>
                <w:szCs w:val="22"/>
                <w:lang w:val="lv-LV"/>
              </w:rPr>
              <w:t xml:space="preserve"> </w:t>
            </w:r>
            <w:proofErr w:type="spellStart"/>
            <w:r w:rsidRPr="00016698">
              <w:rPr>
                <w:rFonts w:cs="Arial"/>
                <w:sz w:val="22"/>
                <w:szCs w:val="22"/>
                <w:lang w:val="lv-LV"/>
              </w:rPr>
              <w:t>sanctions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significant</w:t>
            </w:r>
            <w:proofErr w:type="spellEnd"/>
            <w:r w:rsidRPr="00016698">
              <w:rPr>
                <w:rFonts w:cs="Arial"/>
                <w:sz w:val="22"/>
                <w:szCs w:val="22"/>
                <w:lang w:val="lv-LV"/>
              </w:rPr>
              <w:t xml:space="preserve"> </w:t>
            </w:r>
            <w:proofErr w:type="spellStart"/>
            <w:r w:rsidRPr="00016698">
              <w:rPr>
                <w:rFonts w:cs="Arial"/>
                <w:sz w:val="22"/>
                <w:szCs w:val="22"/>
                <w:lang w:val="lv-LV"/>
              </w:rPr>
              <w:t>sanctions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a </w:t>
            </w:r>
            <w:proofErr w:type="spellStart"/>
            <w:r w:rsidRPr="00016698">
              <w:rPr>
                <w:rFonts w:cs="Arial"/>
                <w:sz w:val="22"/>
                <w:szCs w:val="22"/>
                <w:lang w:val="lv-LV"/>
              </w:rPr>
              <w:t>member</w:t>
            </w:r>
            <w:proofErr w:type="spellEnd"/>
            <w:r w:rsidRPr="00016698">
              <w:rPr>
                <w:rFonts w:cs="Arial"/>
                <w:sz w:val="22"/>
                <w:szCs w:val="22"/>
                <w:lang w:val="lv-LV"/>
              </w:rPr>
              <w:t xml:space="preserve"> </w:t>
            </w:r>
            <w:proofErr w:type="spellStart"/>
            <w:r w:rsidRPr="00016698">
              <w:rPr>
                <w:rFonts w:cs="Arial"/>
                <w:sz w:val="22"/>
                <w:szCs w:val="22"/>
                <w:lang w:val="lv-LV"/>
              </w:rPr>
              <w:t>state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European</w:t>
            </w:r>
            <w:proofErr w:type="spellEnd"/>
            <w:r w:rsidRPr="00016698">
              <w:rPr>
                <w:rFonts w:cs="Arial"/>
                <w:sz w:val="22"/>
                <w:szCs w:val="22"/>
                <w:lang w:val="lv-LV"/>
              </w:rPr>
              <w:t xml:space="preserve"> </w:t>
            </w:r>
            <w:proofErr w:type="spellStart"/>
            <w:r w:rsidRPr="00016698">
              <w:rPr>
                <w:rFonts w:cs="Arial"/>
                <w:sz w:val="22"/>
                <w:szCs w:val="22"/>
                <w:lang w:val="lv-LV"/>
              </w:rPr>
              <w:t>Union</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North </w:t>
            </w:r>
            <w:proofErr w:type="spellStart"/>
            <w:r w:rsidRPr="00016698">
              <w:rPr>
                <w:rFonts w:cs="Arial"/>
                <w:sz w:val="22"/>
                <w:szCs w:val="22"/>
                <w:lang w:val="lv-LV"/>
              </w:rPr>
              <w:t>Atlantic</w:t>
            </w:r>
            <w:proofErr w:type="spellEnd"/>
            <w:r w:rsidRPr="00016698">
              <w:rPr>
                <w:rFonts w:cs="Arial"/>
                <w:sz w:val="22"/>
                <w:szCs w:val="22"/>
                <w:lang w:val="lv-LV"/>
              </w:rPr>
              <w:t xml:space="preserve"> </w:t>
            </w:r>
            <w:proofErr w:type="spellStart"/>
            <w:r w:rsidRPr="00016698">
              <w:rPr>
                <w:rFonts w:cs="Arial"/>
                <w:sz w:val="22"/>
                <w:szCs w:val="22"/>
                <w:lang w:val="lv-LV"/>
              </w:rPr>
              <w:t>Treaty</w:t>
            </w:r>
            <w:proofErr w:type="spellEnd"/>
            <w:r w:rsidRPr="00016698">
              <w:rPr>
                <w:rFonts w:cs="Arial"/>
                <w:sz w:val="22"/>
                <w:szCs w:val="22"/>
                <w:lang w:val="lv-LV"/>
              </w:rPr>
              <w:t xml:space="preserve"> </w:t>
            </w:r>
            <w:proofErr w:type="spellStart"/>
            <w:r w:rsidRPr="00016698">
              <w:rPr>
                <w:rFonts w:cs="Arial"/>
                <w:sz w:val="22"/>
                <w:szCs w:val="22"/>
                <w:lang w:val="lv-LV"/>
              </w:rPr>
              <w:t>Organization</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affect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interests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Latvia's</w:t>
            </w:r>
            <w:proofErr w:type="spellEnd"/>
            <w:r w:rsidRPr="00016698">
              <w:rPr>
                <w:rFonts w:cs="Arial"/>
                <w:sz w:val="22"/>
                <w:szCs w:val="22"/>
                <w:lang w:val="lv-LV"/>
              </w:rPr>
              <w:t xml:space="preserve"> </w:t>
            </w:r>
            <w:proofErr w:type="spellStart"/>
            <w:r w:rsidRPr="00016698">
              <w:rPr>
                <w:rFonts w:cs="Arial"/>
                <w:sz w:val="22"/>
                <w:szCs w:val="22"/>
                <w:lang w:val="lv-LV"/>
              </w:rPr>
              <w:t>financial</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capital</w:t>
            </w:r>
            <w:proofErr w:type="spellEnd"/>
            <w:r w:rsidRPr="00016698">
              <w:rPr>
                <w:rFonts w:cs="Arial"/>
                <w:sz w:val="22"/>
                <w:szCs w:val="22"/>
                <w:lang w:val="lv-LV"/>
              </w:rPr>
              <w:t xml:space="preserve"> </w:t>
            </w:r>
            <w:proofErr w:type="spellStart"/>
            <w:r w:rsidRPr="00016698">
              <w:rPr>
                <w:rFonts w:cs="Arial"/>
                <w:sz w:val="22"/>
                <w:szCs w:val="22"/>
                <w:lang w:val="lv-LV"/>
              </w:rPr>
              <w:t>market</w:t>
            </w:r>
            <w:proofErr w:type="spellEnd"/>
            <w:r w:rsidRPr="00016698">
              <w:rPr>
                <w:rFonts w:cs="Arial"/>
                <w:sz w:val="22"/>
                <w:szCs w:val="22"/>
                <w:lang w:val="lv-LV"/>
              </w:rPr>
              <w:t>;</w:t>
            </w:r>
          </w:p>
        </w:tc>
      </w:tr>
      <w:tr w:rsidR="00304425" w:rsidRPr="00016698" w14:paraId="03BE4494" w14:textId="77777777" w:rsidTr="00B53346">
        <w:trPr>
          <w:gridAfter w:val="1"/>
          <w:wAfter w:w="220" w:type="dxa"/>
        </w:trPr>
        <w:tc>
          <w:tcPr>
            <w:tcW w:w="4786" w:type="dxa"/>
            <w:shd w:val="clear" w:color="auto" w:fill="auto"/>
          </w:tcPr>
          <w:p w14:paraId="6CE3BF70"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(g) Līgumu nav iespējams izpildīt valsts sankciju vai starptautisko sankciju, vai būtisku Eiropas Savienības dalībvalsts vai Ziemeļatlantijas līguma organizācijas sankciju dēļ, kas ietekmē Latvijas finanšu vai kapitāla tirgus intereses;</w:t>
            </w:r>
          </w:p>
        </w:tc>
        <w:tc>
          <w:tcPr>
            <w:tcW w:w="4678" w:type="dxa"/>
            <w:shd w:val="clear" w:color="auto" w:fill="auto"/>
          </w:tcPr>
          <w:p w14:paraId="783426B7"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(g) it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impossible</w:t>
            </w:r>
            <w:proofErr w:type="spellEnd"/>
            <w:r w:rsidRPr="00016698">
              <w:rPr>
                <w:rFonts w:cs="Arial"/>
                <w:sz w:val="22"/>
                <w:szCs w:val="22"/>
                <w:lang w:val="lv-LV"/>
              </w:rPr>
              <w:t xml:space="preserve"> to </w:t>
            </w:r>
            <w:proofErr w:type="spellStart"/>
            <w:r w:rsidRPr="00016698">
              <w:rPr>
                <w:rFonts w:cs="Arial"/>
                <w:sz w:val="22"/>
                <w:szCs w:val="22"/>
                <w:lang w:val="lv-LV"/>
              </w:rPr>
              <w:t>execute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due</w:t>
            </w:r>
            <w:proofErr w:type="spellEnd"/>
            <w:r w:rsidRPr="00016698">
              <w:rPr>
                <w:rFonts w:cs="Arial"/>
                <w:sz w:val="22"/>
                <w:szCs w:val="22"/>
                <w:lang w:val="lv-LV"/>
              </w:rPr>
              <w:t xml:space="preserve"> to </w:t>
            </w:r>
            <w:proofErr w:type="spellStart"/>
            <w:r w:rsidRPr="00016698">
              <w:rPr>
                <w:rFonts w:cs="Arial"/>
                <w:sz w:val="22"/>
                <w:szCs w:val="22"/>
                <w:lang w:val="lv-LV"/>
              </w:rPr>
              <w:t>state</w:t>
            </w:r>
            <w:proofErr w:type="spellEnd"/>
            <w:r w:rsidRPr="00016698">
              <w:rPr>
                <w:rFonts w:cs="Arial"/>
                <w:sz w:val="22"/>
                <w:szCs w:val="22"/>
                <w:lang w:val="lv-LV"/>
              </w:rPr>
              <w:t xml:space="preserve"> </w:t>
            </w:r>
            <w:proofErr w:type="spellStart"/>
            <w:r w:rsidRPr="00016698">
              <w:rPr>
                <w:rFonts w:cs="Arial"/>
                <w:sz w:val="22"/>
                <w:szCs w:val="22"/>
                <w:lang w:val="lv-LV"/>
              </w:rPr>
              <w:t>sanctions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international</w:t>
            </w:r>
            <w:proofErr w:type="spellEnd"/>
            <w:r w:rsidRPr="00016698">
              <w:rPr>
                <w:rFonts w:cs="Arial"/>
                <w:sz w:val="22"/>
                <w:szCs w:val="22"/>
                <w:lang w:val="lv-LV"/>
              </w:rPr>
              <w:t xml:space="preserve"> </w:t>
            </w:r>
            <w:proofErr w:type="spellStart"/>
            <w:r w:rsidRPr="00016698">
              <w:rPr>
                <w:rFonts w:cs="Arial"/>
                <w:sz w:val="22"/>
                <w:szCs w:val="22"/>
                <w:lang w:val="lv-LV"/>
              </w:rPr>
              <w:t>sanctions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significant</w:t>
            </w:r>
            <w:proofErr w:type="spellEnd"/>
            <w:r w:rsidRPr="00016698">
              <w:rPr>
                <w:rFonts w:cs="Arial"/>
                <w:sz w:val="22"/>
                <w:szCs w:val="22"/>
                <w:lang w:val="lv-LV"/>
              </w:rPr>
              <w:t xml:space="preserve"> </w:t>
            </w:r>
            <w:proofErr w:type="spellStart"/>
            <w:r w:rsidRPr="00016698">
              <w:rPr>
                <w:rFonts w:cs="Arial"/>
                <w:sz w:val="22"/>
                <w:szCs w:val="22"/>
                <w:lang w:val="lv-LV"/>
              </w:rPr>
              <w:t>sanctions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a </w:t>
            </w:r>
            <w:proofErr w:type="spellStart"/>
            <w:r w:rsidRPr="00016698">
              <w:rPr>
                <w:rFonts w:cs="Arial"/>
                <w:sz w:val="22"/>
                <w:szCs w:val="22"/>
                <w:lang w:val="lv-LV"/>
              </w:rPr>
              <w:t>member</w:t>
            </w:r>
            <w:proofErr w:type="spellEnd"/>
            <w:r w:rsidRPr="00016698">
              <w:rPr>
                <w:rFonts w:cs="Arial"/>
                <w:sz w:val="22"/>
                <w:szCs w:val="22"/>
                <w:lang w:val="lv-LV"/>
              </w:rPr>
              <w:t xml:space="preserve"> </w:t>
            </w:r>
            <w:proofErr w:type="spellStart"/>
            <w:r w:rsidRPr="00016698">
              <w:rPr>
                <w:rFonts w:cs="Arial"/>
                <w:sz w:val="22"/>
                <w:szCs w:val="22"/>
                <w:lang w:val="lv-LV"/>
              </w:rPr>
              <w:t>state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European</w:t>
            </w:r>
            <w:proofErr w:type="spellEnd"/>
            <w:r w:rsidRPr="00016698">
              <w:rPr>
                <w:rFonts w:cs="Arial"/>
                <w:sz w:val="22"/>
                <w:szCs w:val="22"/>
                <w:lang w:val="lv-LV"/>
              </w:rPr>
              <w:t xml:space="preserve"> </w:t>
            </w:r>
            <w:proofErr w:type="spellStart"/>
            <w:r w:rsidRPr="00016698">
              <w:rPr>
                <w:rFonts w:cs="Arial"/>
                <w:sz w:val="22"/>
                <w:szCs w:val="22"/>
                <w:lang w:val="lv-LV"/>
              </w:rPr>
              <w:t>Union</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North </w:t>
            </w:r>
            <w:proofErr w:type="spellStart"/>
            <w:r w:rsidRPr="00016698">
              <w:rPr>
                <w:rFonts w:cs="Arial"/>
                <w:sz w:val="22"/>
                <w:szCs w:val="22"/>
                <w:lang w:val="lv-LV"/>
              </w:rPr>
              <w:t>Atlantic</w:t>
            </w:r>
            <w:proofErr w:type="spellEnd"/>
            <w:r w:rsidRPr="00016698">
              <w:rPr>
                <w:rFonts w:cs="Arial"/>
                <w:sz w:val="22"/>
                <w:szCs w:val="22"/>
                <w:lang w:val="lv-LV"/>
              </w:rPr>
              <w:t xml:space="preserve"> </w:t>
            </w:r>
            <w:proofErr w:type="spellStart"/>
            <w:r w:rsidRPr="00016698">
              <w:rPr>
                <w:rFonts w:cs="Arial"/>
                <w:sz w:val="22"/>
                <w:szCs w:val="22"/>
                <w:lang w:val="lv-LV"/>
              </w:rPr>
              <w:t>Treaty</w:t>
            </w:r>
            <w:proofErr w:type="spellEnd"/>
            <w:r w:rsidRPr="00016698">
              <w:rPr>
                <w:rFonts w:cs="Arial"/>
                <w:sz w:val="22"/>
                <w:szCs w:val="22"/>
                <w:lang w:val="lv-LV"/>
              </w:rPr>
              <w:t xml:space="preserve"> </w:t>
            </w:r>
            <w:proofErr w:type="spellStart"/>
            <w:r w:rsidRPr="00016698">
              <w:rPr>
                <w:rFonts w:cs="Arial"/>
                <w:sz w:val="22"/>
                <w:szCs w:val="22"/>
                <w:lang w:val="lv-LV"/>
              </w:rPr>
              <w:t>Organization</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affect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financial</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capital</w:t>
            </w:r>
            <w:proofErr w:type="spellEnd"/>
            <w:r w:rsidRPr="00016698">
              <w:rPr>
                <w:rFonts w:cs="Arial"/>
                <w:sz w:val="22"/>
                <w:szCs w:val="22"/>
                <w:lang w:val="lv-LV"/>
              </w:rPr>
              <w:t xml:space="preserve"> </w:t>
            </w:r>
            <w:proofErr w:type="spellStart"/>
            <w:r w:rsidRPr="00016698">
              <w:rPr>
                <w:rFonts w:cs="Arial"/>
                <w:sz w:val="22"/>
                <w:szCs w:val="22"/>
                <w:lang w:val="lv-LV"/>
              </w:rPr>
              <w:t>market</w:t>
            </w:r>
            <w:proofErr w:type="spellEnd"/>
            <w:r w:rsidRPr="00016698">
              <w:rPr>
                <w:rFonts w:cs="Arial"/>
                <w:sz w:val="22"/>
                <w:szCs w:val="22"/>
                <w:lang w:val="lv-LV"/>
              </w:rPr>
              <w:t xml:space="preserve"> </w:t>
            </w:r>
            <w:proofErr w:type="spellStart"/>
            <w:r w:rsidRPr="00016698">
              <w:rPr>
                <w:rFonts w:cs="Arial"/>
                <w:sz w:val="22"/>
                <w:szCs w:val="22"/>
                <w:lang w:val="lv-LV"/>
              </w:rPr>
              <w:t>interests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Latvia;</w:t>
            </w:r>
          </w:p>
        </w:tc>
      </w:tr>
      <w:tr w:rsidR="00304425" w:rsidRPr="00016698" w14:paraId="3A99DDAD" w14:textId="77777777" w:rsidTr="00B53346">
        <w:trPr>
          <w:gridAfter w:val="1"/>
          <w:wAfter w:w="220" w:type="dxa"/>
        </w:trPr>
        <w:tc>
          <w:tcPr>
            <w:tcW w:w="4786" w:type="dxa"/>
            <w:shd w:val="clear" w:color="auto" w:fill="auto"/>
          </w:tcPr>
          <w:p w14:paraId="35598C40"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(h) Konsultants ir piedalījies jebkādās diskusijās vai noslēdzis jebkādus līgumus (rakstiskus vai mutiskus) ar citiem uzņēmumiem par Projektu, Konsultanta piedāvājumu, Konsultanta dalību Iepirkumā un tamlīdzīgi, vai veicis jebkādas citas darbības, ja šādas diskusijas, vienošanās vai darbības ir konkurences jautājumus regulējošo tiesību aktu pārkāpums, kā to noteikusi kompetentā institūcija, neatkarīgi no tā, vai institūcijas lēmums ir vai nav apstrīdēts;</w:t>
            </w:r>
          </w:p>
        </w:tc>
        <w:tc>
          <w:tcPr>
            <w:tcW w:w="4678" w:type="dxa"/>
            <w:shd w:val="clear" w:color="auto" w:fill="auto"/>
          </w:tcPr>
          <w:p w14:paraId="47664CB7"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(h)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has </w:t>
            </w:r>
            <w:proofErr w:type="spellStart"/>
            <w:r w:rsidRPr="00016698">
              <w:rPr>
                <w:rFonts w:cs="Arial"/>
                <w:sz w:val="22"/>
                <w:szCs w:val="22"/>
                <w:lang w:val="lv-LV"/>
              </w:rPr>
              <w:t>participated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discussions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entered</w:t>
            </w:r>
            <w:proofErr w:type="spellEnd"/>
            <w:r w:rsidRPr="00016698">
              <w:rPr>
                <w:rFonts w:cs="Arial"/>
                <w:sz w:val="22"/>
                <w:szCs w:val="22"/>
                <w:lang w:val="lv-LV"/>
              </w:rPr>
              <w:t xml:space="preserve"> </w:t>
            </w:r>
            <w:proofErr w:type="spellStart"/>
            <w:r w:rsidRPr="00016698">
              <w:rPr>
                <w:rFonts w:cs="Arial"/>
                <w:sz w:val="22"/>
                <w:szCs w:val="22"/>
                <w:lang w:val="lv-LV"/>
              </w:rPr>
              <w:t>into</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agreements</w:t>
            </w:r>
            <w:proofErr w:type="spellEnd"/>
            <w:r w:rsidRPr="00016698">
              <w:rPr>
                <w:rFonts w:cs="Arial"/>
                <w:sz w:val="22"/>
                <w:szCs w:val="22"/>
                <w:lang w:val="lv-LV"/>
              </w:rPr>
              <w:t xml:space="preserve"> (</w:t>
            </w:r>
            <w:proofErr w:type="spellStart"/>
            <w:r w:rsidRPr="00016698">
              <w:rPr>
                <w:rFonts w:cs="Arial"/>
                <w:sz w:val="22"/>
                <w:szCs w:val="22"/>
                <w:lang w:val="lv-LV"/>
              </w:rPr>
              <w:t>written</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oral</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other</w:t>
            </w:r>
            <w:proofErr w:type="spellEnd"/>
            <w:r w:rsidRPr="00016698">
              <w:rPr>
                <w:rFonts w:cs="Arial"/>
                <w:sz w:val="22"/>
                <w:szCs w:val="22"/>
                <w:lang w:val="lv-LV"/>
              </w:rPr>
              <w:t xml:space="preserve"> </w:t>
            </w:r>
            <w:proofErr w:type="spellStart"/>
            <w:r w:rsidRPr="00016698">
              <w:rPr>
                <w:rFonts w:cs="Arial"/>
                <w:sz w:val="22"/>
                <w:szCs w:val="22"/>
                <w:lang w:val="lv-LV"/>
              </w:rPr>
              <w:t>companies</w:t>
            </w:r>
            <w:proofErr w:type="spellEnd"/>
            <w:r w:rsidRPr="00016698">
              <w:rPr>
                <w:rFonts w:cs="Arial"/>
                <w:sz w:val="22"/>
                <w:szCs w:val="22"/>
                <w:lang w:val="lv-LV"/>
              </w:rPr>
              <w:t xml:space="preserve"> </w:t>
            </w:r>
            <w:proofErr w:type="spellStart"/>
            <w:r w:rsidRPr="00016698">
              <w:rPr>
                <w:rFonts w:cs="Arial"/>
                <w:sz w:val="22"/>
                <w:szCs w:val="22"/>
                <w:lang w:val="lv-LV"/>
              </w:rPr>
              <w:t>regarding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Project, </w:t>
            </w:r>
            <w:proofErr w:type="spellStart"/>
            <w:r w:rsidRPr="00016698">
              <w:rPr>
                <w:rFonts w:cs="Arial"/>
                <w:sz w:val="22"/>
                <w:szCs w:val="22"/>
                <w:lang w:val="lv-LV"/>
              </w:rPr>
              <w:t>the</w:t>
            </w:r>
            <w:proofErr w:type="spellEnd"/>
            <w:r w:rsidRPr="00016698">
              <w:rPr>
                <w:rFonts w:cs="Arial"/>
                <w:sz w:val="22"/>
                <w:szCs w:val="22"/>
                <w:lang w:val="lv-LV"/>
              </w:rPr>
              <w:t xml:space="preserve"> </w:t>
            </w:r>
            <w:bookmarkStart w:id="245" w:name="OLE_LINK201"/>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Proposal</w:t>
            </w:r>
            <w:bookmarkEnd w:id="245"/>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participation</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like</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has </w:t>
            </w:r>
            <w:proofErr w:type="spellStart"/>
            <w:r w:rsidRPr="00016698">
              <w:rPr>
                <w:rFonts w:cs="Arial"/>
                <w:sz w:val="22"/>
                <w:szCs w:val="22"/>
                <w:lang w:val="lv-LV"/>
              </w:rPr>
              <w:t>performed</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other</w:t>
            </w:r>
            <w:proofErr w:type="spellEnd"/>
            <w:r w:rsidRPr="00016698">
              <w:rPr>
                <w:rFonts w:cs="Arial"/>
                <w:sz w:val="22"/>
                <w:szCs w:val="22"/>
                <w:lang w:val="lv-LV"/>
              </w:rPr>
              <w:t xml:space="preserve"> </w:t>
            </w:r>
            <w:proofErr w:type="spellStart"/>
            <w:r w:rsidRPr="00016698">
              <w:rPr>
                <w:rFonts w:cs="Arial"/>
                <w:sz w:val="22"/>
                <w:szCs w:val="22"/>
                <w:lang w:val="lv-LV"/>
              </w:rPr>
              <w:t>actions</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discussions</w:t>
            </w:r>
            <w:proofErr w:type="spellEnd"/>
            <w:r w:rsidRPr="00016698">
              <w:rPr>
                <w:rFonts w:cs="Arial"/>
                <w:sz w:val="22"/>
                <w:szCs w:val="22"/>
                <w:lang w:val="lv-LV"/>
              </w:rPr>
              <w:t xml:space="preserve">, </w:t>
            </w:r>
            <w:proofErr w:type="spellStart"/>
            <w:r w:rsidRPr="00016698">
              <w:rPr>
                <w:rFonts w:cs="Arial"/>
                <w:sz w:val="22"/>
                <w:szCs w:val="22"/>
                <w:lang w:val="lv-LV"/>
              </w:rPr>
              <w:t>agreements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actions</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violation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applicable</w:t>
            </w:r>
            <w:proofErr w:type="spellEnd"/>
            <w:r w:rsidRPr="00016698">
              <w:rPr>
                <w:rFonts w:cs="Arial"/>
                <w:sz w:val="22"/>
                <w:szCs w:val="22"/>
                <w:lang w:val="lv-LV"/>
              </w:rPr>
              <w:t xml:space="preserve"> </w:t>
            </w:r>
            <w:proofErr w:type="spellStart"/>
            <w:r w:rsidRPr="00016698">
              <w:rPr>
                <w:rFonts w:cs="Arial"/>
                <w:sz w:val="22"/>
                <w:szCs w:val="22"/>
                <w:lang w:val="lv-LV"/>
              </w:rPr>
              <w:t>laws</w:t>
            </w:r>
            <w:proofErr w:type="spellEnd"/>
            <w:r w:rsidRPr="00016698">
              <w:rPr>
                <w:rFonts w:cs="Arial"/>
                <w:sz w:val="22"/>
                <w:szCs w:val="22"/>
                <w:lang w:val="lv-LV"/>
              </w:rPr>
              <w:t xml:space="preserve"> </w:t>
            </w:r>
            <w:proofErr w:type="spellStart"/>
            <w:r w:rsidRPr="00016698">
              <w:rPr>
                <w:rFonts w:cs="Arial"/>
                <w:sz w:val="22"/>
                <w:szCs w:val="22"/>
                <w:lang w:val="lv-LV"/>
              </w:rPr>
              <w:t>governing</w:t>
            </w:r>
            <w:proofErr w:type="spellEnd"/>
            <w:r w:rsidRPr="00016698">
              <w:rPr>
                <w:rFonts w:cs="Arial"/>
                <w:sz w:val="22"/>
                <w:szCs w:val="22"/>
                <w:lang w:val="lv-LV"/>
              </w:rPr>
              <w:t xml:space="preserve"> </w:t>
            </w:r>
            <w:proofErr w:type="spellStart"/>
            <w:r w:rsidRPr="00016698">
              <w:rPr>
                <w:rFonts w:cs="Arial"/>
                <w:sz w:val="22"/>
                <w:szCs w:val="22"/>
                <w:lang w:val="lv-LV"/>
              </w:rPr>
              <w:t>competition</w:t>
            </w:r>
            <w:proofErr w:type="spellEnd"/>
            <w:r w:rsidRPr="00016698">
              <w:rPr>
                <w:rFonts w:cs="Arial"/>
                <w:sz w:val="22"/>
                <w:szCs w:val="22"/>
                <w:lang w:val="lv-LV"/>
              </w:rPr>
              <w:t xml:space="preserve"> </w:t>
            </w:r>
            <w:proofErr w:type="spellStart"/>
            <w:r w:rsidRPr="00016698">
              <w:rPr>
                <w:rFonts w:cs="Arial"/>
                <w:sz w:val="22"/>
                <w:szCs w:val="22"/>
                <w:lang w:val="lv-LV"/>
              </w:rPr>
              <w:t>issues</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determined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competent</w:t>
            </w:r>
            <w:proofErr w:type="spellEnd"/>
            <w:r w:rsidRPr="00016698">
              <w:rPr>
                <w:rFonts w:cs="Arial"/>
                <w:sz w:val="22"/>
                <w:szCs w:val="22"/>
                <w:lang w:val="lv-LV"/>
              </w:rPr>
              <w:t xml:space="preserve"> </w:t>
            </w:r>
            <w:proofErr w:type="spellStart"/>
            <w:r w:rsidRPr="00016698">
              <w:rPr>
                <w:rFonts w:cs="Arial"/>
                <w:sz w:val="22"/>
                <w:szCs w:val="22"/>
                <w:lang w:val="lv-LV"/>
              </w:rPr>
              <w:t>authority</w:t>
            </w:r>
            <w:proofErr w:type="spellEnd"/>
            <w:r w:rsidRPr="00016698">
              <w:rPr>
                <w:rFonts w:cs="Arial"/>
                <w:sz w:val="22"/>
                <w:szCs w:val="22"/>
                <w:lang w:val="lv-LV"/>
              </w:rPr>
              <w:t xml:space="preserve">, </w:t>
            </w:r>
            <w:proofErr w:type="spellStart"/>
            <w:r w:rsidRPr="00016698">
              <w:rPr>
                <w:rFonts w:cs="Arial"/>
                <w:sz w:val="22"/>
                <w:szCs w:val="22"/>
                <w:lang w:val="lv-LV"/>
              </w:rPr>
              <w:t>regardless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whether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decision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authority</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contested</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w:t>
            </w:r>
          </w:p>
        </w:tc>
      </w:tr>
      <w:tr w:rsidR="00304425" w:rsidRPr="00016698" w14:paraId="49194AA1" w14:textId="77777777" w:rsidTr="00B53346">
        <w:trPr>
          <w:gridAfter w:val="1"/>
          <w:wAfter w:w="220" w:type="dxa"/>
        </w:trPr>
        <w:tc>
          <w:tcPr>
            <w:tcW w:w="4786" w:type="dxa"/>
            <w:shd w:val="clear" w:color="auto" w:fill="auto"/>
          </w:tcPr>
          <w:p w14:paraId="3BD9FD7B"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(i) Konsultantam piemēroto līgumsoda summa ir sasniegusi 10% no Līguma cenas;</w:t>
            </w:r>
          </w:p>
        </w:tc>
        <w:tc>
          <w:tcPr>
            <w:tcW w:w="4678" w:type="dxa"/>
            <w:shd w:val="clear" w:color="auto" w:fill="auto"/>
          </w:tcPr>
          <w:p w14:paraId="34DE2409"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(i)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amount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contractual</w:t>
            </w:r>
            <w:proofErr w:type="spellEnd"/>
            <w:r w:rsidRPr="00016698">
              <w:rPr>
                <w:rFonts w:cs="Arial"/>
                <w:sz w:val="22"/>
                <w:szCs w:val="22"/>
                <w:lang w:val="lv-LV"/>
              </w:rPr>
              <w:t xml:space="preserve"> </w:t>
            </w:r>
            <w:proofErr w:type="spellStart"/>
            <w:r w:rsidRPr="00016698">
              <w:rPr>
                <w:rFonts w:cs="Arial"/>
                <w:sz w:val="22"/>
                <w:szCs w:val="22"/>
                <w:lang w:val="lv-LV"/>
              </w:rPr>
              <w:t>penalty</w:t>
            </w:r>
            <w:proofErr w:type="spellEnd"/>
            <w:r w:rsidRPr="00016698">
              <w:rPr>
                <w:rFonts w:cs="Arial"/>
                <w:sz w:val="22"/>
                <w:szCs w:val="22"/>
                <w:lang w:val="lv-LV"/>
              </w:rPr>
              <w:t xml:space="preserve"> </w:t>
            </w:r>
            <w:proofErr w:type="spellStart"/>
            <w:r w:rsidRPr="00016698">
              <w:rPr>
                <w:rFonts w:cs="Arial"/>
                <w:sz w:val="22"/>
                <w:szCs w:val="22"/>
                <w:lang w:val="lv-LV"/>
              </w:rPr>
              <w:t>applied</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has </w:t>
            </w:r>
            <w:proofErr w:type="spellStart"/>
            <w:r w:rsidRPr="00016698">
              <w:rPr>
                <w:rFonts w:cs="Arial"/>
                <w:sz w:val="22"/>
                <w:szCs w:val="22"/>
                <w:lang w:val="lv-LV"/>
              </w:rPr>
              <w:t>reached</w:t>
            </w:r>
            <w:proofErr w:type="spellEnd"/>
            <w:r w:rsidRPr="00016698">
              <w:rPr>
                <w:rFonts w:cs="Arial"/>
                <w:sz w:val="22"/>
                <w:szCs w:val="22"/>
                <w:lang w:val="lv-LV"/>
              </w:rPr>
              <w:t xml:space="preserve"> 10%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w:t>
            </w:r>
          </w:p>
        </w:tc>
      </w:tr>
      <w:tr w:rsidR="00304425" w:rsidRPr="00016698" w14:paraId="0A5038AE" w14:textId="77777777" w:rsidTr="00B53346">
        <w:trPr>
          <w:gridAfter w:val="1"/>
          <w:wAfter w:w="220" w:type="dxa"/>
        </w:trPr>
        <w:tc>
          <w:tcPr>
            <w:tcW w:w="4786" w:type="dxa"/>
            <w:shd w:val="clear" w:color="auto" w:fill="auto"/>
          </w:tcPr>
          <w:p w14:paraId="6A50E8C3"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(j) Konsultants pārkāpj apakšpunktā 1.11. [</w:t>
            </w:r>
            <w:r w:rsidRPr="00016698">
              <w:rPr>
                <w:rFonts w:cs="Arial"/>
                <w:i/>
                <w:iCs/>
                <w:sz w:val="22"/>
                <w:szCs w:val="22"/>
                <w:lang w:val="lv-LV"/>
              </w:rPr>
              <w:t>Interešu konflikts</w:t>
            </w:r>
            <w:r w:rsidRPr="00016698">
              <w:rPr>
                <w:rFonts w:cs="Arial"/>
                <w:sz w:val="22"/>
                <w:szCs w:val="22"/>
                <w:lang w:val="lv-LV"/>
              </w:rPr>
              <w:t>] noteiktos pienākumus;</w:t>
            </w:r>
          </w:p>
        </w:tc>
        <w:tc>
          <w:tcPr>
            <w:tcW w:w="4678" w:type="dxa"/>
            <w:shd w:val="clear" w:color="auto" w:fill="auto"/>
          </w:tcPr>
          <w:p w14:paraId="3CFE7EB8"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(j)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violates</w:t>
            </w:r>
            <w:proofErr w:type="spellEnd"/>
            <w:r w:rsidRPr="00016698">
              <w:rPr>
                <w:rFonts w:cs="Arial"/>
                <w:sz w:val="22"/>
                <w:szCs w:val="22"/>
                <w:lang w:val="lv-LV"/>
              </w:rPr>
              <w:t xml:space="preserve"> </w:t>
            </w:r>
            <w:proofErr w:type="spellStart"/>
            <w:r w:rsidRPr="00016698">
              <w:rPr>
                <w:rFonts w:cs="Arial"/>
                <w:sz w:val="22"/>
                <w:szCs w:val="22"/>
                <w:lang w:val="lv-LV"/>
              </w:rPr>
              <w:t>obligations</w:t>
            </w:r>
            <w:proofErr w:type="spellEnd"/>
            <w:r w:rsidRPr="00016698">
              <w:rPr>
                <w:rFonts w:cs="Arial"/>
                <w:sz w:val="22"/>
                <w:szCs w:val="22"/>
                <w:lang w:val="lv-LV"/>
              </w:rPr>
              <w:t xml:space="preserve"> set </w:t>
            </w:r>
            <w:proofErr w:type="spellStart"/>
            <w:r w:rsidRPr="00016698">
              <w:rPr>
                <w:rFonts w:cs="Arial"/>
                <w:sz w:val="22"/>
                <w:szCs w:val="22"/>
                <w:lang w:val="lv-LV"/>
              </w:rPr>
              <w:t>out</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Sub-Clause</w:t>
            </w:r>
            <w:proofErr w:type="spellEnd"/>
            <w:r w:rsidRPr="00016698">
              <w:rPr>
                <w:rFonts w:cs="Arial"/>
                <w:sz w:val="22"/>
                <w:szCs w:val="22"/>
                <w:lang w:val="lv-LV"/>
              </w:rPr>
              <w:t xml:space="preserve"> 1.11. [</w:t>
            </w:r>
            <w:proofErr w:type="spellStart"/>
            <w:r w:rsidRPr="00016698">
              <w:rPr>
                <w:rFonts w:cs="Arial"/>
                <w:i/>
                <w:iCs/>
                <w:sz w:val="22"/>
                <w:szCs w:val="22"/>
                <w:lang w:val="lv-LV"/>
              </w:rPr>
              <w:t>Conflict</w:t>
            </w:r>
            <w:proofErr w:type="spellEnd"/>
            <w:r w:rsidRPr="00016698">
              <w:rPr>
                <w:rFonts w:cs="Arial"/>
                <w:i/>
                <w:iCs/>
                <w:sz w:val="22"/>
                <w:szCs w:val="22"/>
                <w:lang w:val="lv-LV"/>
              </w:rPr>
              <w:t xml:space="preserve"> </w:t>
            </w:r>
            <w:proofErr w:type="spellStart"/>
            <w:r w:rsidRPr="00016698">
              <w:rPr>
                <w:rFonts w:cs="Arial"/>
                <w:i/>
                <w:iCs/>
                <w:sz w:val="22"/>
                <w:szCs w:val="22"/>
                <w:lang w:val="lv-LV"/>
              </w:rPr>
              <w:t>of</w:t>
            </w:r>
            <w:proofErr w:type="spellEnd"/>
            <w:r w:rsidRPr="00016698">
              <w:rPr>
                <w:rFonts w:cs="Arial"/>
                <w:i/>
                <w:iCs/>
                <w:sz w:val="22"/>
                <w:szCs w:val="22"/>
                <w:lang w:val="lv-LV"/>
              </w:rPr>
              <w:t xml:space="preserve"> </w:t>
            </w:r>
            <w:proofErr w:type="spellStart"/>
            <w:r w:rsidRPr="00016698">
              <w:rPr>
                <w:rFonts w:cs="Arial"/>
                <w:i/>
                <w:iCs/>
                <w:sz w:val="22"/>
                <w:szCs w:val="22"/>
                <w:lang w:val="lv-LV"/>
              </w:rPr>
              <w:t>Interest</w:t>
            </w:r>
            <w:proofErr w:type="spellEnd"/>
            <w:r w:rsidRPr="00016698">
              <w:rPr>
                <w:rFonts w:cs="Arial"/>
                <w:sz w:val="22"/>
                <w:szCs w:val="22"/>
                <w:lang w:val="lv-LV"/>
              </w:rPr>
              <w:t>];</w:t>
            </w:r>
          </w:p>
        </w:tc>
      </w:tr>
      <w:tr w:rsidR="00304425" w:rsidRPr="00016698" w14:paraId="336D013E" w14:textId="77777777" w:rsidTr="00B53346">
        <w:trPr>
          <w:gridAfter w:val="1"/>
          <w:wAfter w:w="220" w:type="dxa"/>
        </w:trPr>
        <w:tc>
          <w:tcPr>
            <w:tcW w:w="4786" w:type="dxa"/>
            <w:shd w:val="clear" w:color="auto" w:fill="auto"/>
          </w:tcPr>
          <w:p w14:paraId="429B2AE6"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(k) Valsts drošības iestāde(-es) ir sniegušas rekomendāciju pārtraukt līgumiskās attiecības ar Konsultantu saskaņā ar Ministru kabineta 06.07.2021. noteikumu Nr.508</w:t>
            </w:r>
            <w:r w:rsidRPr="00016698">
              <w:rPr>
                <w:lang w:val="lv-LV"/>
              </w:rPr>
              <w:t xml:space="preserve"> “</w:t>
            </w:r>
            <w:r w:rsidRPr="00016698">
              <w:rPr>
                <w:rFonts w:cs="Arial"/>
                <w:sz w:val="22"/>
                <w:szCs w:val="22"/>
                <w:lang w:val="lv-LV"/>
              </w:rPr>
              <w:t>Kritiskās infrastruktūras, tajā skaitā Eiropas kritiskās infrastruktūras, apzināšanas, drošības pasākumu un darbības nepārtrauktības plānošanas un īstenošanas kārtība” 16.punktu.</w:t>
            </w:r>
          </w:p>
        </w:tc>
        <w:tc>
          <w:tcPr>
            <w:tcW w:w="4678" w:type="dxa"/>
            <w:shd w:val="clear" w:color="auto" w:fill="auto"/>
          </w:tcPr>
          <w:p w14:paraId="55C9A287"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(k) </w:t>
            </w:r>
            <w:proofErr w:type="spellStart"/>
            <w:r w:rsidRPr="00016698">
              <w:rPr>
                <w:rFonts w:cs="Arial"/>
                <w:sz w:val="22"/>
                <w:szCs w:val="22"/>
                <w:lang w:val="lv-LV"/>
              </w:rPr>
              <w:t>State</w:t>
            </w:r>
            <w:proofErr w:type="spellEnd"/>
            <w:r w:rsidRPr="00016698">
              <w:rPr>
                <w:rFonts w:cs="Arial"/>
                <w:sz w:val="22"/>
                <w:szCs w:val="22"/>
                <w:lang w:val="lv-LV"/>
              </w:rPr>
              <w:t xml:space="preserve"> </w:t>
            </w:r>
            <w:proofErr w:type="spellStart"/>
            <w:r w:rsidRPr="00016698">
              <w:rPr>
                <w:rFonts w:cs="Arial"/>
                <w:sz w:val="22"/>
                <w:szCs w:val="22"/>
                <w:lang w:val="lv-LV"/>
              </w:rPr>
              <w:t>security</w:t>
            </w:r>
            <w:proofErr w:type="spellEnd"/>
            <w:r w:rsidRPr="00016698">
              <w:rPr>
                <w:rFonts w:cs="Arial"/>
                <w:sz w:val="22"/>
                <w:szCs w:val="22"/>
                <w:lang w:val="lv-LV"/>
              </w:rPr>
              <w:t xml:space="preserve"> </w:t>
            </w:r>
            <w:proofErr w:type="spellStart"/>
            <w:r w:rsidRPr="00016698">
              <w:rPr>
                <w:rFonts w:cs="Arial"/>
                <w:sz w:val="22"/>
                <w:szCs w:val="22"/>
                <w:lang w:val="lv-LV"/>
              </w:rPr>
              <w:t>institution</w:t>
            </w:r>
            <w:proofErr w:type="spellEnd"/>
            <w:r w:rsidRPr="00016698">
              <w:rPr>
                <w:rFonts w:cs="Arial"/>
                <w:sz w:val="22"/>
                <w:szCs w:val="22"/>
                <w:lang w:val="lv-LV"/>
              </w:rPr>
              <w:t xml:space="preserve"> has </w:t>
            </w:r>
            <w:proofErr w:type="spellStart"/>
            <w:r w:rsidRPr="00016698">
              <w:rPr>
                <w:rFonts w:cs="Arial"/>
                <w:sz w:val="22"/>
                <w:szCs w:val="22"/>
                <w:lang w:val="lv-LV"/>
              </w:rPr>
              <w:t>provided</w:t>
            </w:r>
            <w:proofErr w:type="spellEnd"/>
            <w:r w:rsidRPr="00016698">
              <w:rPr>
                <w:rFonts w:cs="Arial"/>
                <w:sz w:val="22"/>
                <w:szCs w:val="22"/>
                <w:lang w:val="lv-LV"/>
              </w:rPr>
              <w:t xml:space="preserve"> </w:t>
            </w:r>
            <w:proofErr w:type="spellStart"/>
            <w:r w:rsidRPr="00016698">
              <w:rPr>
                <w:rFonts w:cs="Arial"/>
                <w:sz w:val="22"/>
                <w:szCs w:val="22"/>
                <w:lang w:val="lv-LV"/>
              </w:rPr>
              <w:t>recommendation</w:t>
            </w:r>
            <w:proofErr w:type="spellEnd"/>
            <w:r w:rsidRPr="00016698">
              <w:rPr>
                <w:rFonts w:cs="Arial"/>
                <w:sz w:val="22"/>
                <w:szCs w:val="22"/>
                <w:lang w:val="lv-LV"/>
              </w:rPr>
              <w:t xml:space="preserve"> to </w:t>
            </w:r>
            <w:proofErr w:type="spellStart"/>
            <w:r w:rsidRPr="00016698">
              <w:rPr>
                <w:rFonts w:cs="Arial"/>
                <w:sz w:val="22"/>
                <w:szCs w:val="22"/>
                <w:lang w:val="lv-LV"/>
              </w:rPr>
              <w:t>terminate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contractual</w:t>
            </w:r>
            <w:proofErr w:type="spellEnd"/>
            <w:r w:rsidRPr="00016698">
              <w:rPr>
                <w:rFonts w:cs="Arial"/>
                <w:sz w:val="22"/>
                <w:szCs w:val="22"/>
                <w:lang w:val="lv-LV"/>
              </w:rPr>
              <w:t xml:space="preserve"> </w:t>
            </w:r>
            <w:proofErr w:type="spellStart"/>
            <w:r w:rsidRPr="00016698">
              <w:rPr>
                <w:rFonts w:cs="Arial"/>
                <w:sz w:val="22"/>
                <w:szCs w:val="22"/>
                <w:lang w:val="lv-LV"/>
              </w:rPr>
              <w:t>relationship</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according</w:t>
            </w:r>
            <w:proofErr w:type="spellEnd"/>
            <w:r w:rsidRPr="00016698">
              <w:rPr>
                <w:rFonts w:cs="Arial"/>
                <w:sz w:val="22"/>
                <w:szCs w:val="22"/>
                <w:lang w:val="lv-LV"/>
              </w:rPr>
              <w:t xml:space="preserve"> to </w:t>
            </w:r>
            <w:proofErr w:type="spellStart"/>
            <w:r w:rsidRPr="00016698">
              <w:rPr>
                <w:rFonts w:cs="Arial"/>
                <w:sz w:val="22"/>
                <w:szCs w:val="22"/>
                <w:lang w:val="lv-LV"/>
              </w:rPr>
              <w:t>Clause</w:t>
            </w:r>
            <w:proofErr w:type="spellEnd"/>
            <w:r w:rsidRPr="00016698">
              <w:rPr>
                <w:rFonts w:cs="Arial"/>
                <w:sz w:val="22"/>
                <w:szCs w:val="22"/>
                <w:lang w:val="lv-LV"/>
              </w:rPr>
              <w:t xml:space="preserve"> 16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Cabinet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Ministers</w:t>
            </w:r>
            <w:proofErr w:type="spellEnd"/>
            <w:r w:rsidRPr="00016698">
              <w:rPr>
                <w:rFonts w:cs="Arial"/>
                <w:sz w:val="22"/>
                <w:szCs w:val="22"/>
                <w:lang w:val="lv-LV"/>
              </w:rPr>
              <w:t xml:space="preserve"> 06.07.2021 </w:t>
            </w:r>
            <w:proofErr w:type="spellStart"/>
            <w:r w:rsidRPr="00016698">
              <w:rPr>
                <w:rFonts w:cs="Arial"/>
                <w:sz w:val="22"/>
                <w:szCs w:val="22"/>
                <w:lang w:val="lv-LV"/>
              </w:rPr>
              <w:t>regulations</w:t>
            </w:r>
            <w:proofErr w:type="spellEnd"/>
            <w:r w:rsidRPr="00016698">
              <w:rPr>
                <w:rFonts w:cs="Arial"/>
                <w:sz w:val="22"/>
                <w:szCs w:val="22"/>
                <w:lang w:val="lv-LV"/>
              </w:rPr>
              <w:t xml:space="preserve"> Nr. 508</w:t>
            </w:r>
            <w:r w:rsidRPr="00016698">
              <w:rPr>
                <w:lang w:val="lv-LV"/>
              </w:rPr>
              <w:t xml:space="preserve"> “</w:t>
            </w:r>
            <w:proofErr w:type="spellStart"/>
            <w:r w:rsidRPr="00016698">
              <w:rPr>
                <w:rFonts w:cs="Arial"/>
                <w:sz w:val="22"/>
                <w:szCs w:val="22"/>
                <w:lang w:val="lv-LV"/>
              </w:rPr>
              <w:t>Procedures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Surveying</w:t>
            </w:r>
            <w:proofErr w:type="spellEnd"/>
            <w:r w:rsidRPr="00016698">
              <w:rPr>
                <w:rFonts w:cs="Arial"/>
                <w:sz w:val="22"/>
                <w:szCs w:val="22"/>
                <w:lang w:val="lv-LV"/>
              </w:rPr>
              <w:t xml:space="preserve"> </w:t>
            </w:r>
            <w:proofErr w:type="spellStart"/>
            <w:r w:rsidRPr="00016698">
              <w:rPr>
                <w:rFonts w:cs="Arial"/>
                <w:sz w:val="22"/>
                <w:szCs w:val="22"/>
                <w:lang w:val="lv-LV"/>
              </w:rPr>
              <w:t>Critical</w:t>
            </w:r>
            <w:proofErr w:type="spellEnd"/>
            <w:r w:rsidRPr="00016698">
              <w:rPr>
                <w:rFonts w:cs="Arial"/>
                <w:sz w:val="22"/>
                <w:szCs w:val="22"/>
                <w:lang w:val="lv-LV"/>
              </w:rPr>
              <w:t xml:space="preserve"> </w:t>
            </w:r>
            <w:proofErr w:type="spellStart"/>
            <w:r w:rsidRPr="00016698">
              <w:rPr>
                <w:rFonts w:cs="Arial"/>
                <w:sz w:val="22"/>
                <w:szCs w:val="22"/>
                <w:lang w:val="lv-LV"/>
              </w:rPr>
              <w:t>Infrastructure</w:t>
            </w:r>
            <w:proofErr w:type="spellEnd"/>
            <w:r w:rsidRPr="00016698">
              <w:rPr>
                <w:rFonts w:cs="Arial"/>
                <w:sz w:val="22"/>
                <w:szCs w:val="22"/>
                <w:lang w:val="lv-LV"/>
              </w:rPr>
              <w:t xml:space="preserve">, </w:t>
            </w:r>
            <w:proofErr w:type="spellStart"/>
            <w:r w:rsidRPr="00016698">
              <w:rPr>
                <w:rFonts w:cs="Arial"/>
                <w:sz w:val="22"/>
                <w:szCs w:val="22"/>
                <w:lang w:val="lv-LV"/>
              </w:rPr>
              <w:t>Including</w:t>
            </w:r>
            <w:proofErr w:type="spellEnd"/>
            <w:r w:rsidRPr="00016698">
              <w:rPr>
                <w:rFonts w:cs="Arial"/>
                <w:sz w:val="22"/>
                <w:szCs w:val="22"/>
                <w:lang w:val="lv-LV"/>
              </w:rPr>
              <w:t xml:space="preserve"> </w:t>
            </w:r>
            <w:proofErr w:type="spellStart"/>
            <w:r w:rsidRPr="00016698">
              <w:rPr>
                <w:rFonts w:cs="Arial"/>
                <w:sz w:val="22"/>
                <w:szCs w:val="22"/>
                <w:lang w:val="lv-LV"/>
              </w:rPr>
              <w:t>European</w:t>
            </w:r>
            <w:proofErr w:type="spellEnd"/>
            <w:r w:rsidRPr="00016698">
              <w:rPr>
                <w:rFonts w:cs="Arial"/>
                <w:sz w:val="22"/>
                <w:szCs w:val="22"/>
                <w:lang w:val="lv-LV"/>
              </w:rPr>
              <w:t xml:space="preserve"> </w:t>
            </w:r>
            <w:proofErr w:type="spellStart"/>
            <w:r w:rsidRPr="00016698">
              <w:rPr>
                <w:rFonts w:cs="Arial"/>
                <w:sz w:val="22"/>
                <w:szCs w:val="22"/>
                <w:lang w:val="lv-LV"/>
              </w:rPr>
              <w:t>Critical</w:t>
            </w:r>
            <w:proofErr w:type="spellEnd"/>
            <w:r w:rsidRPr="00016698">
              <w:rPr>
                <w:rFonts w:cs="Arial"/>
                <w:sz w:val="22"/>
                <w:szCs w:val="22"/>
                <w:lang w:val="lv-LV"/>
              </w:rPr>
              <w:t xml:space="preserve"> </w:t>
            </w:r>
            <w:proofErr w:type="spellStart"/>
            <w:r w:rsidRPr="00016698">
              <w:rPr>
                <w:rFonts w:cs="Arial"/>
                <w:sz w:val="22"/>
                <w:szCs w:val="22"/>
                <w:lang w:val="lv-LV"/>
              </w:rPr>
              <w:t>Infrastructure</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Planning</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Implementation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Security</w:t>
            </w:r>
            <w:proofErr w:type="spellEnd"/>
            <w:r w:rsidRPr="00016698">
              <w:rPr>
                <w:rFonts w:cs="Arial"/>
                <w:sz w:val="22"/>
                <w:szCs w:val="22"/>
                <w:lang w:val="lv-LV"/>
              </w:rPr>
              <w:t xml:space="preserve"> </w:t>
            </w:r>
            <w:proofErr w:type="spellStart"/>
            <w:r w:rsidRPr="00016698">
              <w:rPr>
                <w:rFonts w:cs="Arial"/>
                <w:sz w:val="22"/>
                <w:szCs w:val="22"/>
                <w:lang w:val="lv-LV"/>
              </w:rPr>
              <w:t>Measures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Continuity</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Operation</w:t>
            </w:r>
            <w:proofErr w:type="spellEnd"/>
            <w:r w:rsidRPr="00016698">
              <w:rPr>
                <w:rFonts w:cs="Arial"/>
                <w:sz w:val="22"/>
                <w:szCs w:val="22"/>
                <w:lang w:val="lv-LV"/>
              </w:rPr>
              <w:t>”.</w:t>
            </w:r>
          </w:p>
        </w:tc>
      </w:tr>
      <w:tr w:rsidR="00304425" w:rsidRPr="00016698" w14:paraId="163D37D8" w14:textId="77777777" w:rsidTr="00B53346">
        <w:trPr>
          <w:gridAfter w:val="1"/>
          <w:wAfter w:w="220" w:type="dxa"/>
        </w:trPr>
        <w:tc>
          <w:tcPr>
            <w:tcW w:w="4786" w:type="dxa"/>
            <w:shd w:val="clear" w:color="auto" w:fill="auto"/>
          </w:tcPr>
          <w:p w14:paraId="77D56616"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Līguma izpratnē “nacionālajām sankcijām” un “starptautiskajām sankcijām” ir tā pati nozīme, kāda noteikta Starptautisko un Latvijas Republikas nacionālo sankciju likumā Līguma vienošanās parakstīšanas datumā.</w:t>
            </w:r>
          </w:p>
        </w:tc>
        <w:tc>
          <w:tcPr>
            <w:tcW w:w="4678" w:type="dxa"/>
            <w:shd w:val="clear" w:color="auto" w:fill="auto"/>
          </w:tcPr>
          <w:p w14:paraId="50BA4D88" w14:textId="77777777" w:rsidR="00304425" w:rsidRPr="00016698" w:rsidRDefault="00304425" w:rsidP="00B53346">
            <w:pPr>
              <w:widowControl w:val="0"/>
              <w:contextualSpacing/>
              <w:jc w:val="both"/>
              <w:rPr>
                <w:rFonts w:cs="Arial"/>
                <w:sz w:val="22"/>
                <w:szCs w:val="22"/>
                <w:lang w:val="lv-LV"/>
              </w:rPr>
            </w:pPr>
            <w:proofErr w:type="spellStart"/>
            <w:r w:rsidRPr="00016698">
              <w:rPr>
                <w:rFonts w:cs="Arial"/>
                <w:sz w:val="22"/>
                <w:szCs w:val="22"/>
                <w:lang w:val="lv-LV"/>
              </w:rPr>
              <w:t>Within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meaning</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w:t>
            </w:r>
            <w:proofErr w:type="spellStart"/>
            <w:r w:rsidRPr="00016698">
              <w:rPr>
                <w:rFonts w:cs="Arial"/>
                <w:sz w:val="22"/>
                <w:szCs w:val="22"/>
                <w:lang w:val="lv-LV"/>
              </w:rPr>
              <w:t>national</w:t>
            </w:r>
            <w:proofErr w:type="spellEnd"/>
            <w:r w:rsidRPr="00016698">
              <w:rPr>
                <w:rFonts w:cs="Arial"/>
                <w:sz w:val="22"/>
                <w:szCs w:val="22"/>
                <w:lang w:val="lv-LV"/>
              </w:rPr>
              <w:t xml:space="preserve"> </w:t>
            </w:r>
            <w:proofErr w:type="spellStart"/>
            <w:r w:rsidRPr="00016698">
              <w:rPr>
                <w:rFonts w:cs="Arial"/>
                <w:sz w:val="22"/>
                <w:szCs w:val="22"/>
                <w:lang w:val="lv-LV"/>
              </w:rPr>
              <w:t>sanctions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international</w:t>
            </w:r>
            <w:proofErr w:type="spellEnd"/>
            <w:r w:rsidRPr="00016698">
              <w:rPr>
                <w:rFonts w:cs="Arial"/>
                <w:sz w:val="22"/>
                <w:szCs w:val="22"/>
                <w:lang w:val="lv-LV"/>
              </w:rPr>
              <w:t xml:space="preserve"> </w:t>
            </w:r>
            <w:proofErr w:type="spellStart"/>
            <w:r w:rsidRPr="00016698">
              <w:rPr>
                <w:rFonts w:cs="Arial"/>
                <w:sz w:val="22"/>
                <w:szCs w:val="22"/>
                <w:lang w:val="lv-LV"/>
              </w:rPr>
              <w:t>sanctions</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same</w:t>
            </w:r>
            <w:proofErr w:type="spellEnd"/>
            <w:r w:rsidRPr="00016698">
              <w:rPr>
                <w:rFonts w:cs="Arial"/>
                <w:sz w:val="22"/>
                <w:szCs w:val="22"/>
                <w:lang w:val="lv-LV"/>
              </w:rPr>
              <w:t xml:space="preserve"> </w:t>
            </w:r>
            <w:proofErr w:type="spellStart"/>
            <w:r w:rsidRPr="00016698">
              <w:rPr>
                <w:rFonts w:cs="Arial"/>
                <w:sz w:val="22"/>
                <w:szCs w:val="22"/>
                <w:lang w:val="lv-LV"/>
              </w:rPr>
              <w:t>meaning</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defined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Law</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International </w:t>
            </w:r>
            <w:proofErr w:type="spellStart"/>
            <w:r w:rsidRPr="00016698">
              <w:rPr>
                <w:rFonts w:cs="Arial"/>
                <w:sz w:val="22"/>
                <w:szCs w:val="22"/>
                <w:lang w:val="lv-LV"/>
              </w:rPr>
              <w:t>and</w:t>
            </w:r>
            <w:proofErr w:type="spellEnd"/>
            <w:r w:rsidRPr="00016698">
              <w:rPr>
                <w:rFonts w:cs="Arial"/>
                <w:sz w:val="22"/>
                <w:szCs w:val="22"/>
                <w:lang w:val="lv-LV"/>
              </w:rPr>
              <w:t xml:space="preserve"> National </w:t>
            </w:r>
            <w:proofErr w:type="spellStart"/>
            <w:r w:rsidRPr="00016698">
              <w:rPr>
                <w:rFonts w:cs="Arial"/>
                <w:sz w:val="22"/>
                <w:szCs w:val="22"/>
                <w:lang w:val="lv-LV"/>
              </w:rPr>
              <w:t>Sanctions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Republic</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Latvia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date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signing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Contract</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w:t>
            </w:r>
          </w:p>
        </w:tc>
      </w:tr>
      <w:tr w:rsidR="00304425" w:rsidRPr="00016698" w14:paraId="386C8290" w14:textId="77777777" w:rsidTr="00B53346">
        <w:trPr>
          <w:gridAfter w:val="1"/>
          <w:wAfter w:w="220" w:type="dxa"/>
        </w:trPr>
        <w:tc>
          <w:tcPr>
            <w:tcW w:w="4786" w:type="dxa"/>
            <w:shd w:val="clear" w:color="auto" w:fill="auto"/>
          </w:tcPr>
          <w:p w14:paraId="4594205A" w14:textId="77777777" w:rsidR="00304425" w:rsidRPr="00016698" w:rsidRDefault="00304425" w:rsidP="00B53346">
            <w:pPr>
              <w:widowControl w:val="0"/>
              <w:contextualSpacing/>
              <w:jc w:val="both"/>
              <w:rPr>
                <w:rFonts w:cs="Arial"/>
                <w:i/>
                <w:sz w:val="22"/>
                <w:szCs w:val="22"/>
                <w:lang w:val="lv-LV"/>
              </w:rPr>
            </w:pPr>
            <w:r w:rsidRPr="00016698">
              <w:rPr>
                <w:rFonts w:cs="Arial"/>
                <w:i/>
                <w:sz w:val="22"/>
                <w:szCs w:val="22"/>
                <w:lang w:val="lv-LV"/>
              </w:rPr>
              <w:t xml:space="preserve">3) Dzēst atsauci uz 4.5. punktu no apakšpunkta 4.6.3. paragrāfa (b). </w:t>
            </w:r>
          </w:p>
        </w:tc>
        <w:tc>
          <w:tcPr>
            <w:tcW w:w="4678" w:type="dxa"/>
            <w:shd w:val="clear" w:color="auto" w:fill="auto"/>
          </w:tcPr>
          <w:p w14:paraId="5EA9F017" w14:textId="77777777" w:rsidR="00304425" w:rsidRPr="00016698" w:rsidRDefault="00304425" w:rsidP="00B53346">
            <w:pPr>
              <w:widowControl w:val="0"/>
              <w:contextualSpacing/>
              <w:jc w:val="both"/>
              <w:rPr>
                <w:rFonts w:cs="Arial"/>
                <w:i/>
                <w:sz w:val="22"/>
                <w:szCs w:val="22"/>
                <w:lang w:val="lv-LV"/>
              </w:rPr>
            </w:pPr>
            <w:r w:rsidRPr="00016698">
              <w:rPr>
                <w:rFonts w:cs="Arial"/>
                <w:i/>
                <w:sz w:val="22"/>
                <w:szCs w:val="22"/>
                <w:lang w:val="lv-LV"/>
              </w:rPr>
              <w:t xml:space="preserve">3) </w:t>
            </w:r>
            <w:proofErr w:type="spellStart"/>
            <w:r w:rsidRPr="00016698">
              <w:rPr>
                <w:rFonts w:cs="Arial"/>
                <w:i/>
                <w:sz w:val="22"/>
                <w:szCs w:val="22"/>
                <w:lang w:val="lv-LV"/>
              </w:rPr>
              <w:t>Delete</w:t>
            </w:r>
            <w:proofErr w:type="spellEnd"/>
            <w:r w:rsidRPr="00016698">
              <w:rPr>
                <w:rFonts w:cs="Arial"/>
                <w:i/>
                <w:sz w:val="22"/>
                <w:szCs w:val="22"/>
                <w:lang w:val="lv-LV"/>
              </w:rPr>
              <w:t xml:space="preserve"> reference to </w:t>
            </w:r>
            <w:proofErr w:type="spellStart"/>
            <w:r w:rsidRPr="00016698">
              <w:rPr>
                <w:rFonts w:cs="Arial"/>
                <w:i/>
                <w:sz w:val="22"/>
                <w:szCs w:val="22"/>
                <w:lang w:val="lv-LV"/>
              </w:rPr>
              <w:t>Clause</w:t>
            </w:r>
            <w:proofErr w:type="spellEnd"/>
            <w:r w:rsidRPr="00016698">
              <w:rPr>
                <w:rFonts w:cs="Arial"/>
                <w:i/>
                <w:sz w:val="22"/>
                <w:szCs w:val="22"/>
                <w:lang w:val="lv-LV"/>
              </w:rPr>
              <w:t xml:space="preserve"> 4.5 </w:t>
            </w:r>
            <w:proofErr w:type="spellStart"/>
            <w:r w:rsidRPr="00016698">
              <w:rPr>
                <w:rFonts w:cs="Arial"/>
                <w:i/>
                <w:sz w:val="22"/>
                <w:szCs w:val="22"/>
                <w:lang w:val="lv-LV"/>
              </w:rPr>
              <w:t>from</w:t>
            </w:r>
            <w:proofErr w:type="spellEnd"/>
            <w:r w:rsidRPr="00016698">
              <w:rPr>
                <w:rFonts w:cs="Arial"/>
                <w:i/>
                <w:sz w:val="22"/>
                <w:szCs w:val="22"/>
                <w:lang w:val="lv-LV"/>
              </w:rPr>
              <w:t xml:space="preserve"> </w:t>
            </w:r>
            <w:proofErr w:type="spellStart"/>
            <w:r w:rsidRPr="00016698">
              <w:rPr>
                <w:rFonts w:cs="Arial"/>
                <w:i/>
                <w:sz w:val="22"/>
                <w:szCs w:val="22"/>
                <w:lang w:val="lv-LV"/>
              </w:rPr>
              <w:t>paragraph</w:t>
            </w:r>
            <w:proofErr w:type="spellEnd"/>
            <w:r w:rsidRPr="00016698">
              <w:rPr>
                <w:rFonts w:cs="Arial"/>
                <w:i/>
                <w:sz w:val="22"/>
                <w:szCs w:val="22"/>
                <w:lang w:val="lv-LV"/>
              </w:rPr>
              <w:t xml:space="preserve"> (b) </w:t>
            </w:r>
            <w:proofErr w:type="spellStart"/>
            <w:r w:rsidRPr="00016698">
              <w:rPr>
                <w:rFonts w:cs="Arial"/>
                <w:i/>
                <w:sz w:val="22"/>
                <w:szCs w:val="22"/>
                <w:lang w:val="lv-LV"/>
              </w:rPr>
              <w:t>of</w:t>
            </w:r>
            <w:proofErr w:type="spellEnd"/>
            <w:r w:rsidRPr="00016698">
              <w:rPr>
                <w:rFonts w:cs="Arial"/>
                <w:i/>
                <w:sz w:val="22"/>
                <w:szCs w:val="22"/>
                <w:lang w:val="lv-LV"/>
              </w:rPr>
              <w:t xml:space="preserve"> </w:t>
            </w:r>
            <w:proofErr w:type="spellStart"/>
            <w:r w:rsidRPr="00016698">
              <w:rPr>
                <w:rFonts w:cs="Arial"/>
                <w:i/>
                <w:sz w:val="22"/>
                <w:szCs w:val="22"/>
                <w:lang w:val="lv-LV"/>
              </w:rPr>
              <w:t>Sub-Clause</w:t>
            </w:r>
            <w:proofErr w:type="spellEnd"/>
            <w:r w:rsidRPr="00016698">
              <w:rPr>
                <w:rFonts w:cs="Arial"/>
                <w:i/>
                <w:sz w:val="22"/>
                <w:szCs w:val="22"/>
                <w:lang w:val="lv-LV"/>
              </w:rPr>
              <w:t xml:space="preserve"> 4.6.3.</w:t>
            </w:r>
          </w:p>
        </w:tc>
      </w:tr>
      <w:tr w:rsidR="00304425" w:rsidRPr="00016698" w14:paraId="7EDF59CF" w14:textId="77777777" w:rsidTr="00B53346">
        <w:trPr>
          <w:gridAfter w:val="1"/>
          <w:wAfter w:w="220" w:type="dxa"/>
        </w:trPr>
        <w:tc>
          <w:tcPr>
            <w:tcW w:w="4786" w:type="dxa"/>
            <w:shd w:val="clear" w:color="auto" w:fill="auto"/>
          </w:tcPr>
          <w:p w14:paraId="35D9B0D8" w14:textId="77777777" w:rsidR="00304425" w:rsidRPr="00016698" w:rsidRDefault="00304425" w:rsidP="00B53346">
            <w:pPr>
              <w:widowControl w:val="0"/>
              <w:contextualSpacing/>
              <w:jc w:val="both"/>
              <w:rPr>
                <w:rFonts w:cs="Arial"/>
                <w:sz w:val="22"/>
                <w:szCs w:val="22"/>
                <w:lang w:val="lv-LV"/>
              </w:rPr>
            </w:pPr>
          </w:p>
        </w:tc>
        <w:tc>
          <w:tcPr>
            <w:tcW w:w="4678" w:type="dxa"/>
            <w:shd w:val="clear" w:color="auto" w:fill="auto"/>
          </w:tcPr>
          <w:p w14:paraId="7B6222D6" w14:textId="77777777" w:rsidR="00304425" w:rsidRPr="00016698" w:rsidRDefault="00304425" w:rsidP="00B53346">
            <w:pPr>
              <w:widowControl w:val="0"/>
              <w:contextualSpacing/>
              <w:jc w:val="both"/>
              <w:rPr>
                <w:rFonts w:cs="Arial"/>
                <w:sz w:val="22"/>
                <w:szCs w:val="22"/>
                <w:lang w:val="lv-LV"/>
              </w:rPr>
            </w:pPr>
          </w:p>
        </w:tc>
      </w:tr>
      <w:tr w:rsidR="00304425" w:rsidRPr="00016698" w14:paraId="7D7AE004" w14:textId="77777777" w:rsidTr="00B53346">
        <w:trPr>
          <w:gridAfter w:val="1"/>
          <w:wAfter w:w="220" w:type="dxa"/>
        </w:trPr>
        <w:tc>
          <w:tcPr>
            <w:tcW w:w="4786" w:type="dxa"/>
            <w:shd w:val="clear" w:color="auto" w:fill="auto"/>
          </w:tcPr>
          <w:p w14:paraId="598553F5" w14:textId="77777777" w:rsidR="00304425" w:rsidRPr="00016698" w:rsidRDefault="00304425" w:rsidP="00B53346">
            <w:pPr>
              <w:widowControl w:val="0"/>
              <w:contextualSpacing/>
              <w:jc w:val="both"/>
              <w:rPr>
                <w:rFonts w:cs="Arial"/>
                <w:b/>
                <w:sz w:val="22"/>
                <w:szCs w:val="22"/>
                <w:lang w:val="lv-LV"/>
              </w:rPr>
            </w:pPr>
            <w:r w:rsidRPr="00016698">
              <w:rPr>
                <w:rFonts w:cs="Arial"/>
                <w:b/>
                <w:sz w:val="22"/>
                <w:szCs w:val="22"/>
                <w:lang w:val="lv-LV"/>
              </w:rPr>
              <w:t>4.8. Ārkārtas pakalpojumi</w:t>
            </w:r>
          </w:p>
        </w:tc>
        <w:tc>
          <w:tcPr>
            <w:tcW w:w="4678" w:type="dxa"/>
            <w:shd w:val="clear" w:color="auto" w:fill="auto"/>
          </w:tcPr>
          <w:p w14:paraId="6AF2BE49" w14:textId="77777777" w:rsidR="00304425" w:rsidRPr="00016698" w:rsidRDefault="00304425" w:rsidP="00B53346">
            <w:pPr>
              <w:widowControl w:val="0"/>
              <w:contextualSpacing/>
              <w:jc w:val="both"/>
              <w:rPr>
                <w:rFonts w:cs="Arial"/>
                <w:b/>
                <w:sz w:val="22"/>
                <w:szCs w:val="22"/>
                <w:lang w:val="lv-LV"/>
              </w:rPr>
            </w:pPr>
            <w:r w:rsidRPr="00016698">
              <w:rPr>
                <w:rFonts w:cs="Arial"/>
                <w:b/>
                <w:sz w:val="22"/>
                <w:szCs w:val="22"/>
                <w:lang w:val="lv-LV"/>
              </w:rPr>
              <w:t xml:space="preserve">4.8. </w:t>
            </w:r>
            <w:proofErr w:type="spellStart"/>
            <w:r w:rsidRPr="00016698">
              <w:rPr>
                <w:rFonts w:cs="Arial"/>
                <w:b/>
                <w:sz w:val="22"/>
                <w:szCs w:val="22"/>
                <w:lang w:val="lv-LV"/>
              </w:rPr>
              <w:t>Exceptional</w:t>
            </w:r>
            <w:proofErr w:type="spellEnd"/>
            <w:r w:rsidRPr="00016698">
              <w:rPr>
                <w:rFonts w:cs="Arial"/>
                <w:b/>
                <w:sz w:val="22"/>
                <w:szCs w:val="22"/>
                <w:lang w:val="lv-LV"/>
              </w:rPr>
              <w:t xml:space="preserve"> Services</w:t>
            </w:r>
          </w:p>
        </w:tc>
      </w:tr>
      <w:tr w:rsidR="00304425" w:rsidRPr="00016698" w14:paraId="797F87B8" w14:textId="77777777" w:rsidTr="00B53346">
        <w:trPr>
          <w:gridAfter w:val="1"/>
          <w:wAfter w:w="220" w:type="dxa"/>
        </w:trPr>
        <w:tc>
          <w:tcPr>
            <w:tcW w:w="4786" w:type="dxa"/>
            <w:shd w:val="clear" w:color="auto" w:fill="auto"/>
          </w:tcPr>
          <w:p w14:paraId="6DF0F010" w14:textId="77777777" w:rsidR="00304425" w:rsidRPr="00016698" w:rsidRDefault="00304425" w:rsidP="00B53346">
            <w:pPr>
              <w:widowControl w:val="0"/>
              <w:contextualSpacing/>
              <w:jc w:val="both"/>
              <w:rPr>
                <w:rFonts w:cs="Arial"/>
                <w:i/>
                <w:sz w:val="22"/>
                <w:szCs w:val="22"/>
                <w:lang w:val="lv-LV"/>
              </w:rPr>
            </w:pPr>
            <w:r w:rsidRPr="00016698">
              <w:rPr>
                <w:rFonts w:cs="Arial"/>
                <w:i/>
                <w:sz w:val="22"/>
                <w:szCs w:val="22"/>
                <w:lang w:val="lv-LV"/>
              </w:rPr>
              <w:t>Dzēst punktu.</w:t>
            </w:r>
          </w:p>
        </w:tc>
        <w:tc>
          <w:tcPr>
            <w:tcW w:w="4678" w:type="dxa"/>
            <w:shd w:val="clear" w:color="auto" w:fill="auto"/>
          </w:tcPr>
          <w:p w14:paraId="4F368455" w14:textId="77777777" w:rsidR="00304425" w:rsidRPr="00016698" w:rsidRDefault="00304425" w:rsidP="00B53346">
            <w:pPr>
              <w:widowControl w:val="0"/>
              <w:contextualSpacing/>
              <w:jc w:val="both"/>
              <w:rPr>
                <w:rFonts w:cs="Arial"/>
                <w:i/>
                <w:sz w:val="22"/>
                <w:szCs w:val="22"/>
                <w:lang w:val="lv-LV"/>
              </w:rPr>
            </w:pPr>
            <w:proofErr w:type="spellStart"/>
            <w:r w:rsidRPr="00016698">
              <w:rPr>
                <w:rFonts w:cs="Arial"/>
                <w:i/>
                <w:sz w:val="22"/>
                <w:szCs w:val="22"/>
                <w:lang w:val="lv-LV"/>
              </w:rPr>
              <w:t>Delete</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Clause</w:t>
            </w:r>
            <w:proofErr w:type="spellEnd"/>
            <w:r w:rsidRPr="00016698">
              <w:rPr>
                <w:rFonts w:cs="Arial"/>
                <w:i/>
                <w:sz w:val="22"/>
                <w:szCs w:val="22"/>
                <w:lang w:val="lv-LV"/>
              </w:rPr>
              <w:t>.</w:t>
            </w:r>
          </w:p>
        </w:tc>
      </w:tr>
      <w:tr w:rsidR="00304425" w:rsidRPr="00016698" w14:paraId="4BCBE8D3" w14:textId="77777777" w:rsidTr="00B53346">
        <w:trPr>
          <w:gridAfter w:val="1"/>
          <w:wAfter w:w="220" w:type="dxa"/>
        </w:trPr>
        <w:tc>
          <w:tcPr>
            <w:tcW w:w="4786" w:type="dxa"/>
            <w:shd w:val="clear" w:color="auto" w:fill="auto"/>
          </w:tcPr>
          <w:p w14:paraId="2C868BB1" w14:textId="77777777" w:rsidR="00304425" w:rsidRPr="00016698" w:rsidRDefault="00304425" w:rsidP="00B53346">
            <w:pPr>
              <w:widowControl w:val="0"/>
              <w:contextualSpacing/>
              <w:jc w:val="both"/>
              <w:rPr>
                <w:rFonts w:cs="Arial"/>
                <w:sz w:val="22"/>
                <w:szCs w:val="22"/>
                <w:lang w:val="lv-LV"/>
              </w:rPr>
            </w:pPr>
          </w:p>
        </w:tc>
        <w:tc>
          <w:tcPr>
            <w:tcW w:w="4678" w:type="dxa"/>
            <w:shd w:val="clear" w:color="auto" w:fill="auto"/>
          </w:tcPr>
          <w:p w14:paraId="40A9C3DE" w14:textId="77777777" w:rsidR="00304425" w:rsidRPr="00016698" w:rsidRDefault="00304425" w:rsidP="00B53346">
            <w:pPr>
              <w:widowControl w:val="0"/>
              <w:contextualSpacing/>
              <w:jc w:val="both"/>
              <w:rPr>
                <w:rFonts w:cs="Arial"/>
                <w:sz w:val="22"/>
                <w:szCs w:val="22"/>
                <w:lang w:val="lv-LV"/>
              </w:rPr>
            </w:pPr>
          </w:p>
        </w:tc>
      </w:tr>
      <w:tr w:rsidR="00304425" w:rsidRPr="00016698" w14:paraId="2D98BCC7" w14:textId="77777777" w:rsidTr="00B53346">
        <w:trPr>
          <w:gridAfter w:val="1"/>
          <w:wAfter w:w="220" w:type="dxa"/>
        </w:trPr>
        <w:tc>
          <w:tcPr>
            <w:tcW w:w="4786" w:type="dxa"/>
            <w:shd w:val="clear" w:color="auto" w:fill="auto"/>
          </w:tcPr>
          <w:p w14:paraId="68AFC3F0" w14:textId="77777777" w:rsidR="00304425" w:rsidRPr="00016698" w:rsidRDefault="00304425" w:rsidP="00B53346">
            <w:pPr>
              <w:widowControl w:val="0"/>
              <w:contextualSpacing/>
              <w:jc w:val="both"/>
              <w:rPr>
                <w:rFonts w:cs="Arial"/>
                <w:i/>
                <w:iCs/>
                <w:sz w:val="22"/>
                <w:szCs w:val="22"/>
                <w:lang w:val="lv-LV"/>
              </w:rPr>
            </w:pPr>
            <w:r w:rsidRPr="00016698">
              <w:rPr>
                <w:rFonts w:cs="Arial"/>
                <w:i/>
                <w:iCs/>
                <w:sz w:val="22"/>
                <w:szCs w:val="22"/>
                <w:lang w:val="lv-LV"/>
              </w:rPr>
              <w:t>Pievienot Līgumam jaunu punktu šādā redakcijā:</w:t>
            </w:r>
          </w:p>
        </w:tc>
        <w:tc>
          <w:tcPr>
            <w:tcW w:w="4678" w:type="dxa"/>
            <w:shd w:val="clear" w:color="auto" w:fill="auto"/>
          </w:tcPr>
          <w:p w14:paraId="39FCAD7F" w14:textId="77777777" w:rsidR="00304425" w:rsidRPr="00016698" w:rsidRDefault="00304425" w:rsidP="00B53346">
            <w:pPr>
              <w:widowControl w:val="0"/>
              <w:contextualSpacing/>
              <w:jc w:val="both"/>
              <w:rPr>
                <w:rFonts w:cs="Arial"/>
                <w:i/>
                <w:iCs/>
                <w:sz w:val="22"/>
                <w:szCs w:val="22"/>
                <w:lang w:val="lv-LV"/>
              </w:rPr>
            </w:pPr>
            <w:proofErr w:type="spellStart"/>
            <w:r w:rsidRPr="00016698">
              <w:rPr>
                <w:rFonts w:cs="Arial"/>
                <w:i/>
                <w:iCs/>
                <w:sz w:val="22"/>
                <w:szCs w:val="22"/>
                <w:lang w:val="lv-LV"/>
              </w:rPr>
              <w:t>Add</w:t>
            </w:r>
            <w:proofErr w:type="spellEnd"/>
            <w:r w:rsidRPr="00016698">
              <w:rPr>
                <w:rFonts w:cs="Arial"/>
                <w:i/>
                <w:iCs/>
                <w:sz w:val="22"/>
                <w:szCs w:val="22"/>
                <w:lang w:val="lv-LV"/>
              </w:rPr>
              <w:t xml:space="preserve"> </w:t>
            </w:r>
            <w:proofErr w:type="spellStart"/>
            <w:r w:rsidRPr="00016698">
              <w:rPr>
                <w:rFonts w:cs="Arial"/>
                <w:i/>
                <w:iCs/>
                <w:sz w:val="22"/>
                <w:szCs w:val="22"/>
                <w:lang w:val="lv-LV"/>
              </w:rPr>
              <w:t>new</w:t>
            </w:r>
            <w:proofErr w:type="spellEnd"/>
            <w:r w:rsidRPr="00016698">
              <w:rPr>
                <w:rFonts w:cs="Arial"/>
                <w:i/>
                <w:iCs/>
                <w:sz w:val="22"/>
                <w:szCs w:val="22"/>
                <w:lang w:val="lv-LV"/>
              </w:rPr>
              <w:t xml:space="preserve"> </w:t>
            </w:r>
            <w:proofErr w:type="spellStart"/>
            <w:r w:rsidRPr="00016698">
              <w:rPr>
                <w:rFonts w:cs="Arial"/>
                <w:i/>
                <w:iCs/>
                <w:sz w:val="22"/>
                <w:szCs w:val="22"/>
                <w:lang w:val="lv-LV"/>
              </w:rPr>
              <w:t>Clause</w:t>
            </w:r>
            <w:proofErr w:type="spellEnd"/>
            <w:r w:rsidRPr="00016698">
              <w:rPr>
                <w:rFonts w:cs="Arial"/>
                <w:i/>
                <w:iCs/>
                <w:sz w:val="22"/>
                <w:szCs w:val="22"/>
                <w:lang w:val="lv-LV"/>
              </w:rPr>
              <w:t xml:space="preserve"> to </w:t>
            </w:r>
            <w:proofErr w:type="spellStart"/>
            <w:r w:rsidRPr="00016698">
              <w:rPr>
                <w:rFonts w:cs="Arial"/>
                <w:i/>
                <w:iCs/>
                <w:sz w:val="22"/>
                <w:szCs w:val="22"/>
                <w:lang w:val="lv-LV"/>
              </w:rPr>
              <w:t>the</w:t>
            </w:r>
            <w:proofErr w:type="spellEnd"/>
            <w:r w:rsidRPr="00016698">
              <w:rPr>
                <w:rFonts w:cs="Arial"/>
                <w:i/>
                <w:iCs/>
                <w:sz w:val="22"/>
                <w:szCs w:val="22"/>
                <w:lang w:val="lv-LV"/>
              </w:rPr>
              <w:t xml:space="preserve"> </w:t>
            </w:r>
            <w:proofErr w:type="spellStart"/>
            <w:r w:rsidRPr="00016698">
              <w:rPr>
                <w:rFonts w:cs="Arial"/>
                <w:i/>
                <w:iCs/>
                <w:sz w:val="22"/>
                <w:szCs w:val="22"/>
                <w:lang w:val="lv-LV"/>
              </w:rPr>
              <w:t>Agreement</w:t>
            </w:r>
            <w:proofErr w:type="spellEnd"/>
            <w:r w:rsidRPr="00016698">
              <w:rPr>
                <w:rFonts w:cs="Arial"/>
                <w:i/>
                <w:iCs/>
                <w:sz w:val="22"/>
                <w:szCs w:val="22"/>
                <w:lang w:val="lv-LV"/>
              </w:rPr>
              <w:t xml:space="preserve"> </w:t>
            </w:r>
            <w:proofErr w:type="spellStart"/>
            <w:r w:rsidRPr="00016698">
              <w:rPr>
                <w:rFonts w:cs="Arial"/>
                <w:i/>
                <w:iCs/>
                <w:sz w:val="22"/>
                <w:szCs w:val="22"/>
                <w:lang w:val="lv-LV"/>
              </w:rPr>
              <w:t>in</w:t>
            </w:r>
            <w:proofErr w:type="spellEnd"/>
            <w:r w:rsidRPr="00016698">
              <w:rPr>
                <w:rFonts w:cs="Arial"/>
                <w:i/>
                <w:iCs/>
                <w:sz w:val="22"/>
                <w:szCs w:val="22"/>
                <w:lang w:val="lv-LV"/>
              </w:rPr>
              <w:t xml:space="preserve"> </w:t>
            </w:r>
            <w:proofErr w:type="spellStart"/>
            <w:r w:rsidRPr="00016698">
              <w:rPr>
                <w:rFonts w:cs="Arial"/>
                <w:i/>
                <w:iCs/>
                <w:sz w:val="22"/>
                <w:szCs w:val="22"/>
                <w:lang w:val="lv-LV"/>
              </w:rPr>
              <w:t>the</w:t>
            </w:r>
            <w:proofErr w:type="spellEnd"/>
            <w:r w:rsidRPr="00016698">
              <w:rPr>
                <w:rFonts w:cs="Arial"/>
                <w:i/>
                <w:iCs/>
                <w:sz w:val="22"/>
                <w:szCs w:val="22"/>
                <w:lang w:val="lv-LV"/>
              </w:rPr>
              <w:t xml:space="preserve"> </w:t>
            </w:r>
            <w:proofErr w:type="spellStart"/>
            <w:r w:rsidRPr="00016698">
              <w:rPr>
                <w:rFonts w:cs="Arial"/>
                <w:i/>
                <w:iCs/>
                <w:sz w:val="22"/>
                <w:szCs w:val="22"/>
                <w:lang w:val="lv-LV"/>
              </w:rPr>
              <w:t>following</w:t>
            </w:r>
            <w:proofErr w:type="spellEnd"/>
            <w:r w:rsidRPr="00016698">
              <w:rPr>
                <w:rFonts w:cs="Arial"/>
                <w:i/>
                <w:iCs/>
                <w:sz w:val="22"/>
                <w:szCs w:val="22"/>
                <w:lang w:val="lv-LV"/>
              </w:rPr>
              <w:t xml:space="preserve"> </w:t>
            </w:r>
            <w:proofErr w:type="spellStart"/>
            <w:r w:rsidRPr="00016698">
              <w:rPr>
                <w:rFonts w:cs="Arial"/>
                <w:i/>
                <w:iCs/>
                <w:sz w:val="22"/>
                <w:szCs w:val="22"/>
                <w:lang w:val="lv-LV"/>
              </w:rPr>
              <w:t>wording</w:t>
            </w:r>
            <w:proofErr w:type="spellEnd"/>
            <w:r w:rsidRPr="00016698">
              <w:rPr>
                <w:rFonts w:cs="Arial"/>
                <w:i/>
                <w:iCs/>
                <w:sz w:val="22"/>
                <w:szCs w:val="22"/>
                <w:lang w:val="lv-LV"/>
              </w:rPr>
              <w:t>:</w:t>
            </w:r>
          </w:p>
        </w:tc>
      </w:tr>
      <w:tr w:rsidR="00304425" w:rsidRPr="00016698" w14:paraId="2F71B75A" w14:textId="77777777" w:rsidTr="00B53346">
        <w:trPr>
          <w:gridAfter w:val="1"/>
          <w:wAfter w:w="220" w:type="dxa"/>
        </w:trPr>
        <w:tc>
          <w:tcPr>
            <w:tcW w:w="4786" w:type="dxa"/>
            <w:shd w:val="clear" w:color="auto" w:fill="auto"/>
          </w:tcPr>
          <w:p w14:paraId="578ED763" w14:textId="77777777" w:rsidR="00304425" w:rsidRPr="00016698" w:rsidRDefault="00304425" w:rsidP="00B53346">
            <w:pPr>
              <w:widowControl w:val="0"/>
              <w:contextualSpacing/>
              <w:jc w:val="both"/>
              <w:rPr>
                <w:rFonts w:cs="Arial"/>
                <w:b/>
                <w:bCs/>
                <w:sz w:val="22"/>
                <w:szCs w:val="22"/>
                <w:lang w:val="lv-LV"/>
              </w:rPr>
            </w:pPr>
            <w:r w:rsidRPr="00016698">
              <w:rPr>
                <w:rFonts w:cs="Arial"/>
                <w:b/>
                <w:bCs/>
                <w:sz w:val="22"/>
                <w:szCs w:val="22"/>
                <w:lang w:val="lv-LV"/>
              </w:rPr>
              <w:t>4.10. Pakalpojumu pieņemšana</w:t>
            </w:r>
          </w:p>
        </w:tc>
        <w:tc>
          <w:tcPr>
            <w:tcW w:w="4678" w:type="dxa"/>
            <w:shd w:val="clear" w:color="auto" w:fill="auto"/>
          </w:tcPr>
          <w:p w14:paraId="1DE9DA8B" w14:textId="77777777" w:rsidR="00304425" w:rsidRPr="00016698" w:rsidRDefault="00304425" w:rsidP="00B53346">
            <w:pPr>
              <w:widowControl w:val="0"/>
              <w:contextualSpacing/>
              <w:jc w:val="both"/>
              <w:rPr>
                <w:rFonts w:cs="Arial"/>
                <w:b/>
                <w:bCs/>
                <w:sz w:val="22"/>
                <w:szCs w:val="22"/>
                <w:lang w:val="lv-LV"/>
              </w:rPr>
            </w:pPr>
            <w:r w:rsidRPr="00016698">
              <w:rPr>
                <w:rFonts w:cs="Arial"/>
                <w:b/>
                <w:bCs/>
                <w:sz w:val="22"/>
                <w:szCs w:val="22"/>
                <w:lang w:val="lv-LV"/>
              </w:rPr>
              <w:t xml:space="preserve">4.10. </w:t>
            </w:r>
            <w:proofErr w:type="spellStart"/>
            <w:r w:rsidRPr="00016698">
              <w:rPr>
                <w:rFonts w:cs="Arial"/>
                <w:b/>
                <w:bCs/>
                <w:sz w:val="22"/>
                <w:szCs w:val="22"/>
                <w:lang w:val="lv-LV"/>
              </w:rPr>
              <w:t>Acceptance</w:t>
            </w:r>
            <w:proofErr w:type="spellEnd"/>
            <w:r w:rsidRPr="00016698">
              <w:rPr>
                <w:rFonts w:cs="Arial"/>
                <w:b/>
                <w:bCs/>
                <w:sz w:val="22"/>
                <w:szCs w:val="22"/>
                <w:lang w:val="lv-LV"/>
              </w:rPr>
              <w:t xml:space="preserve"> </w:t>
            </w:r>
            <w:proofErr w:type="spellStart"/>
            <w:r w:rsidRPr="00016698">
              <w:rPr>
                <w:rFonts w:cs="Arial"/>
                <w:b/>
                <w:bCs/>
                <w:sz w:val="22"/>
                <w:szCs w:val="22"/>
                <w:lang w:val="lv-LV"/>
              </w:rPr>
              <w:t>of</w:t>
            </w:r>
            <w:proofErr w:type="spellEnd"/>
            <w:r w:rsidRPr="00016698">
              <w:rPr>
                <w:rFonts w:cs="Arial"/>
                <w:b/>
                <w:bCs/>
                <w:sz w:val="22"/>
                <w:szCs w:val="22"/>
                <w:lang w:val="lv-LV"/>
              </w:rPr>
              <w:t xml:space="preserve"> Services</w:t>
            </w:r>
          </w:p>
        </w:tc>
      </w:tr>
      <w:tr w:rsidR="00304425" w:rsidRPr="00016698" w14:paraId="1D7C6E5E" w14:textId="77777777" w:rsidTr="00B53346">
        <w:trPr>
          <w:gridAfter w:val="1"/>
          <w:wAfter w:w="220" w:type="dxa"/>
        </w:trPr>
        <w:tc>
          <w:tcPr>
            <w:tcW w:w="4786" w:type="dxa"/>
            <w:shd w:val="clear" w:color="auto" w:fill="auto"/>
          </w:tcPr>
          <w:p w14:paraId="3893BBA8"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4.10.1. Konsultants sniedz Pasūtītājam atskaites līdz katras nedēļas otrdienai par iepriekšējā nedēļā sniegtajiem Pakalpojumiem. </w:t>
            </w:r>
          </w:p>
        </w:tc>
        <w:tc>
          <w:tcPr>
            <w:tcW w:w="4678" w:type="dxa"/>
            <w:shd w:val="clear" w:color="auto" w:fill="auto"/>
          </w:tcPr>
          <w:p w14:paraId="1692EC35"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4.10.1.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provides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reports</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Tuesday</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each</w:t>
            </w:r>
            <w:proofErr w:type="spellEnd"/>
            <w:r w:rsidRPr="00016698">
              <w:rPr>
                <w:rFonts w:cs="Arial"/>
                <w:sz w:val="22"/>
                <w:szCs w:val="22"/>
                <w:lang w:val="lv-LV"/>
              </w:rPr>
              <w:t xml:space="preserve"> </w:t>
            </w:r>
            <w:proofErr w:type="spellStart"/>
            <w:r w:rsidRPr="00016698">
              <w:rPr>
                <w:rFonts w:cs="Arial"/>
                <w:sz w:val="22"/>
                <w:szCs w:val="22"/>
                <w:lang w:val="lv-LV"/>
              </w:rPr>
              <w:t>week</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provided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previous</w:t>
            </w:r>
            <w:proofErr w:type="spellEnd"/>
            <w:r w:rsidRPr="00016698">
              <w:rPr>
                <w:rFonts w:cs="Arial"/>
                <w:sz w:val="22"/>
                <w:szCs w:val="22"/>
                <w:lang w:val="lv-LV"/>
              </w:rPr>
              <w:t xml:space="preserve"> </w:t>
            </w:r>
            <w:proofErr w:type="spellStart"/>
            <w:r w:rsidRPr="00016698">
              <w:rPr>
                <w:rFonts w:cs="Arial"/>
                <w:sz w:val="22"/>
                <w:szCs w:val="22"/>
                <w:lang w:val="lv-LV"/>
              </w:rPr>
              <w:t>week</w:t>
            </w:r>
            <w:proofErr w:type="spellEnd"/>
            <w:r w:rsidRPr="00016698">
              <w:rPr>
                <w:rFonts w:cs="Arial"/>
                <w:sz w:val="22"/>
                <w:szCs w:val="22"/>
                <w:lang w:val="lv-LV"/>
              </w:rPr>
              <w:t>.</w:t>
            </w:r>
          </w:p>
        </w:tc>
      </w:tr>
      <w:tr w:rsidR="00304425" w:rsidRPr="00016698" w14:paraId="6B8F3C27" w14:textId="77777777" w:rsidTr="00B53346">
        <w:trPr>
          <w:gridAfter w:val="1"/>
          <w:wAfter w:w="220" w:type="dxa"/>
        </w:trPr>
        <w:tc>
          <w:tcPr>
            <w:tcW w:w="4786" w:type="dxa"/>
            <w:shd w:val="clear" w:color="auto" w:fill="auto"/>
          </w:tcPr>
          <w:p w14:paraId="49A2E011" w14:textId="77777777" w:rsidR="00304425" w:rsidRPr="00016698" w:rsidRDefault="00304425" w:rsidP="00B53346">
            <w:pPr>
              <w:widowControl w:val="0"/>
              <w:contextualSpacing/>
              <w:jc w:val="both"/>
              <w:rPr>
                <w:rFonts w:cs="Arial"/>
                <w:sz w:val="22"/>
                <w:szCs w:val="22"/>
                <w:lang w:val="lv-LV"/>
              </w:rPr>
            </w:pPr>
            <w:bookmarkStart w:id="246" w:name="_Hlk176896338"/>
            <w:r w:rsidRPr="00016698">
              <w:rPr>
                <w:rFonts w:cs="Arial"/>
                <w:sz w:val="22"/>
                <w:szCs w:val="22"/>
                <w:lang w:val="lv-LV"/>
              </w:rPr>
              <w:t xml:space="preserve">4.10.2. </w:t>
            </w:r>
            <w:bookmarkStart w:id="247" w:name="OLE_LINK228"/>
            <w:r w:rsidRPr="00016698">
              <w:rPr>
                <w:rFonts w:cs="Arial"/>
                <w:sz w:val="22"/>
                <w:szCs w:val="22"/>
                <w:lang w:val="lv-LV"/>
              </w:rPr>
              <w:t xml:space="preserve">Katra mēneša pirmajā darba dienā </w:t>
            </w:r>
            <w:bookmarkStart w:id="248" w:name="_Hlk142646909"/>
            <w:r w:rsidRPr="00016698">
              <w:rPr>
                <w:rFonts w:cs="Arial"/>
                <w:sz w:val="22"/>
                <w:szCs w:val="22"/>
                <w:lang w:val="lv-LV"/>
              </w:rPr>
              <w:t xml:space="preserve">Konsultants </w:t>
            </w:r>
            <w:bookmarkEnd w:id="248"/>
            <w:r w:rsidRPr="00016698">
              <w:rPr>
                <w:rFonts w:cs="Arial"/>
                <w:sz w:val="22"/>
                <w:szCs w:val="22"/>
                <w:lang w:val="lv-LV"/>
              </w:rPr>
              <w:t xml:space="preserve">iesniedz Pasūtītājam Aktu, kurā ir norādīts Konsultanta iepriekšējā mēnesī veikto BIM, BREEAM </w:t>
            </w:r>
            <w:proofErr w:type="spellStart"/>
            <w:r w:rsidRPr="00016698">
              <w:rPr>
                <w:rFonts w:cs="Arial"/>
                <w:sz w:val="22"/>
                <w:szCs w:val="22"/>
                <w:lang w:val="lv-LV"/>
              </w:rPr>
              <w:t>Assessor</w:t>
            </w:r>
            <w:proofErr w:type="spellEnd"/>
            <w:r w:rsidRPr="00016698">
              <w:rPr>
                <w:rFonts w:cs="Arial"/>
                <w:sz w:val="22"/>
                <w:szCs w:val="22"/>
                <w:lang w:val="lv-LV"/>
              </w:rPr>
              <w:t xml:space="preserve"> pakalpojumu apraksts un apjoms. Iepriekšējā mēnesī veikto Inženiera un Būvekspertīzes pakalpojumu apraksts un apjoms Aktā tiek norādīts tikai gadījumā, ja tam nav jābūt norādītam Aktā saskaņā ar Līguma 4.10.3.apakšpunktu. Konsultants iesniedz Pasūtītājam Aktu no savas puses kā parakstītu elektronisku dokumentu. Konsultants nav tiesīgs Aktā norādīt Pakalpojumus, kas nav tikuši ietverti iknedēļas atskaitēs</w:t>
            </w:r>
            <w:bookmarkEnd w:id="247"/>
            <w:r w:rsidRPr="00016698">
              <w:rPr>
                <w:rFonts w:cs="Arial"/>
                <w:sz w:val="22"/>
                <w:szCs w:val="22"/>
                <w:lang w:val="lv-LV"/>
              </w:rPr>
              <w:t xml:space="preserve">. </w:t>
            </w:r>
          </w:p>
        </w:tc>
        <w:tc>
          <w:tcPr>
            <w:tcW w:w="4678" w:type="dxa"/>
            <w:shd w:val="clear" w:color="auto" w:fill="auto"/>
          </w:tcPr>
          <w:p w14:paraId="087AD6CD"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4.10.2.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first </w:t>
            </w:r>
            <w:proofErr w:type="spellStart"/>
            <w:r w:rsidRPr="00016698">
              <w:rPr>
                <w:rFonts w:cs="Arial"/>
                <w:sz w:val="22"/>
                <w:szCs w:val="22"/>
                <w:lang w:val="lv-LV"/>
              </w:rPr>
              <w:t>Business</w:t>
            </w:r>
            <w:proofErr w:type="spellEnd"/>
            <w:r w:rsidRPr="00016698">
              <w:rPr>
                <w:rFonts w:cs="Arial"/>
                <w:sz w:val="22"/>
                <w:szCs w:val="22"/>
                <w:lang w:val="lv-LV"/>
              </w:rPr>
              <w:t xml:space="preserve"> </w:t>
            </w:r>
            <w:proofErr w:type="spellStart"/>
            <w:r w:rsidRPr="00016698">
              <w:rPr>
                <w:rFonts w:cs="Arial"/>
                <w:sz w:val="22"/>
                <w:szCs w:val="22"/>
                <w:lang w:val="lv-LV"/>
              </w:rPr>
              <w:t>day</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each</w:t>
            </w:r>
            <w:proofErr w:type="spellEnd"/>
            <w:r w:rsidRPr="00016698">
              <w:rPr>
                <w:rFonts w:cs="Arial"/>
                <w:sz w:val="22"/>
                <w:szCs w:val="22"/>
                <w:lang w:val="lv-LV"/>
              </w:rPr>
              <w:t xml:space="preserve"> </w:t>
            </w:r>
            <w:proofErr w:type="spellStart"/>
            <w:r w:rsidRPr="00016698">
              <w:rPr>
                <w:rFonts w:cs="Arial"/>
                <w:sz w:val="22"/>
                <w:szCs w:val="22"/>
                <w:lang w:val="lv-LV"/>
              </w:rPr>
              <w:t>month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submits</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a </w:t>
            </w:r>
            <w:proofErr w:type="spellStart"/>
            <w:r w:rsidRPr="00016698">
              <w:rPr>
                <w:rFonts w:cs="Arial"/>
                <w:sz w:val="22"/>
                <w:szCs w:val="22"/>
                <w:lang w:val="lv-LV"/>
              </w:rPr>
              <w:t>Deed</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specifies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description</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scope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BIM, BREEAM </w:t>
            </w:r>
            <w:proofErr w:type="spellStart"/>
            <w:r w:rsidRPr="00016698">
              <w:rPr>
                <w:rFonts w:cs="Arial"/>
                <w:sz w:val="22"/>
                <w:szCs w:val="22"/>
                <w:lang w:val="lv-LV"/>
              </w:rPr>
              <w:t>Assessor</w:t>
            </w:r>
            <w:proofErr w:type="spellEnd"/>
            <w:r w:rsidRPr="00016698">
              <w:rPr>
                <w:rFonts w:cs="Arial"/>
                <w:sz w:val="22"/>
                <w:szCs w:val="22"/>
                <w:lang w:val="lv-LV"/>
              </w:rPr>
              <w:t xml:space="preserve"> Services </w:t>
            </w:r>
            <w:proofErr w:type="spellStart"/>
            <w:r w:rsidRPr="00016698">
              <w:rPr>
                <w:rFonts w:cs="Arial"/>
                <w:sz w:val="22"/>
                <w:szCs w:val="22"/>
                <w:lang w:val="lv-LV"/>
              </w:rPr>
              <w:t>performed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previous</w:t>
            </w:r>
            <w:proofErr w:type="spellEnd"/>
            <w:r w:rsidRPr="00016698">
              <w:rPr>
                <w:rFonts w:cs="Arial"/>
                <w:sz w:val="22"/>
                <w:szCs w:val="22"/>
                <w:lang w:val="lv-LV"/>
              </w:rPr>
              <w:t xml:space="preserve"> </w:t>
            </w:r>
            <w:proofErr w:type="spellStart"/>
            <w:r w:rsidRPr="00016698">
              <w:rPr>
                <w:rFonts w:cs="Arial"/>
                <w:sz w:val="22"/>
                <w:szCs w:val="22"/>
                <w:lang w:val="lv-LV"/>
              </w:rPr>
              <w:t>month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description</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scope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bookmarkStart w:id="249" w:name="OLE_LINK211"/>
            <w:r w:rsidRPr="00016698">
              <w:rPr>
                <w:rFonts w:cs="Arial"/>
                <w:sz w:val="22"/>
                <w:szCs w:val="22"/>
                <w:lang w:val="lv-LV"/>
              </w:rPr>
              <w:t xml:space="preserve">Engineering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Design</w:t>
            </w:r>
            <w:proofErr w:type="spellEnd"/>
            <w:r w:rsidRPr="00016698">
              <w:rPr>
                <w:rFonts w:cs="Arial"/>
                <w:sz w:val="22"/>
                <w:szCs w:val="22"/>
                <w:lang w:val="lv-LV"/>
              </w:rPr>
              <w:t xml:space="preserve"> </w:t>
            </w:r>
            <w:proofErr w:type="spellStart"/>
            <w:r w:rsidRPr="00016698">
              <w:rPr>
                <w:rFonts w:cs="Arial"/>
                <w:sz w:val="22"/>
                <w:szCs w:val="22"/>
                <w:lang w:val="lv-LV"/>
              </w:rPr>
              <w:t>expert-examination</w:t>
            </w:r>
            <w:bookmarkEnd w:id="249"/>
            <w:proofErr w:type="spellEnd"/>
            <w:r w:rsidRPr="00016698">
              <w:rPr>
                <w:rFonts w:cs="Arial"/>
                <w:sz w:val="22"/>
                <w:szCs w:val="22"/>
                <w:lang w:val="lv-LV"/>
              </w:rPr>
              <w:t xml:space="preserve"> Services </w:t>
            </w:r>
            <w:proofErr w:type="spellStart"/>
            <w:r w:rsidRPr="00016698">
              <w:rPr>
                <w:rFonts w:cs="Arial"/>
                <w:sz w:val="22"/>
                <w:szCs w:val="22"/>
                <w:lang w:val="lv-LV"/>
              </w:rPr>
              <w:t>performed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previous</w:t>
            </w:r>
            <w:proofErr w:type="spellEnd"/>
            <w:r w:rsidRPr="00016698">
              <w:rPr>
                <w:rFonts w:cs="Arial"/>
                <w:sz w:val="22"/>
                <w:szCs w:val="22"/>
                <w:lang w:val="lv-LV"/>
              </w:rPr>
              <w:t xml:space="preserve"> </w:t>
            </w:r>
            <w:proofErr w:type="spellStart"/>
            <w:r w:rsidRPr="00016698">
              <w:rPr>
                <w:rFonts w:cs="Arial"/>
                <w:sz w:val="22"/>
                <w:szCs w:val="22"/>
                <w:lang w:val="lv-LV"/>
              </w:rPr>
              <w:t>month</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only</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Deed</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it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required</w:t>
            </w:r>
            <w:proofErr w:type="spellEnd"/>
            <w:r w:rsidRPr="00016698">
              <w:rPr>
                <w:rFonts w:cs="Arial"/>
                <w:sz w:val="22"/>
                <w:szCs w:val="22"/>
                <w:lang w:val="lv-LV"/>
              </w:rPr>
              <w:t xml:space="preserve"> to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Deed</w:t>
            </w:r>
            <w:proofErr w:type="spellEnd"/>
            <w:r w:rsidRPr="00016698">
              <w:rPr>
                <w:rFonts w:cs="Arial"/>
                <w:sz w:val="22"/>
                <w:szCs w:val="22"/>
                <w:lang w:val="lv-LV"/>
              </w:rPr>
              <w:t xml:space="preserve"> </w:t>
            </w:r>
            <w:proofErr w:type="spellStart"/>
            <w:r w:rsidRPr="00016698">
              <w:rPr>
                <w:rFonts w:cs="Arial"/>
                <w:sz w:val="22"/>
                <w:szCs w:val="22"/>
                <w:lang w:val="lv-LV"/>
              </w:rPr>
              <w:t>pursuant</w:t>
            </w:r>
            <w:proofErr w:type="spellEnd"/>
            <w:r w:rsidRPr="00016698">
              <w:rPr>
                <w:rFonts w:cs="Arial"/>
                <w:sz w:val="22"/>
                <w:szCs w:val="22"/>
                <w:lang w:val="lv-LV"/>
              </w:rPr>
              <w:t xml:space="preserve"> to </w:t>
            </w:r>
            <w:proofErr w:type="spellStart"/>
            <w:r w:rsidRPr="00016698">
              <w:rPr>
                <w:rFonts w:cs="Arial"/>
                <w:sz w:val="22"/>
                <w:szCs w:val="22"/>
                <w:lang w:val="lv-LV"/>
              </w:rPr>
              <w:t>Sub-Clause</w:t>
            </w:r>
            <w:proofErr w:type="spellEnd"/>
            <w:r w:rsidRPr="00016698">
              <w:rPr>
                <w:rFonts w:cs="Arial"/>
                <w:sz w:val="22"/>
                <w:szCs w:val="22"/>
                <w:lang w:val="lv-LV"/>
              </w:rPr>
              <w:t xml:space="preserve"> 4.10.3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submits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Deed</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his</w:t>
            </w:r>
            <w:proofErr w:type="spellEnd"/>
            <w:r w:rsidRPr="00016698">
              <w:rPr>
                <w:rFonts w:cs="Arial"/>
                <w:sz w:val="22"/>
                <w:szCs w:val="22"/>
                <w:lang w:val="lv-LV"/>
              </w:rPr>
              <w:t xml:space="preserve"> </w:t>
            </w:r>
            <w:proofErr w:type="spellStart"/>
            <w:r w:rsidRPr="00016698">
              <w:rPr>
                <w:rFonts w:cs="Arial"/>
                <w:sz w:val="22"/>
                <w:szCs w:val="22"/>
                <w:lang w:val="lv-LV"/>
              </w:rPr>
              <w:t>side</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a </w:t>
            </w:r>
            <w:proofErr w:type="spellStart"/>
            <w:r w:rsidRPr="00016698">
              <w:rPr>
                <w:rFonts w:cs="Arial"/>
                <w:sz w:val="22"/>
                <w:szCs w:val="22"/>
                <w:lang w:val="lv-LV"/>
              </w:rPr>
              <w:t>signed</w:t>
            </w:r>
            <w:proofErr w:type="spellEnd"/>
            <w:r w:rsidRPr="00016698">
              <w:rPr>
                <w:rFonts w:cs="Arial"/>
                <w:sz w:val="22"/>
                <w:szCs w:val="22"/>
                <w:lang w:val="lv-LV"/>
              </w:rPr>
              <w:t xml:space="preserve"> </w:t>
            </w:r>
            <w:proofErr w:type="spellStart"/>
            <w:r w:rsidRPr="00016698">
              <w:rPr>
                <w:rFonts w:cs="Arial"/>
                <w:sz w:val="22"/>
                <w:szCs w:val="22"/>
                <w:lang w:val="lv-LV"/>
              </w:rPr>
              <w:t>electronic</w:t>
            </w:r>
            <w:proofErr w:type="spellEnd"/>
            <w:r w:rsidRPr="00016698">
              <w:rPr>
                <w:rFonts w:cs="Arial"/>
                <w:sz w:val="22"/>
                <w:szCs w:val="22"/>
                <w:lang w:val="lv-LV"/>
              </w:rPr>
              <w:t xml:space="preserve"> </w:t>
            </w:r>
            <w:proofErr w:type="spellStart"/>
            <w:r w:rsidRPr="00016698">
              <w:rPr>
                <w:rFonts w:cs="Arial"/>
                <w:sz w:val="22"/>
                <w:szCs w:val="22"/>
                <w:lang w:val="lv-LV"/>
              </w:rPr>
              <w:t>document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entitled</w:t>
            </w:r>
            <w:proofErr w:type="spellEnd"/>
            <w:r w:rsidRPr="00016698">
              <w:rPr>
                <w:rFonts w:cs="Arial"/>
                <w:sz w:val="22"/>
                <w:szCs w:val="22"/>
                <w:lang w:val="lv-LV"/>
              </w:rPr>
              <w:t xml:space="preserve"> to </w:t>
            </w:r>
            <w:proofErr w:type="spellStart"/>
            <w:r w:rsidRPr="00016698">
              <w:rPr>
                <w:rFonts w:cs="Arial"/>
                <w:sz w:val="22"/>
                <w:szCs w:val="22"/>
                <w:lang w:val="lv-LV"/>
              </w:rPr>
              <w:t>indicate</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Deed</w:t>
            </w:r>
            <w:proofErr w:type="spellEnd"/>
            <w:r w:rsidRPr="00016698">
              <w:rPr>
                <w:rFonts w:cs="Arial"/>
                <w:sz w:val="22"/>
                <w:szCs w:val="22"/>
                <w:lang w:val="lv-LV"/>
              </w:rPr>
              <w:t xml:space="preserve"> Services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been</w:t>
            </w:r>
            <w:proofErr w:type="spellEnd"/>
            <w:r w:rsidRPr="00016698">
              <w:rPr>
                <w:rFonts w:cs="Arial"/>
                <w:sz w:val="22"/>
                <w:szCs w:val="22"/>
                <w:lang w:val="lv-LV"/>
              </w:rPr>
              <w:t xml:space="preserve"> </w:t>
            </w:r>
            <w:proofErr w:type="spellStart"/>
            <w:r w:rsidRPr="00016698">
              <w:rPr>
                <w:rFonts w:cs="Arial"/>
                <w:sz w:val="22"/>
                <w:szCs w:val="22"/>
                <w:lang w:val="lv-LV"/>
              </w:rPr>
              <w:t>included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weekly</w:t>
            </w:r>
            <w:proofErr w:type="spellEnd"/>
            <w:r w:rsidRPr="00016698">
              <w:rPr>
                <w:rFonts w:cs="Arial"/>
                <w:sz w:val="22"/>
                <w:szCs w:val="22"/>
                <w:lang w:val="lv-LV"/>
              </w:rPr>
              <w:t xml:space="preserve"> </w:t>
            </w:r>
            <w:proofErr w:type="spellStart"/>
            <w:r w:rsidRPr="00016698">
              <w:rPr>
                <w:rFonts w:cs="Arial"/>
                <w:sz w:val="22"/>
                <w:szCs w:val="22"/>
                <w:lang w:val="lv-LV"/>
              </w:rPr>
              <w:t>reports</w:t>
            </w:r>
            <w:proofErr w:type="spellEnd"/>
            <w:r w:rsidRPr="00016698">
              <w:rPr>
                <w:rFonts w:cs="Arial"/>
                <w:sz w:val="22"/>
                <w:szCs w:val="22"/>
                <w:lang w:val="lv-LV"/>
              </w:rPr>
              <w:t>.</w:t>
            </w:r>
          </w:p>
        </w:tc>
      </w:tr>
      <w:tr w:rsidR="00304425" w:rsidRPr="00016698" w14:paraId="617AE690" w14:textId="77777777" w:rsidTr="00B53346">
        <w:trPr>
          <w:gridAfter w:val="1"/>
          <w:wAfter w:w="220" w:type="dxa"/>
        </w:trPr>
        <w:tc>
          <w:tcPr>
            <w:tcW w:w="4786" w:type="dxa"/>
            <w:shd w:val="clear" w:color="auto" w:fill="auto"/>
          </w:tcPr>
          <w:p w14:paraId="7103A185" w14:textId="77777777" w:rsidR="00304425" w:rsidRPr="00016698" w:rsidRDefault="00304425" w:rsidP="00B53346">
            <w:pPr>
              <w:widowControl w:val="0"/>
              <w:contextualSpacing/>
              <w:jc w:val="both"/>
              <w:rPr>
                <w:rFonts w:cs="Arial"/>
                <w:sz w:val="22"/>
                <w:szCs w:val="22"/>
                <w:highlight w:val="green"/>
                <w:lang w:val="lv-LV"/>
              </w:rPr>
            </w:pPr>
            <w:bookmarkStart w:id="250" w:name="_Hlk176898241"/>
            <w:r w:rsidRPr="00016698">
              <w:rPr>
                <w:rFonts w:cs="Arial"/>
                <w:sz w:val="22"/>
                <w:szCs w:val="22"/>
                <w:lang w:val="lv-LV"/>
              </w:rPr>
              <w:t xml:space="preserve">4.10.3. Vienas darba dienas laikā pēc Starpmaksājuma (vai Gala maksājuma) sertifikāta izsniegšanas Ģenerāluzņēmējam Konsultants iesniedz Pasūtītājam Aktu, kurā ir norādīts Būvuzraudzības, </w:t>
            </w:r>
            <w:bookmarkStart w:id="251" w:name="OLE_LINK236"/>
            <w:r w:rsidRPr="00016698">
              <w:rPr>
                <w:rFonts w:cs="Arial"/>
                <w:sz w:val="22"/>
                <w:szCs w:val="22"/>
                <w:lang w:val="lv-LV"/>
              </w:rPr>
              <w:t>Inženiera un Būvekspertīzes</w:t>
            </w:r>
            <w:bookmarkEnd w:id="251"/>
            <w:r w:rsidRPr="00016698">
              <w:rPr>
                <w:rFonts w:cs="Arial"/>
                <w:sz w:val="22"/>
                <w:szCs w:val="22"/>
                <w:lang w:val="lv-LV"/>
              </w:rPr>
              <w:t xml:space="preserve"> pakalpojumu apraksts un apjoms iesniegtā Starpmaksājuma (vai Gala maksājuma) sertifikāta periodā, Kārtas cena proporcionāli pieņemtajiem būvdarbiem, Projekta būvniecības darbu stadija un izpildīto būvniecības darbu atbilstība Programmai un Būvniecības līguma naudas plūsmas grafikam. Konsultants iesniedz Pasūtītājam Aktu no savas puses kā parakstītu elektronisku dokumentu. Konsultants nav tiesīgs Aktā norādīt Pakalpojumus, kas nav tikuši ietverti iknedēļas atskaitēs. </w:t>
            </w:r>
          </w:p>
        </w:tc>
        <w:tc>
          <w:tcPr>
            <w:tcW w:w="4678" w:type="dxa"/>
            <w:shd w:val="clear" w:color="auto" w:fill="auto"/>
          </w:tcPr>
          <w:p w14:paraId="3358672D"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4.10.3. </w:t>
            </w:r>
            <w:proofErr w:type="spellStart"/>
            <w:r w:rsidRPr="00016698">
              <w:rPr>
                <w:rFonts w:cs="Arial"/>
                <w:sz w:val="22"/>
                <w:szCs w:val="22"/>
                <w:lang w:val="lv-LV"/>
              </w:rPr>
              <w:t>Within</w:t>
            </w:r>
            <w:proofErr w:type="spellEnd"/>
            <w:r w:rsidRPr="00016698">
              <w:rPr>
                <w:rFonts w:cs="Arial"/>
                <w:sz w:val="22"/>
                <w:szCs w:val="22"/>
                <w:lang w:val="lv-LV"/>
              </w:rPr>
              <w:t xml:space="preserve"> </w:t>
            </w:r>
            <w:proofErr w:type="spellStart"/>
            <w:r w:rsidRPr="00016698">
              <w:rPr>
                <w:rFonts w:cs="Arial"/>
                <w:sz w:val="22"/>
                <w:szCs w:val="22"/>
                <w:lang w:val="lv-LV"/>
              </w:rPr>
              <w:t>one</w:t>
            </w:r>
            <w:proofErr w:type="spellEnd"/>
            <w:r w:rsidRPr="00016698">
              <w:rPr>
                <w:rFonts w:cs="Arial"/>
                <w:sz w:val="22"/>
                <w:szCs w:val="22"/>
                <w:lang w:val="lv-LV"/>
              </w:rPr>
              <w:t xml:space="preserve"> </w:t>
            </w:r>
            <w:proofErr w:type="spellStart"/>
            <w:r w:rsidRPr="00016698">
              <w:rPr>
                <w:rFonts w:cs="Arial"/>
                <w:sz w:val="22"/>
                <w:szCs w:val="22"/>
                <w:lang w:val="lv-LV"/>
              </w:rPr>
              <w:t>Business</w:t>
            </w:r>
            <w:proofErr w:type="spellEnd"/>
            <w:r w:rsidRPr="00016698">
              <w:rPr>
                <w:rFonts w:cs="Arial"/>
                <w:sz w:val="22"/>
                <w:szCs w:val="22"/>
                <w:lang w:val="lv-LV"/>
              </w:rPr>
              <w:t xml:space="preserve"> Day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issue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Interim</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Final</w:t>
            </w:r>
            <w:proofErr w:type="spellEnd"/>
            <w:r w:rsidRPr="00016698">
              <w:rPr>
                <w:rFonts w:cs="Arial"/>
                <w:sz w:val="22"/>
                <w:szCs w:val="22"/>
                <w:lang w:val="lv-LV"/>
              </w:rPr>
              <w:t xml:space="preserve">) </w:t>
            </w:r>
            <w:proofErr w:type="spellStart"/>
            <w:r w:rsidRPr="00016698">
              <w:rPr>
                <w:rFonts w:cs="Arial"/>
                <w:sz w:val="22"/>
                <w:szCs w:val="22"/>
                <w:lang w:val="lv-LV"/>
              </w:rPr>
              <w:t>Payment</w:t>
            </w:r>
            <w:proofErr w:type="spellEnd"/>
            <w:r w:rsidRPr="00016698">
              <w:rPr>
                <w:rFonts w:cs="Arial"/>
                <w:sz w:val="22"/>
                <w:szCs w:val="22"/>
                <w:lang w:val="lv-LV"/>
              </w:rPr>
              <w:t xml:space="preserve"> </w:t>
            </w:r>
            <w:proofErr w:type="spellStart"/>
            <w:r w:rsidRPr="00016698">
              <w:rPr>
                <w:rFonts w:cs="Arial"/>
                <w:sz w:val="22"/>
                <w:szCs w:val="22"/>
                <w:lang w:val="lv-LV"/>
              </w:rPr>
              <w:t>Certificate</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General</w:t>
            </w:r>
            <w:proofErr w:type="spellEnd"/>
            <w:r w:rsidRPr="00016698">
              <w:rPr>
                <w:rFonts w:cs="Arial"/>
                <w:sz w:val="22"/>
                <w:szCs w:val="22"/>
                <w:lang w:val="lv-LV"/>
              </w:rPr>
              <w:t xml:space="preserve"> </w:t>
            </w:r>
            <w:proofErr w:type="spellStart"/>
            <w:r w:rsidRPr="00016698">
              <w:rPr>
                <w:rFonts w:cs="Arial"/>
                <w:sz w:val="22"/>
                <w:szCs w:val="22"/>
                <w:lang w:val="lv-LV"/>
              </w:rPr>
              <w:t>Contractor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submits</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a </w:t>
            </w:r>
            <w:proofErr w:type="spellStart"/>
            <w:r w:rsidRPr="00016698">
              <w:rPr>
                <w:rFonts w:cs="Arial"/>
                <w:sz w:val="22"/>
                <w:szCs w:val="22"/>
                <w:lang w:val="lv-LV"/>
              </w:rPr>
              <w:t>Deed</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specifies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description</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scope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Construction </w:t>
            </w:r>
            <w:proofErr w:type="spellStart"/>
            <w:r w:rsidRPr="00016698">
              <w:rPr>
                <w:rFonts w:cs="Arial"/>
                <w:sz w:val="22"/>
                <w:szCs w:val="22"/>
                <w:lang w:val="lv-LV"/>
              </w:rPr>
              <w:t>Supervision</w:t>
            </w:r>
            <w:proofErr w:type="spellEnd"/>
            <w:r w:rsidRPr="00016698">
              <w:rPr>
                <w:rFonts w:cs="Arial"/>
                <w:sz w:val="22"/>
                <w:szCs w:val="22"/>
                <w:lang w:val="lv-LV"/>
              </w:rPr>
              <w:t xml:space="preserve">, </w:t>
            </w:r>
            <w:bookmarkStart w:id="252" w:name="OLE_LINK234"/>
            <w:r w:rsidRPr="00016698">
              <w:rPr>
                <w:rFonts w:cs="Arial"/>
                <w:sz w:val="22"/>
                <w:szCs w:val="22"/>
                <w:lang w:val="lv-LV"/>
              </w:rPr>
              <w:t xml:space="preserve">Engineering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Design</w:t>
            </w:r>
            <w:proofErr w:type="spellEnd"/>
            <w:r w:rsidRPr="00016698">
              <w:rPr>
                <w:rFonts w:cs="Arial"/>
                <w:sz w:val="22"/>
                <w:szCs w:val="22"/>
                <w:lang w:val="lv-LV"/>
              </w:rPr>
              <w:t xml:space="preserve"> </w:t>
            </w:r>
            <w:proofErr w:type="spellStart"/>
            <w:r w:rsidRPr="00016698">
              <w:rPr>
                <w:rFonts w:cs="Arial"/>
                <w:sz w:val="22"/>
                <w:szCs w:val="22"/>
                <w:lang w:val="lv-LV"/>
              </w:rPr>
              <w:t>expert-examination</w:t>
            </w:r>
            <w:bookmarkEnd w:id="252"/>
            <w:proofErr w:type="spellEnd"/>
            <w:r w:rsidRPr="00016698">
              <w:rPr>
                <w:rFonts w:cs="Arial"/>
                <w:sz w:val="22"/>
                <w:szCs w:val="22"/>
                <w:lang w:val="lv-LV"/>
              </w:rPr>
              <w:t xml:space="preserve">, Services </w:t>
            </w:r>
            <w:proofErr w:type="spellStart"/>
            <w:r w:rsidRPr="00016698">
              <w:rPr>
                <w:rFonts w:cs="Arial"/>
                <w:sz w:val="22"/>
                <w:szCs w:val="22"/>
                <w:lang w:val="lv-LV"/>
              </w:rPr>
              <w:t>during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Interim</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Final</w:t>
            </w:r>
            <w:proofErr w:type="spellEnd"/>
            <w:r w:rsidRPr="00016698">
              <w:rPr>
                <w:rFonts w:cs="Arial"/>
                <w:sz w:val="22"/>
                <w:szCs w:val="22"/>
                <w:lang w:val="lv-LV"/>
              </w:rPr>
              <w:t xml:space="preserve">) </w:t>
            </w:r>
            <w:proofErr w:type="spellStart"/>
            <w:r w:rsidRPr="00016698">
              <w:rPr>
                <w:rFonts w:cs="Arial"/>
                <w:sz w:val="22"/>
                <w:szCs w:val="22"/>
                <w:lang w:val="lv-LV"/>
              </w:rPr>
              <w:t>Payment</w:t>
            </w:r>
            <w:proofErr w:type="spellEnd"/>
            <w:r w:rsidRPr="00016698">
              <w:rPr>
                <w:rFonts w:cs="Arial"/>
                <w:sz w:val="22"/>
                <w:szCs w:val="22"/>
                <w:lang w:val="lv-LV"/>
              </w:rPr>
              <w:t xml:space="preserve"> </w:t>
            </w:r>
            <w:proofErr w:type="spellStart"/>
            <w:r w:rsidRPr="00016698">
              <w:rPr>
                <w:rFonts w:cs="Arial"/>
                <w:sz w:val="22"/>
                <w:szCs w:val="22"/>
                <w:lang w:val="lv-LV"/>
              </w:rPr>
              <w:t>Certificate</w:t>
            </w:r>
            <w:proofErr w:type="spellEnd"/>
            <w:r w:rsidRPr="00016698">
              <w:rPr>
                <w:rFonts w:cs="Arial"/>
                <w:sz w:val="22"/>
                <w:szCs w:val="22"/>
                <w:lang w:val="lv-LV"/>
              </w:rPr>
              <w:t xml:space="preserve"> period,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Section</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proportion</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construction</w:t>
            </w:r>
            <w:proofErr w:type="spellEnd"/>
            <w:r w:rsidRPr="00016698">
              <w:rPr>
                <w:rFonts w:cs="Arial"/>
                <w:sz w:val="22"/>
                <w:szCs w:val="22"/>
                <w:lang w:val="lv-LV"/>
              </w:rPr>
              <w:t xml:space="preserve"> </w:t>
            </w:r>
            <w:proofErr w:type="spellStart"/>
            <w:r w:rsidRPr="00016698">
              <w:rPr>
                <w:rFonts w:cs="Arial"/>
                <w:sz w:val="22"/>
                <w:szCs w:val="22"/>
                <w:lang w:val="lv-LV"/>
              </w:rPr>
              <w:t>works</w:t>
            </w:r>
            <w:proofErr w:type="spellEnd"/>
            <w:r w:rsidRPr="00016698">
              <w:rPr>
                <w:rFonts w:cs="Arial"/>
                <w:sz w:val="22"/>
                <w:szCs w:val="22"/>
                <w:lang w:val="lv-LV"/>
              </w:rPr>
              <w:t xml:space="preserve"> </w:t>
            </w:r>
            <w:proofErr w:type="spellStart"/>
            <w:r w:rsidRPr="00016698">
              <w:rPr>
                <w:rFonts w:cs="Arial"/>
                <w:sz w:val="22"/>
                <w:szCs w:val="22"/>
                <w:lang w:val="lv-LV"/>
              </w:rPr>
              <w:t>accepted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stage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construction</w:t>
            </w:r>
            <w:proofErr w:type="spellEnd"/>
            <w:r w:rsidRPr="00016698">
              <w:rPr>
                <w:rFonts w:cs="Arial"/>
                <w:sz w:val="22"/>
                <w:szCs w:val="22"/>
                <w:lang w:val="lv-LV"/>
              </w:rPr>
              <w:t xml:space="preserve"> </w:t>
            </w:r>
            <w:proofErr w:type="spellStart"/>
            <w:r w:rsidRPr="00016698">
              <w:rPr>
                <w:rFonts w:cs="Arial"/>
                <w:sz w:val="22"/>
                <w:szCs w:val="22"/>
                <w:lang w:val="lv-LV"/>
              </w:rPr>
              <w:t>works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Project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compliance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completed</w:t>
            </w:r>
            <w:proofErr w:type="spellEnd"/>
            <w:r w:rsidRPr="00016698">
              <w:rPr>
                <w:rFonts w:cs="Arial"/>
                <w:sz w:val="22"/>
                <w:szCs w:val="22"/>
                <w:lang w:val="lv-LV"/>
              </w:rPr>
              <w:t xml:space="preserve"> </w:t>
            </w:r>
            <w:proofErr w:type="spellStart"/>
            <w:r w:rsidRPr="00016698">
              <w:rPr>
                <w:rFonts w:cs="Arial"/>
                <w:sz w:val="22"/>
                <w:szCs w:val="22"/>
                <w:lang w:val="lv-LV"/>
              </w:rPr>
              <w:t>construction</w:t>
            </w:r>
            <w:proofErr w:type="spellEnd"/>
            <w:r w:rsidRPr="00016698">
              <w:rPr>
                <w:rFonts w:cs="Arial"/>
                <w:sz w:val="22"/>
                <w:szCs w:val="22"/>
                <w:lang w:val="lv-LV"/>
              </w:rPr>
              <w:t xml:space="preserve"> </w:t>
            </w:r>
            <w:proofErr w:type="spellStart"/>
            <w:r w:rsidRPr="00016698">
              <w:rPr>
                <w:rFonts w:cs="Arial"/>
                <w:sz w:val="22"/>
                <w:szCs w:val="22"/>
                <w:lang w:val="lv-LV"/>
              </w:rPr>
              <w:t>works</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Programme</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cash</w:t>
            </w:r>
            <w:proofErr w:type="spellEnd"/>
            <w:r w:rsidRPr="00016698">
              <w:rPr>
                <w:rFonts w:cs="Arial"/>
                <w:sz w:val="22"/>
                <w:szCs w:val="22"/>
                <w:lang w:val="lv-LV"/>
              </w:rPr>
              <w:t xml:space="preserve"> </w:t>
            </w:r>
            <w:proofErr w:type="spellStart"/>
            <w:r w:rsidRPr="00016698">
              <w:rPr>
                <w:rFonts w:cs="Arial"/>
                <w:sz w:val="22"/>
                <w:szCs w:val="22"/>
                <w:lang w:val="lv-LV"/>
              </w:rPr>
              <w:t>flow</w:t>
            </w:r>
            <w:proofErr w:type="spellEnd"/>
            <w:r w:rsidRPr="00016698">
              <w:rPr>
                <w:rFonts w:cs="Arial"/>
                <w:sz w:val="22"/>
                <w:szCs w:val="22"/>
                <w:lang w:val="lv-LV"/>
              </w:rPr>
              <w:t xml:space="preserve"> </w:t>
            </w:r>
            <w:proofErr w:type="spellStart"/>
            <w:r w:rsidRPr="00016698">
              <w:rPr>
                <w:rFonts w:cs="Arial"/>
                <w:sz w:val="22"/>
                <w:szCs w:val="22"/>
                <w:lang w:val="lv-LV"/>
              </w:rPr>
              <w:t>schedule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Construction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submits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Deed</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his</w:t>
            </w:r>
            <w:proofErr w:type="spellEnd"/>
            <w:r w:rsidRPr="00016698">
              <w:rPr>
                <w:rFonts w:cs="Arial"/>
                <w:sz w:val="22"/>
                <w:szCs w:val="22"/>
                <w:lang w:val="lv-LV"/>
              </w:rPr>
              <w:t xml:space="preserve"> </w:t>
            </w:r>
            <w:proofErr w:type="spellStart"/>
            <w:r w:rsidRPr="00016698">
              <w:rPr>
                <w:rFonts w:cs="Arial"/>
                <w:sz w:val="22"/>
                <w:szCs w:val="22"/>
                <w:lang w:val="lv-LV"/>
              </w:rPr>
              <w:t>side</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a </w:t>
            </w:r>
            <w:proofErr w:type="spellStart"/>
            <w:r w:rsidRPr="00016698">
              <w:rPr>
                <w:rFonts w:cs="Arial"/>
                <w:sz w:val="22"/>
                <w:szCs w:val="22"/>
                <w:lang w:val="lv-LV"/>
              </w:rPr>
              <w:t>signed</w:t>
            </w:r>
            <w:proofErr w:type="spellEnd"/>
            <w:r w:rsidRPr="00016698">
              <w:rPr>
                <w:rFonts w:cs="Arial"/>
                <w:sz w:val="22"/>
                <w:szCs w:val="22"/>
                <w:lang w:val="lv-LV"/>
              </w:rPr>
              <w:t xml:space="preserve"> </w:t>
            </w:r>
            <w:proofErr w:type="spellStart"/>
            <w:r w:rsidRPr="00016698">
              <w:rPr>
                <w:rFonts w:cs="Arial"/>
                <w:sz w:val="22"/>
                <w:szCs w:val="22"/>
                <w:lang w:val="lv-LV"/>
              </w:rPr>
              <w:t>electronic</w:t>
            </w:r>
            <w:proofErr w:type="spellEnd"/>
            <w:r w:rsidRPr="00016698">
              <w:rPr>
                <w:rFonts w:cs="Arial"/>
                <w:sz w:val="22"/>
                <w:szCs w:val="22"/>
                <w:lang w:val="lv-LV"/>
              </w:rPr>
              <w:t xml:space="preserve"> </w:t>
            </w:r>
            <w:proofErr w:type="spellStart"/>
            <w:r w:rsidRPr="00016698">
              <w:rPr>
                <w:rFonts w:cs="Arial"/>
                <w:sz w:val="22"/>
                <w:szCs w:val="22"/>
                <w:lang w:val="lv-LV"/>
              </w:rPr>
              <w:t>document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entitled</w:t>
            </w:r>
            <w:proofErr w:type="spellEnd"/>
            <w:r w:rsidRPr="00016698">
              <w:rPr>
                <w:rFonts w:cs="Arial"/>
                <w:sz w:val="22"/>
                <w:szCs w:val="22"/>
                <w:lang w:val="lv-LV"/>
              </w:rPr>
              <w:t xml:space="preserve"> to </w:t>
            </w:r>
            <w:proofErr w:type="spellStart"/>
            <w:r w:rsidRPr="00016698">
              <w:rPr>
                <w:rFonts w:cs="Arial"/>
                <w:sz w:val="22"/>
                <w:szCs w:val="22"/>
                <w:lang w:val="lv-LV"/>
              </w:rPr>
              <w:t>indicate</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Deed</w:t>
            </w:r>
            <w:proofErr w:type="spellEnd"/>
            <w:r w:rsidRPr="00016698">
              <w:rPr>
                <w:rFonts w:cs="Arial"/>
                <w:sz w:val="22"/>
                <w:szCs w:val="22"/>
                <w:lang w:val="lv-LV"/>
              </w:rPr>
              <w:t xml:space="preserve"> Services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been</w:t>
            </w:r>
            <w:proofErr w:type="spellEnd"/>
            <w:r w:rsidRPr="00016698">
              <w:rPr>
                <w:rFonts w:cs="Arial"/>
                <w:sz w:val="22"/>
                <w:szCs w:val="22"/>
                <w:lang w:val="lv-LV"/>
              </w:rPr>
              <w:t xml:space="preserve"> </w:t>
            </w:r>
            <w:proofErr w:type="spellStart"/>
            <w:r w:rsidRPr="00016698">
              <w:rPr>
                <w:rFonts w:cs="Arial"/>
                <w:sz w:val="22"/>
                <w:szCs w:val="22"/>
                <w:lang w:val="lv-LV"/>
              </w:rPr>
              <w:t>included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weekly</w:t>
            </w:r>
            <w:proofErr w:type="spellEnd"/>
            <w:r w:rsidRPr="00016698">
              <w:rPr>
                <w:rFonts w:cs="Arial"/>
                <w:sz w:val="22"/>
                <w:szCs w:val="22"/>
                <w:lang w:val="lv-LV"/>
              </w:rPr>
              <w:t xml:space="preserve"> </w:t>
            </w:r>
            <w:proofErr w:type="spellStart"/>
            <w:r w:rsidRPr="00016698">
              <w:rPr>
                <w:rFonts w:cs="Arial"/>
                <w:sz w:val="22"/>
                <w:szCs w:val="22"/>
                <w:lang w:val="lv-LV"/>
              </w:rPr>
              <w:t>reports</w:t>
            </w:r>
            <w:proofErr w:type="spellEnd"/>
            <w:r w:rsidRPr="00016698">
              <w:rPr>
                <w:rFonts w:cs="Arial"/>
                <w:sz w:val="22"/>
                <w:szCs w:val="22"/>
                <w:lang w:val="lv-LV"/>
              </w:rPr>
              <w:t>.</w:t>
            </w:r>
          </w:p>
        </w:tc>
      </w:tr>
      <w:bookmarkEnd w:id="246"/>
      <w:bookmarkEnd w:id="250"/>
      <w:tr w:rsidR="00304425" w:rsidRPr="00016698" w14:paraId="4CC21E15" w14:textId="77777777" w:rsidTr="00B53346">
        <w:trPr>
          <w:gridAfter w:val="1"/>
          <w:wAfter w:w="220" w:type="dxa"/>
        </w:trPr>
        <w:tc>
          <w:tcPr>
            <w:tcW w:w="4786" w:type="dxa"/>
            <w:shd w:val="clear" w:color="auto" w:fill="auto"/>
          </w:tcPr>
          <w:p w14:paraId="42EC0B83"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4.10.4. Pasūtītājs piecu Darba dienu laikā pēc Akta saņemšanas no Konsultanta to izskata un veic vienu no šādām darbībām:</w:t>
            </w:r>
          </w:p>
        </w:tc>
        <w:tc>
          <w:tcPr>
            <w:tcW w:w="4678" w:type="dxa"/>
            <w:shd w:val="clear" w:color="auto" w:fill="auto"/>
          </w:tcPr>
          <w:p w14:paraId="74827B53"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4.10.4. </w:t>
            </w:r>
            <w:bookmarkStart w:id="253" w:name="OLE_LINK233"/>
            <w:proofErr w:type="spellStart"/>
            <w:r w:rsidRPr="00016698">
              <w:rPr>
                <w:rFonts w:cs="Arial"/>
                <w:sz w:val="22"/>
                <w:szCs w:val="22"/>
                <w:lang w:val="lv-LV"/>
              </w:rPr>
              <w:t>Within</w:t>
            </w:r>
            <w:proofErr w:type="spellEnd"/>
            <w:r w:rsidRPr="00016698">
              <w:rPr>
                <w:rFonts w:cs="Arial"/>
                <w:sz w:val="22"/>
                <w:szCs w:val="22"/>
                <w:lang w:val="lv-LV"/>
              </w:rPr>
              <w:t xml:space="preserve"> </w:t>
            </w:r>
            <w:proofErr w:type="spellStart"/>
            <w:r w:rsidRPr="00016698">
              <w:rPr>
                <w:rFonts w:cs="Arial"/>
                <w:sz w:val="22"/>
                <w:szCs w:val="22"/>
                <w:lang w:val="lv-LV"/>
              </w:rPr>
              <w:t>five</w:t>
            </w:r>
            <w:proofErr w:type="spellEnd"/>
            <w:r w:rsidRPr="00016698">
              <w:rPr>
                <w:rFonts w:cs="Arial"/>
                <w:sz w:val="22"/>
                <w:szCs w:val="22"/>
                <w:lang w:val="lv-LV"/>
              </w:rPr>
              <w:t xml:space="preserve"> </w:t>
            </w:r>
            <w:proofErr w:type="spellStart"/>
            <w:r w:rsidRPr="00016698">
              <w:rPr>
                <w:rFonts w:cs="Arial"/>
                <w:sz w:val="22"/>
                <w:szCs w:val="22"/>
                <w:lang w:val="lv-LV"/>
              </w:rPr>
              <w:t>Business</w:t>
            </w:r>
            <w:proofErr w:type="spellEnd"/>
            <w:r w:rsidRPr="00016698">
              <w:rPr>
                <w:rFonts w:cs="Arial"/>
                <w:sz w:val="22"/>
                <w:szCs w:val="22"/>
                <w:lang w:val="lv-LV"/>
              </w:rPr>
              <w:t xml:space="preserve"> </w:t>
            </w:r>
            <w:proofErr w:type="spellStart"/>
            <w:r w:rsidRPr="00016698">
              <w:rPr>
                <w:rFonts w:cs="Arial"/>
                <w:sz w:val="22"/>
                <w:szCs w:val="22"/>
                <w:lang w:val="lv-LV"/>
              </w:rPr>
              <w:t>Days</w:t>
            </w:r>
            <w:proofErr w:type="spellEnd"/>
            <w:r w:rsidRPr="00016698">
              <w:rPr>
                <w:rFonts w:cs="Arial"/>
                <w:sz w:val="22"/>
                <w:szCs w:val="22"/>
                <w:lang w:val="lv-LV"/>
              </w:rPr>
              <w:t xml:space="preserve"> </w:t>
            </w:r>
            <w:bookmarkEnd w:id="253"/>
            <w:proofErr w:type="spellStart"/>
            <w:r w:rsidRPr="00016698">
              <w:rPr>
                <w:rFonts w:cs="Arial"/>
                <w:sz w:val="22"/>
                <w:szCs w:val="22"/>
                <w:lang w:val="lv-LV"/>
              </w:rPr>
              <w:t>after</w:t>
            </w:r>
            <w:proofErr w:type="spellEnd"/>
            <w:r w:rsidRPr="00016698">
              <w:rPr>
                <w:rFonts w:cs="Arial"/>
                <w:sz w:val="22"/>
                <w:szCs w:val="22"/>
                <w:lang w:val="lv-LV"/>
              </w:rPr>
              <w:t xml:space="preserve"> </w:t>
            </w:r>
            <w:proofErr w:type="spellStart"/>
            <w:r w:rsidRPr="00016698">
              <w:rPr>
                <w:rFonts w:cs="Arial"/>
                <w:sz w:val="22"/>
                <w:szCs w:val="22"/>
                <w:lang w:val="lv-LV"/>
              </w:rPr>
              <w:t>receiving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Deed</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examines</w:t>
            </w:r>
            <w:proofErr w:type="spellEnd"/>
            <w:r w:rsidRPr="00016698">
              <w:rPr>
                <w:rFonts w:cs="Arial"/>
                <w:sz w:val="22"/>
                <w:szCs w:val="22"/>
                <w:lang w:val="lv-LV"/>
              </w:rPr>
              <w:t xml:space="preserve"> it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performs</w:t>
            </w:r>
            <w:proofErr w:type="spellEnd"/>
            <w:r w:rsidRPr="00016698">
              <w:rPr>
                <w:rFonts w:cs="Arial"/>
                <w:sz w:val="22"/>
                <w:szCs w:val="22"/>
                <w:lang w:val="lv-LV"/>
              </w:rPr>
              <w:t xml:space="preserve"> </w:t>
            </w:r>
            <w:proofErr w:type="spellStart"/>
            <w:r w:rsidRPr="00016698">
              <w:rPr>
                <w:rFonts w:cs="Arial"/>
                <w:sz w:val="22"/>
                <w:szCs w:val="22"/>
                <w:lang w:val="lv-LV"/>
              </w:rPr>
              <w:t>one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following</w:t>
            </w:r>
            <w:proofErr w:type="spellEnd"/>
            <w:r w:rsidRPr="00016698">
              <w:rPr>
                <w:rFonts w:cs="Arial"/>
                <w:sz w:val="22"/>
                <w:szCs w:val="22"/>
                <w:lang w:val="lv-LV"/>
              </w:rPr>
              <w:t xml:space="preserve"> </w:t>
            </w:r>
            <w:proofErr w:type="spellStart"/>
            <w:r w:rsidRPr="00016698">
              <w:rPr>
                <w:rFonts w:cs="Arial"/>
                <w:sz w:val="22"/>
                <w:szCs w:val="22"/>
                <w:lang w:val="lv-LV"/>
              </w:rPr>
              <w:t>actions</w:t>
            </w:r>
            <w:proofErr w:type="spellEnd"/>
            <w:r w:rsidRPr="00016698">
              <w:rPr>
                <w:rFonts w:cs="Arial"/>
                <w:sz w:val="22"/>
                <w:szCs w:val="22"/>
                <w:lang w:val="lv-LV"/>
              </w:rPr>
              <w:t>:</w:t>
            </w:r>
          </w:p>
        </w:tc>
      </w:tr>
      <w:tr w:rsidR="00304425" w:rsidRPr="00016698" w14:paraId="3EF370B6" w14:textId="77777777" w:rsidTr="00B53346">
        <w:trPr>
          <w:gridAfter w:val="1"/>
          <w:wAfter w:w="220" w:type="dxa"/>
        </w:trPr>
        <w:tc>
          <w:tcPr>
            <w:tcW w:w="4786" w:type="dxa"/>
            <w:shd w:val="clear" w:color="auto" w:fill="auto"/>
          </w:tcPr>
          <w:p w14:paraId="4E08DA14"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(a) paraksta iesniegto Aktu un izsniedz to Konsultantam; vai</w:t>
            </w:r>
          </w:p>
        </w:tc>
        <w:tc>
          <w:tcPr>
            <w:tcW w:w="4678" w:type="dxa"/>
            <w:shd w:val="clear" w:color="auto" w:fill="auto"/>
          </w:tcPr>
          <w:p w14:paraId="44A311EC"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(a) </w:t>
            </w:r>
            <w:proofErr w:type="spellStart"/>
            <w:r w:rsidRPr="00016698">
              <w:rPr>
                <w:rFonts w:cs="Arial"/>
                <w:sz w:val="22"/>
                <w:szCs w:val="22"/>
                <w:lang w:val="lv-LV"/>
              </w:rPr>
              <w:t>signs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submitted</w:t>
            </w:r>
            <w:proofErr w:type="spellEnd"/>
            <w:r w:rsidRPr="00016698">
              <w:rPr>
                <w:rFonts w:cs="Arial"/>
                <w:sz w:val="22"/>
                <w:szCs w:val="22"/>
                <w:lang w:val="lv-LV"/>
              </w:rPr>
              <w:t xml:space="preserve"> </w:t>
            </w:r>
            <w:proofErr w:type="spellStart"/>
            <w:r w:rsidRPr="00016698">
              <w:rPr>
                <w:rFonts w:cs="Arial"/>
                <w:sz w:val="22"/>
                <w:szCs w:val="22"/>
                <w:lang w:val="lv-LV"/>
              </w:rPr>
              <w:t>Deed</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issues</w:t>
            </w:r>
            <w:proofErr w:type="spellEnd"/>
            <w:r w:rsidRPr="00016698">
              <w:rPr>
                <w:rFonts w:cs="Arial"/>
                <w:sz w:val="22"/>
                <w:szCs w:val="22"/>
                <w:lang w:val="lv-LV"/>
              </w:rPr>
              <w:t xml:space="preserve"> it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p>
        </w:tc>
      </w:tr>
      <w:tr w:rsidR="00304425" w:rsidRPr="00016698" w14:paraId="16F4CB52" w14:textId="77777777" w:rsidTr="00B53346">
        <w:trPr>
          <w:gridAfter w:val="1"/>
          <w:wAfter w:w="220" w:type="dxa"/>
        </w:trPr>
        <w:tc>
          <w:tcPr>
            <w:tcW w:w="4786" w:type="dxa"/>
            <w:shd w:val="clear" w:color="auto" w:fill="auto"/>
          </w:tcPr>
          <w:p w14:paraId="1C37D820"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(b) sniedz pamatotus iebildumus par iesniegtajā Aktā konstatētajiem trūkumiem vai neatbilstībām šī Līguma vai normatīvo aktu (t.sk., piemērojamo standartu) noteikumiem, vai arī faktiski veikto Pakalpojumu apjomam, norādot Konsultantam uz nepieciešamajām izmaiņām vai labojumiem, kā arī termiņu to veikšanai.</w:t>
            </w:r>
          </w:p>
        </w:tc>
        <w:tc>
          <w:tcPr>
            <w:tcW w:w="4678" w:type="dxa"/>
            <w:shd w:val="clear" w:color="auto" w:fill="auto"/>
          </w:tcPr>
          <w:p w14:paraId="256B0D95"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(b) </w:t>
            </w:r>
            <w:proofErr w:type="spellStart"/>
            <w:r w:rsidRPr="00016698">
              <w:rPr>
                <w:rFonts w:cs="Arial"/>
                <w:sz w:val="22"/>
                <w:szCs w:val="22"/>
                <w:lang w:val="lv-LV"/>
              </w:rPr>
              <w:t>provides</w:t>
            </w:r>
            <w:proofErr w:type="spellEnd"/>
            <w:r w:rsidRPr="00016698">
              <w:rPr>
                <w:rFonts w:cs="Arial"/>
                <w:sz w:val="22"/>
                <w:szCs w:val="22"/>
                <w:lang w:val="lv-LV"/>
              </w:rPr>
              <w:t xml:space="preserve"> </w:t>
            </w:r>
            <w:proofErr w:type="spellStart"/>
            <w:r w:rsidRPr="00016698">
              <w:rPr>
                <w:rFonts w:cs="Arial"/>
                <w:sz w:val="22"/>
                <w:szCs w:val="22"/>
                <w:lang w:val="lv-LV"/>
              </w:rPr>
              <w:t>reasonable</w:t>
            </w:r>
            <w:proofErr w:type="spellEnd"/>
            <w:r w:rsidRPr="00016698">
              <w:rPr>
                <w:rFonts w:cs="Arial"/>
                <w:sz w:val="22"/>
                <w:szCs w:val="22"/>
                <w:lang w:val="lv-LV"/>
              </w:rPr>
              <w:t xml:space="preserve"> </w:t>
            </w:r>
            <w:proofErr w:type="spellStart"/>
            <w:r w:rsidRPr="00016698">
              <w:rPr>
                <w:rFonts w:cs="Arial"/>
                <w:sz w:val="22"/>
                <w:szCs w:val="22"/>
                <w:lang w:val="lv-LV"/>
              </w:rPr>
              <w:t>objections</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deficiencies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inconsistencies</w:t>
            </w:r>
            <w:proofErr w:type="spellEnd"/>
            <w:r w:rsidRPr="00016698">
              <w:rPr>
                <w:rFonts w:cs="Arial"/>
                <w:sz w:val="22"/>
                <w:szCs w:val="22"/>
                <w:lang w:val="lv-LV"/>
              </w:rPr>
              <w:t xml:space="preserve"> </w:t>
            </w:r>
            <w:proofErr w:type="spellStart"/>
            <w:r w:rsidRPr="00016698">
              <w:rPr>
                <w:rFonts w:cs="Arial"/>
                <w:sz w:val="22"/>
                <w:szCs w:val="22"/>
                <w:lang w:val="lv-LV"/>
              </w:rPr>
              <w:t>found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submitted</w:t>
            </w:r>
            <w:proofErr w:type="spellEnd"/>
            <w:r w:rsidRPr="00016698">
              <w:rPr>
                <w:rFonts w:cs="Arial"/>
                <w:sz w:val="22"/>
                <w:szCs w:val="22"/>
                <w:lang w:val="lv-LV"/>
              </w:rPr>
              <w:t xml:space="preserve"> </w:t>
            </w:r>
            <w:proofErr w:type="spellStart"/>
            <w:r w:rsidRPr="00016698">
              <w:rPr>
                <w:rFonts w:cs="Arial"/>
                <w:sz w:val="22"/>
                <w:szCs w:val="22"/>
                <w:lang w:val="lv-LV"/>
              </w:rPr>
              <w:t>Deed</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provisions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regulatory</w:t>
            </w:r>
            <w:proofErr w:type="spellEnd"/>
            <w:r w:rsidRPr="00016698">
              <w:rPr>
                <w:rFonts w:cs="Arial"/>
                <w:sz w:val="22"/>
                <w:szCs w:val="22"/>
                <w:lang w:val="lv-LV"/>
              </w:rPr>
              <w:t xml:space="preserve"> </w:t>
            </w:r>
            <w:proofErr w:type="spellStart"/>
            <w:r w:rsidRPr="00016698">
              <w:rPr>
                <w:rFonts w:cs="Arial"/>
                <w:sz w:val="22"/>
                <w:szCs w:val="22"/>
                <w:lang w:val="lv-LV"/>
              </w:rPr>
              <w:t>enactments</w:t>
            </w:r>
            <w:proofErr w:type="spellEnd"/>
            <w:r w:rsidRPr="00016698">
              <w:rPr>
                <w:rFonts w:cs="Arial"/>
                <w:sz w:val="22"/>
                <w:szCs w:val="22"/>
                <w:lang w:val="lv-LV"/>
              </w:rPr>
              <w:t xml:space="preserve"> (</w:t>
            </w:r>
            <w:proofErr w:type="spellStart"/>
            <w:r w:rsidRPr="00016698">
              <w:rPr>
                <w:rFonts w:cs="Arial"/>
                <w:sz w:val="22"/>
                <w:szCs w:val="22"/>
                <w:lang w:val="lv-LV"/>
              </w:rPr>
              <w:t>including</w:t>
            </w:r>
            <w:proofErr w:type="spellEnd"/>
            <w:r w:rsidRPr="00016698">
              <w:rPr>
                <w:rFonts w:cs="Arial"/>
                <w:sz w:val="22"/>
                <w:szCs w:val="22"/>
                <w:lang w:val="lv-LV"/>
              </w:rPr>
              <w:t xml:space="preserve"> </w:t>
            </w:r>
            <w:proofErr w:type="spellStart"/>
            <w:r w:rsidRPr="00016698">
              <w:rPr>
                <w:rFonts w:cs="Arial"/>
                <w:sz w:val="22"/>
                <w:szCs w:val="22"/>
                <w:lang w:val="lv-LV"/>
              </w:rPr>
              <w:t>applicable</w:t>
            </w:r>
            <w:proofErr w:type="spellEnd"/>
            <w:r w:rsidRPr="00016698">
              <w:rPr>
                <w:rFonts w:cs="Arial"/>
                <w:sz w:val="22"/>
                <w:szCs w:val="22"/>
                <w:lang w:val="lv-LV"/>
              </w:rPr>
              <w:t xml:space="preserve"> </w:t>
            </w:r>
            <w:proofErr w:type="spellStart"/>
            <w:r w:rsidRPr="00016698">
              <w:rPr>
                <w:rFonts w:cs="Arial"/>
                <w:sz w:val="22"/>
                <w:szCs w:val="22"/>
                <w:lang w:val="lv-LV"/>
              </w:rPr>
              <w:t>standards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scope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actually</w:t>
            </w:r>
            <w:proofErr w:type="spellEnd"/>
            <w:r w:rsidRPr="00016698">
              <w:rPr>
                <w:rFonts w:cs="Arial"/>
                <w:sz w:val="22"/>
                <w:szCs w:val="22"/>
                <w:lang w:val="lv-LV"/>
              </w:rPr>
              <w:t xml:space="preserve"> </w:t>
            </w:r>
            <w:proofErr w:type="spellStart"/>
            <w:r w:rsidRPr="00016698">
              <w:rPr>
                <w:rFonts w:cs="Arial"/>
                <w:sz w:val="22"/>
                <w:szCs w:val="22"/>
                <w:lang w:val="lv-LV"/>
              </w:rPr>
              <w:t>performed</w:t>
            </w:r>
            <w:proofErr w:type="spellEnd"/>
            <w:r w:rsidRPr="00016698">
              <w:rPr>
                <w:rFonts w:cs="Arial"/>
                <w:sz w:val="22"/>
                <w:szCs w:val="22"/>
                <w:lang w:val="lv-LV"/>
              </w:rPr>
              <w:t xml:space="preserve">, </w:t>
            </w:r>
            <w:proofErr w:type="spellStart"/>
            <w:r w:rsidRPr="00016698">
              <w:rPr>
                <w:rFonts w:cs="Arial"/>
                <w:sz w:val="22"/>
                <w:szCs w:val="22"/>
                <w:lang w:val="lv-LV"/>
              </w:rPr>
              <w:t>indicating</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necessary</w:t>
            </w:r>
            <w:proofErr w:type="spellEnd"/>
            <w:r w:rsidRPr="00016698">
              <w:rPr>
                <w:rFonts w:cs="Arial"/>
                <w:sz w:val="22"/>
                <w:szCs w:val="22"/>
                <w:lang w:val="lv-LV"/>
              </w:rPr>
              <w:t xml:space="preserve"> </w:t>
            </w:r>
            <w:proofErr w:type="spellStart"/>
            <w:r w:rsidRPr="00016698">
              <w:rPr>
                <w:rFonts w:cs="Arial"/>
                <w:sz w:val="22"/>
                <w:szCs w:val="22"/>
                <w:lang w:val="lv-LV"/>
              </w:rPr>
              <w:t>changes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corrections</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well</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deadline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their</w:t>
            </w:r>
            <w:proofErr w:type="spellEnd"/>
            <w:r w:rsidRPr="00016698">
              <w:rPr>
                <w:rFonts w:cs="Arial"/>
                <w:sz w:val="22"/>
                <w:szCs w:val="22"/>
                <w:lang w:val="lv-LV"/>
              </w:rPr>
              <w:t xml:space="preserve"> </w:t>
            </w:r>
            <w:proofErr w:type="spellStart"/>
            <w:r w:rsidRPr="00016698">
              <w:rPr>
                <w:rFonts w:cs="Arial"/>
                <w:sz w:val="22"/>
                <w:szCs w:val="22"/>
                <w:lang w:val="lv-LV"/>
              </w:rPr>
              <w:t>implementation</w:t>
            </w:r>
            <w:proofErr w:type="spellEnd"/>
            <w:r w:rsidRPr="00016698">
              <w:rPr>
                <w:rFonts w:cs="Arial"/>
                <w:sz w:val="22"/>
                <w:szCs w:val="22"/>
                <w:lang w:val="lv-LV"/>
              </w:rPr>
              <w:t>.</w:t>
            </w:r>
          </w:p>
        </w:tc>
      </w:tr>
      <w:tr w:rsidR="00304425" w:rsidRPr="00016698" w14:paraId="5ACFE39F" w14:textId="77777777" w:rsidTr="00B53346">
        <w:trPr>
          <w:gridAfter w:val="1"/>
          <w:wAfter w:w="220" w:type="dxa"/>
        </w:trPr>
        <w:tc>
          <w:tcPr>
            <w:tcW w:w="4786" w:type="dxa"/>
            <w:shd w:val="clear" w:color="auto" w:fill="auto"/>
          </w:tcPr>
          <w:p w14:paraId="4828D97D"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4.10.5. Ja Pasūtītājs šī 4.10.4. apakšpunktā </w:t>
            </w:r>
            <w:r w:rsidRPr="00016698">
              <w:rPr>
                <w:rFonts w:cs="Arial"/>
                <w:sz w:val="22"/>
                <w:szCs w:val="22"/>
                <w:lang w:val="lv-LV"/>
              </w:rPr>
              <w:lastRenderedPageBreak/>
              <w:t>noteiktajā termiņā nesniedz iebildumus par iesniegto Aktu, tad uzskatāms, ka Pasūtītājs to ir parakstījis, kas dod pamatu Konsultantam izrakstīt rēķinu.</w:t>
            </w:r>
          </w:p>
        </w:tc>
        <w:tc>
          <w:tcPr>
            <w:tcW w:w="4678" w:type="dxa"/>
            <w:shd w:val="clear" w:color="auto" w:fill="auto"/>
          </w:tcPr>
          <w:p w14:paraId="622C5BF0"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lastRenderedPageBreak/>
              <w:t xml:space="preserve">4.10.5.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does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submit</w:t>
            </w:r>
            <w:proofErr w:type="spellEnd"/>
            <w:r w:rsidRPr="00016698">
              <w:rPr>
                <w:rFonts w:cs="Arial"/>
                <w:sz w:val="22"/>
                <w:szCs w:val="22"/>
                <w:lang w:val="lv-LV"/>
              </w:rPr>
              <w:t xml:space="preserve"> </w:t>
            </w:r>
            <w:proofErr w:type="spellStart"/>
            <w:r w:rsidRPr="00016698">
              <w:rPr>
                <w:rFonts w:cs="Arial"/>
                <w:sz w:val="22"/>
                <w:szCs w:val="22"/>
                <w:lang w:val="lv-LV"/>
              </w:rPr>
              <w:t>objections</w:t>
            </w:r>
            <w:proofErr w:type="spellEnd"/>
            <w:r w:rsidRPr="00016698">
              <w:rPr>
                <w:rFonts w:cs="Arial"/>
                <w:sz w:val="22"/>
                <w:szCs w:val="22"/>
                <w:lang w:val="lv-LV"/>
              </w:rPr>
              <w:t xml:space="preserve"> </w:t>
            </w:r>
            <w:r w:rsidRPr="00016698">
              <w:rPr>
                <w:rFonts w:cs="Arial"/>
                <w:sz w:val="22"/>
                <w:szCs w:val="22"/>
                <w:lang w:val="lv-LV"/>
              </w:rPr>
              <w:lastRenderedPageBreak/>
              <w:t xml:space="preserve">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presented</w:t>
            </w:r>
            <w:proofErr w:type="spellEnd"/>
            <w:r w:rsidRPr="00016698">
              <w:rPr>
                <w:rFonts w:cs="Arial"/>
                <w:sz w:val="22"/>
                <w:szCs w:val="22"/>
                <w:lang w:val="lv-LV"/>
              </w:rPr>
              <w:t xml:space="preserve"> </w:t>
            </w:r>
            <w:proofErr w:type="spellStart"/>
            <w:r w:rsidRPr="00016698">
              <w:rPr>
                <w:rFonts w:cs="Arial"/>
                <w:sz w:val="22"/>
                <w:szCs w:val="22"/>
                <w:lang w:val="lv-LV"/>
              </w:rPr>
              <w:t>Deed</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term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Sub-Clause</w:t>
            </w:r>
            <w:proofErr w:type="spellEnd"/>
            <w:r w:rsidRPr="00016698">
              <w:rPr>
                <w:rFonts w:cs="Arial"/>
                <w:sz w:val="22"/>
                <w:szCs w:val="22"/>
                <w:lang w:val="lv-LV"/>
              </w:rPr>
              <w:t xml:space="preserve"> 4.10.4., </w:t>
            </w:r>
            <w:proofErr w:type="spellStart"/>
            <w:r w:rsidRPr="00016698">
              <w:rPr>
                <w:rFonts w:cs="Arial"/>
                <w:sz w:val="22"/>
                <w:szCs w:val="22"/>
                <w:lang w:val="lv-LV"/>
              </w:rPr>
              <w:t>then</w:t>
            </w:r>
            <w:proofErr w:type="spellEnd"/>
            <w:r w:rsidRPr="00016698">
              <w:rPr>
                <w:rFonts w:cs="Arial"/>
                <w:sz w:val="22"/>
                <w:szCs w:val="22"/>
                <w:lang w:val="lv-LV"/>
              </w:rPr>
              <w:t xml:space="preserve"> it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considered</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has </w:t>
            </w:r>
            <w:proofErr w:type="spellStart"/>
            <w:r w:rsidRPr="00016698">
              <w:rPr>
                <w:rFonts w:cs="Arial"/>
                <w:sz w:val="22"/>
                <w:szCs w:val="22"/>
                <w:lang w:val="lv-LV"/>
              </w:rPr>
              <w:t>signed</w:t>
            </w:r>
            <w:proofErr w:type="spellEnd"/>
            <w:r w:rsidRPr="00016698">
              <w:rPr>
                <w:rFonts w:cs="Arial"/>
                <w:sz w:val="22"/>
                <w:szCs w:val="22"/>
                <w:lang w:val="lv-LV"/>
              </w:rPr>
              <w:t xml:space="preserve"> it,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gives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basis</w:t>
            </w:r>
            <w:proofErr w:type="spellEnd"/>
            <w:r w:rsidRPr="00016698">
              <w:rPr>
                <w:rFonts w:cs="Arial"/>
                <w:sz w:val="22"/>
                <w:szCs w:val="22"/>
                <w:lang w:val="lv-LV"/>
              </w:rPr>
              <w:t xml:space="preserve"> to </w:t>
            </w:r>
            <w:proofErr w:type="spellStart"/>
            <w:r w:rsidRPr="00016698">
              <w:rPr>
                <w:rFonts w:cs="Arial"/>
                <w:sz w:val="22"/>
                <w:szCs w:val="22"/>
                <w:lang w:val="lv-LV"/>
              </w:rPr>
              <w:t>issue</w:t>
            </w:r>
            <w:proofErr w:type="spellEnd"/>
            <w:r w:rsidRPr="00016698">
              <w:rPr>
                <w:rFonts w:cs="Arial"/>
                <w:sz w:val="22"/>
                <w:szCs w:val="22"/>
                <w:lang w:val="lv-LV"/>
              </w:rPr>
              <w:t xml:space="preserve"> </w:t>
            </w:r>
            <w:proofErr w:type="spellStart"/>
            <w:r w:rsidRPr="00016698">
              <w:rPr>
                <w:rFonts w:cs="Arial"/>
                <w:sz w:val="22"/>
                <w:szCs w:val="22"/>
                <w:lang w:val="lv-LV"/>
              </w:rPr>
              <w:t>an</w:t>
            </w:r>
            <w:proofErr w:type="spellEnd"/>
            <w:r w:rsidRPr="00016698">
              <w:rPr>
                <w:rFonts w:cs="Arial"/>
                <w:sz w:val="22"/>
                <w:szCs w:val="22"/>
                <w:lang w:val="lv-LV"/>
              </w:rPr>
              <w:t xml:space="preserve"> </w:t>
            </w:r>
            <w:proofErr w:type="spellStart"/>
            <w:r w:rsidRPr="00016698">
              <w:rPr>
                <w:rFonts w:cs="Arial"/>
                <w:sz w:val="22"/>
                <w:szCs w:val="22"/>
                <w:lang w:val="lv-LV"/>
              </w:rPr>
              <w:t>invoice</w:t>
            </w:r>
            <w:proofErr w:type="spellEnd"/>
            <w:r w:rsidRPr="00016698">
              <w:rPr>
                <w:rFonts w:cs="Arial"/>
                <w:sz w:val="22"/>
                <w:szCs w:val="22"/>
                <w:lang w:val="lv-LV"/>
              </w:rPr>
              <w:t>.</w:t>
            </w:r>
          </w:p>
        </w:tc>
      </w:tr>
      <w:tr w:rsidR="00304425" w:rsidRPr="00016698" w14:paraId="1B561D8C" w14:textId="77777777" w:rsidTr="00B53346">
        <w:trPr>
          <w:gridAfter w:val="1"/>
          <w:wAfter w:w="220" w:type="dxa"/>
        </w:trPr>
        <w:tc>
          <w:tcPr>
            <w:tcW w:w="4786" w:type="dxa"/>
            <w:shd w:val="clear" w:color="auto" w:fill="auto"/>
          </w:tcPr>
          <w:p w14:paraId="745C3801"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lastRenderedPageBreak/>
              <w:t xml:space="preserve">4.10.6. Pasūtītāja iebildumu gadījumā Konsultantam ir pienākums nekavējoties novērst norādītos trūkumus un neatbilstības, ja to iespējams izdarīt, vai arī grozīt Aktu, ņemot vērā Pasūtītāja izteiktās </w:t>
            </w:r>
            <w:proofErr w:type="spellStart"/>
            <w:r w:rsidRPr="00016698">
              <w:rPr>
                <w:rFonts w:cs="Arial"/>
                <w:sz w:val="22"/>
                <w:szCs w:val="22"/>
                <w:lang w:val="lv-LV"/>
              </w:rPr>
              <w:t>iebildes</w:t>
            </w:r>
            <w:proofErr w:type="spellEnd"/>
            <w:r w:rsidRPr="00016698">
              <w:rPr>
                <w:rFonts w:cs="Arial"/>
                <w:sz w:val="22"/>
                <w:szCs w:val="22"/>
                <w:lang w:val="lv-LV"/>
              </w:rPr>
              <w:t>, un no jauna iesniegt attiecīgo Aktu Pasūtītājam. Šādu pamatotu iebildumu (trūkumu vai neatbilstību) novēršana nav pamats Līgumā noteikto termiņu pagarināšanai.</w:t>
            </w:r>
          </w:p>
        </w:tc>
        <w:tc>
          <w:tcPr>
            <w:tcW w:w="4678" w:type="dxa"/>
            <w:shd w:val="clear" w:color="auto" w:fill="auto"/>
          </w:tcPr>
          <w:p w14:paraId="10DD7820"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4.10.6.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case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objections</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obliged</w:t>
            </w:r>
            <w:proofErr w:type="spellEnd"/>
            <w:r w:rsidRPr="00016698">
              <w:rPr>
                <w:rFonts w:cs="Arial"/>
                <w:sz w:val="22"/>
                <w:szCs w:val="22"/>
                <w:lang w:val="lv-LV"/>
              </w:rPr>
              <w:t xml:space="preserve"> to </w:t>
            </w:r>
            <w:proofErr w:type="spellStart"/>
            <w:r w:rsidRPr="00016698">
              <w:rPr>
                <w:rFonts w:cs="Arial"/>
                <w:sz w:val="22"/>
                <w:szCs w:val="22"/>
                <w:lang w:val="lv-LV"/>
              </w:rPr>
              <w:t>immediately</w:t>
            </w:r>
            <w:proofErr w:type="spellEnd"/>
            <w:r w:rsidRPr="00016698">
              <w:rPr>
                <w:rFonts w:cs="Arial"/>
                <w:sz w:val="22"/>
                <w:szCs w:val="22"/>
                <w:lang w:val="lv-LV"/>
              </w:rPr>
              <w:t xml:space="preserve"> </w:t>
            </w:r>
            <w:proofErr w:type="spellStart"/>
            <w:r w:rsidRPr="00016698">
              <w:rPr>
                <w:rFonts w:cs="Arial"/>
                <w:sz w:val="22"/>
                <w:szCs w:val="22"/>
                <w:lang w:val="lv-LV"/>
              </w:rPr>
              <w:t>eliminate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indicated</w:t>
            </w:r>
            <w:proofErr w:type="spellEnd"/>
            <w:r w:rsidRPr="00016698">
              <w:rPr>
                <w:rFonts w:cs="Arial"/>
                <w:sz w:val="22"/>
                <w:szCs w:val="22"/>
                <w:lang w:val="lv-LV"/>
              </w:rPr>
              <w:t xml:space="preserve"> </w:t>
            </w:r>
            <w:proofErr w:type="spellStart"/>
            <w:r w:rsidRPr="00016698">
              <w:rPr>
                <w:rFonts w:cs="Arial"/>
                <w:sz w:val="22"/>
                <w:szCs w:val="22"/>
                <w:lang w:val="lv-LV"/>
              </w:rPr>
              <w:t>deficiencies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inconsistencies</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it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possible</w:t>
            </w:r>
            <w:proofErr w:type="spellEnd"/>
            <w:r w:rsidRPr="00016698">
              <w:rPr>
                <w:rFonts w:cs="Arial"/>
                <w:sz w:val="22"/>
                <w:szCs w:val="22"/>
                <w:lang w:val="lv-LV"/>
              </w:rPr>
              <w:t xml:space="preserve"> to do </w:t>
            </w:r>
            <w:proofErr w:type="spellStart"/>
            <w:r w:rsidRPr="00016698">
              <w:rPr>
                <w:rFonts w:cs="Arial"/>
                <w:sz w:val="22"/>
                <w:szCs w:val="22"/>
                <w:lang w:val="lv-LV"/>
              </w:rPr>
              <w:t>so</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to </w:t>
            </w:r>
            <w:proofErr w:type="spellStart"/>
            <w:r w:rsidRPr="00016698">
              <w:rPr>
                <w:rFonts w:cs="Arial"/>
                <w:sz w:val="22"/>
                <w:szCs w:val="22"/>
                <w:lang w:val="lv-LV"/>
              </w:rPr>
              <w:t>amend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taking</w:t>
            </w:r>
            <w:proofErr w:type="spellEnd"/>
            <w:r w:rsidRPr="00016698">
              <w:rPr>
                <w:rFonts w:cs="Arial"/>
                <w:sz w:val="22"/>
                <w:szCs w:val="22"/>
                <w:lang w:val="lv-LV"/>
              </w:rPr>
              <w:t xml:space="preserve"> </w:t>
            </w:r>
            <w:proofErr w:type="spellStart"/>
            <w:r w:rsidRPr="00016698">
              <w:rPr>
                <w:rFonts w:cs="Arial"/>
                <w:sz w:val="22"/>
                <w:szCs w:val="22"/>
                <w:lang w:val="lv-LV"/>
              </w:rPr>
              <w:t>into</w:t>
            </w:r>
            <w:proofErr w:type="spellEnd"/>
            <w:r w:rsidRPr="00016698">
              <w:rPr>
                <w:rFonts w:cs="Arial"/>
                <w:sz w:val="22"/>
                <w:szCs w:val="22"/>
                <w:lang w:val="lv-LV"/>
              </w:rPr>
              <w:t xml:space="preserve"> </w:t>
            </w:r>
            <w:proofErr w:type="spellStart"/>
            <w:r w:rsidRPr="00016698">
              <w:rPr>
                <w:rFonts w:cs="Arial"/>
                <w:sz w:val="22"/>
                <w:szCs w:val="22"/>
                <w:lang w:val="lv-LV"/>
              </w:rPr>
              <w:t>account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objections</w:t>
            </w:r>
            <w:proofErr w:type="spellEnd"/>
            <w:r w:rsidRPr="00016698">
              <w:rPr>
                <w:rFonts w:cs="Arial"/>
                <w:sz w:val="22"/>
                <w:szCs w:val="22"/>
                <w:lang w:val="lv-LV"/>
              </w:rPr>
              <w:t xml:space="preserve"> </w:t>
            </w:r>
            <w:proofErr w:type="spellStart"/>
            <w:r w:rsidRPr="00016698">
              <w:rPr>
                <w:rFonts w:cs="Arial"/>
                <w:sz w:val="22"/>
                <w:szCs w:val="22"/>
                <w:lang w:val="lv-LV"/>
              </w:rPr>
              <w:t>expressed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to </w:t>
            </w:r>
            <w:proofErr w:type="spellStart"/>
            <w:r w:rsidRPr="00016698">
              <w:rPr>
                <w:rFonts w:cs="Arial"/>
                <w:sz w:val="22"/>
                <w:szCs w:val="22"/>
                <w:lang w:val="lv-LV"/>
              </w:rPr>
              <w:t>resubmit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Deed</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elimination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justified</w:t>
            </w:r>
            <w:proofErr w:type="spellEnd"/>
            <w:r w:rsidRPr="00016698">
              <w:rPr>
                <w:rFonts w:cs="Arial"/>
                <w:sz w:val="22"/>
                <w:szCs w:val="22"/>
                <w:lang w:val="lv-LV"/>
              </w:rPr>
              <w:t xml:space="preserve"> </w:t>
            </w:r>
            <w:proofErr w:type="spellStart"/>
            <w:r w:rsidRPr="00016698">
              <w:rPr>
                <w:rFonts w:cs="Arial"/>
                <w:sz w:val="22"/>
                <w:szCs w:val="22"/>
                <w:lang w:val="lv-LV"/>
              </w:rPr>
              <w:t>objections</w:t>
            </w:r>
            <w:proofErr w:type="spellEnd"/>
            <w:r w:rsidRPr="00016698">
              <w:rPr>
                <w:rFonts w:cs="Arial"/>
                <w:sz w:val="22"/>
                <w:szCs w:val="22"/>
                <w:lang w:val="lv-LV"/>
              </w:rPr>
              <w:t xml:space="preserve"> (</w:t>
            </w:r>
            <w:proofErr w:type="spellStart"/>
            <w:r w:rsidRPr="00016698">
              <w:rPr>
                <w:rFonts w:cs="Arial"/>
                <w:sz w:val="22"/>
                <w:szCs w:val="22"/>
                <w:lang w:val="lv-LV"/>
              </w:rPr>
              <w:t>deficiencies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inconsistencies</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a </w:t>
            </w:r>
            <w:proofErr w:type="spellStart"/>
            <w:r w:rsidRPr="00016698">
              <w:rPr>
                <w:rFonts w:cs="Arial"/>
                <w:sz w:val="22"/>
                <w:szCs w:val="22"/>
                <w:lang w:val="lv-LV"/>
              </w:rPr>
              <w:t>basis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extending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terms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w:t>
            </w:r>
          </w:p>
        </w:tc>
      </w:tr>
      <w:tr w:rsidR="00304425" w:rsidRPr="00016698" w14:paraId="7EF8F08B" w14:textId="77777777" w:rsidTr="00B53346">
        <w:trPr>
          <w:gridAfter w:val="1"/>
          <w:wAfter w:w="220" w:type="dxa"/>
        </w:trPr>
        <w:tc>
          <w:tcPr>
            <w:tcW w:w="4786" w:type="dxa"/>
            <w:shd w:val="clear" w:color="auto" w:fill="auto"/>
          </w:tcPr>
          <w:p w14:paraId="51B846FF"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4.10.7. Jebkādu šaubu izslēgšanai – Akta parakstīšana no Pasūtītāja puses un iebildumu necelšana 4.10.4. apakšpunktā noteiktajā termiņā ir tikai pamats savstarpējiem norēķiniem, kas neatbrīvo Konsultantu no Līgumā noteiktās atbildības (un nemazina to) par Pakalpojumu kvalitāti un pienākuma atlīdzināt Pasūtītājam visus zaudējumus, kas radušies vai radīsies saistībā ar apmaksāto Pakalpojumu neatbilstību Līguma vai normatīvo aktu noteikumiem.</w:t>
            </w:r>
          </w:p>
        </w:tc>
        <w:tc>
          <w:tcPr>
            <w:tcW w:w="4678" w:type="dxa"/>
            <w:shd w:val="clear" w:color="auto" w:fill="auto"/>
          </w:tcPr>
          <w:p w14:paraId="258874E3" w14:textId="77777777" w:rsidR="00304425" w:rsidRPr="00016698" w:rsidRDefault="00304425" w:rsidP="00B53346">
            <w:pPr>
              <w:widowControl w:val="0"/>
              <w:contextualSpacing/>
              <w:jc w:val="both"/>
              <w:rPr>
                <w:rFonts w:cs="Arial"/>
                <w:sz w:val="22"/>
                <w:szCs w:val="22"/>
                <w:lang w:val="lv-LV"/>
              </w:rPr>
            </w:pPr>
            <w:r w:rsidRPr="00016698">
              <w:rPr>
                <w:rFonts w:cs="Arial"/>
                <w:sz w:val="22"/>
                <w:szCs w:val="22"/>
                <w:lang w:val="lv-LV"/>
              </w:rPr>
              <w:t xml:space="preserve">4.10.7.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avoidance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doubt</w:t>
            </w:r>
            <w:proofErr w:type="spellEnd"/>
            <w:r w:rsidRPr="00016698">
              <w:rPr>
                <w:rFonts w:cs="Arial"/>
                <w:sz w:val="22"/>
                <w:szCs w:val="22"/>
                <w:lang w:val="lv-LV"/>
              </w:rPr>
              <w:t xml:space="preserve"> – </w:t>
            </w:r>
            <w:proofErr w:type="spellStart"/>
            <w:r w:rsidRPr="00016698">
              <w:rPr>
                <w:rFonts w:cs="Arial"/>
                <w:sz w:val="22"/>
                <w:szCs w:val="22"/>
                <w:lang w:val="lv-LV"/>
              </w:rPr>
              <w:t>signing</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raising</w:t>
            </w:r>
            <w:proofErr w:type="spellEnd"/>
            <w:r w:rsidRPr="00016698">
              <w:rPr>
                <w:rFonts w:cs="Arial"/>
                <w:sz w:val="22"/>
                <w:szCs w:val="22"/>
                <w:lang w:val="lv-LV"/>
              </w:rPr>
              <w:t xml:space="preserve"> </w:t>
            </w:r>
            <w:proofErr w:type="spellStart"/>
            <w:r w:rsidRPr="00016698">
              <w:rPr>
                <w:rFonts w:cs="Arial"/>
                <w:sz w:val="22"/>
                <w:szCs w:val="22"/>
                <w:lang w:val="lv-LV"/>
              </w:rPr>
              <w:t>objections</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term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Sub-Clause</w:t>
            </w:r>
            <w:proofErr w:type="spellEnd"/>
            <w:r w:rsidRPr="00016698">
              <w:rPr>
                <w:rFonts w:cs="Arial"/>
                <w:sz w:val="22"/>
                <w:szCs w:val="22"/>
                <w:lang w:val="lv-LV"/>
              </w:rPr>
              <w:t xml:space="preserve"> 4.10.4.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only</w:t>
            </w:r>
            <w:proofErr w:type="spellEnd"/>
            <w:r w:rsidRPr="00016698">
              <w:rPr>
                <w:rFonts w:cs="Arial"/>
                <w:sz w:val="22"/>
                <w:szCs w:val="22"/>
                <w:lang w:val="lv-LV"/>
              </w:rPr>
              <w:t xml:space="preserve"> a </w:t>
            </w:r>
            <w:proofErr w:type="spellStart"/>
            <w:r w:rsidRPr="00016698">
              <w:rPr>
                <w:rFonts w:cs="Arial"/>
                <w:sz w:val="22"/>
                <w:szCs w:val="22"/>
                <w:lang w:val="lv-LV"/>
              </w:rPr>
              <w:t>basis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mutual</w:t>
            </w:r>
            <w:proofErr w:type="spellEnd"/>
            <w:r w:rsidRPr="00016698">
              <w:rPr>
                <w:rFonts w:cs="Arial"/>
                <w:sz w:val="22"/>
                <w:szCs w:val="22"/>
                <w:lang w:val="lv-LV"/>
              </w:rPr>
              <w:t xml:space="preserve"> </w:t>
            </w:r>
            <w:proofErr w:type="spellStart"/>
            <w:r w:rsidRPr="00016698">
              <w:rPr>
                <w:rFonts w:cs="Arial"/>
                <w:sz w:val="22"/>
                <w:szCs w:val="22"/>
                <w:lang w:val="lv-LV"/>
              </w:rPr>
              <w:t>settlements</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does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release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responsibility</w:t>
            </w:r>
            <w:proofErr w:type="spellEnd"/>
            <w:r w:rsidRPr="00016698">
              <w:rPr>
                <w:rFonts w:cs="Arial"/>
                <w:sz w:val="22"/>
                <w:szCs w:val="22"/>
                <w:lang w:val="lv-LV"/>
              </w:rPr>
              <w:t xml:space="preserve"> </w:t>
            </w:r>
            <w:proofErr w:type="spellStart"/>
            <w:r w:rsidRPr="00016698">
              <w:rPr>
                <w:rFonts w:cs="Arial"/>
                <w:sz w:val="22"/>
                <w:szCs w:val="22"/>
                <w:lang w:val="lv-LV"/>
              </w:rPr>
              <w:t>stipulated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does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reduce</w:t>
            </w:r>
            <w:proofErr w:type="spellEnd"/>
            <w:r w:rsidRPr="00016698">
              <w:rPr>
                <w:rFonts w:cs="Arial"/>
                <w:sz w:val="22"/>
                <w:szCs w:val="22"/>
                <w:lang w:val="lv-LV"/>
              </w:rPr>
              <w:t xml:space="preserve"> it)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quality</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obligation</w:t>
            </w:r>
            <w:proofErr w:type="spellEnd"/>
            <w:r w:rsidRPr="00016698">
              <w:rPr>
                <w:rFonts w:cs="Arial"/>
                <w:sz w:val="22"/>
                <w:szCs w:val="22"/>
                <w:lang w:val="lv-LV"/>
              </w:rPr>
              <w:t xml:space="preserve"> to </w:t>
            </w:r>
            <w:proofErr w:type="spellStart"/>
            <w:r w:rsidRPr="00016698">
              <w:rPr>
                <w:rFonts w:cs="Arial"/>
                <w:sz w:val="22"/>
                <w:szCs w:val="22"/>
                <w:lang w:val="lv-LV"/>
              </w:rPr>
              <w:t>compensate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all</w:t>
            </w:r>
            <w:proofErr w:type="spellEnd"/>
            <w:r w:rsidRPr="00016698">
              <w:rPr>
                <w:rFonts w:cs="Arial"/>
                <w:sz w:val="22"/>
                <w:szCs w:val="22"/>
                <w:lang w:val="lv-LV"/>
              </w:rPr>
              <w:t xml:space="preserve"> </w:t>
            </w:r>
            <w:proofErr w:type="spellStart"/>
            <w:r w:rsidRPr="00016698">
              <w:rPr>
                <w:rFonts w:cs="Arial"/>
                <w:sz w:val="22"/>
                <w:szCs w:val="22"/>
                <w:lang w:val="lv-LV"/>
              </w:rPr>
              <w:t>losses</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w:t>
            </w:r>
            <w:proofErr w:type="spellStart"/>
            <w:r w:rsidRPr="00016698">
              <w:rPr>
                <w:rFonts w:cs="Arial"/>
                <w:sz w:val="22"/>
                <w:szCs w:val="22"/>
                <w:lang w:val="lv-LV"/>
              </w:rPr>
              <w:t>occurred</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will</w:t>
            </w:r>
            <w:proofErr w:type="spellEnd"/>
            <w:r w:rsidRPr="00016698">
              <w:rPr>
                <w:rFonts w:cs="Arial"/>
                <w:sz w:val="22"/>
                <w:szCs w:val="22"/>
                <w:lang w:val="lv-LV"/>
              </w:rPr>
              <w:t xml:space="preserve"> </w:t>
            </w:r>
            <w:proofErr w:type="spellStart"/>
            <w:r w:rsidRPr="00016698">
              <w:rPr>
                <w:rFonts w:cs="Arial"/>
                <w:sz w:val="22"/>
                <w:szCs w:val="22"/>
                <w:lang w:val="lv-LV"/>
              </w:rPr>
              <w:t>occur</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connection</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non-</w:t>
            </w:r>
            <w:proofErr w:type="spellStart"/>
            <w:r w:rsidRPr="00016698">
              <w:rPr>
                <w:rFonts w:cs="Arial"/>
                <w:sz w:val="22"/>
                <w:szCs w:val="22"/>
                <w:lang w:val="lv-LV"/>
              </w:rPr>
              <w:t>compliance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paid</w:t>
            </w:r>
            <w:proofErr w:type="spellEnd"/>
            <w:r w:rsidRPr="00016698">
              <w:rPr>
                <w:rFonts w:cs="Arial"/>
                <w:sz w:val="22"/>
                <w:szCs w:val="22"/>
                <w:lang w:val="lv-LV"/>
              </w:rPr>
              <w:t xml:space="preserve"> Services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provisions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regulatory</w:t>
            </w:r>
            <w:proofErr w:type="spellEnd"/>
            <w:r w:rsidRPr="00016698">
              <w:rPr>
                <w:rFonts w:cs="Arial"/>
                <w:sz w:val="22"/>
                <w:szCs w:val="22"/>
                <w:lang w:val="lv-LV"/>
              </w:rPr>
              <w:t xml:space="preserve"> </w:t>
            </w:r>
            <w:proofErr w:type="spellStart"/>
            <w:r w:rsidRPr="00016698">
              <w:rPr>
                <w:rFonts w:cs="Arial"/>
                <w:sz w:val="22"/>
                <w:szCs w:val="22"/>
                <w:lang w:val="lv-LV"/>
              </w:rPr>
              <w:t>enactments</w:t>
            </w:r>
            <w:proofErr w:type="spellEnd"/>
            <w:r w:rsidRPr="00016698">
              <w:rPr>
                <w:rFonts w:cs="Arial"/>
                <w:sz w:val="22"/>
                <w:szCs w:val="22"/>
                <w:lang w:val="lv-LV"/>
              </w:rPr>
              <w:t>.</w:t>
            </w:r>
          </w:p>
        </w:tc>
      </w:tr>
      <w:tr w:rsidR="00304425" w:rsidRPr="00016698" w14:paraId="5B7DD6F0" w14:textId="77777777" w:rsidTr="00B53346">
        <w:trPr>
          <w:gridAfter w:val="1"/>
          <w:wAfter w:w="220" w:type="dxa"/>
        </w:trPr>
        <w:tc>
          <w:tcPr>
            <w:tcW w:w="4786" w:type="dxa"/>
            <w:shd w:val="clear" w:color="auto" w:fill="auto"/>
          </w:tcPr>
          <w:p w14:paraId="2F30FAA9" w14:textId="77777777" w:rsidR="00304425" w:rsidRPr="00016698" w:rsidRDefault="00304425" w:rsidP="00B53346">
            <w:pPr>
              <w:widowControl w:val="0"/>
              <w:contextualSpacing/>
              <w:jc w:val="both"/>
              <w:rPr>
                <w:rFonts w:cs="Arial"/>
                <w:sz w:val="22"/>
                <w:szCs w:val="22"/>
                <w:lang w:val="lv-LV"/>
              </w:rPr>
            </w:pPr>
          </w:p>
        </w:tc>
        <w:tc>
          <w:tcPr>
            <w:tcW w:w="4678" w:type="dxa"/>
            <w:shd w:val="clear" w:color="auto" w:fill="auto"/>
          </w:tcPr>
          <w:p w14:paraId="050CEA1C" w14:textId="77777777" w:rsidR="00304425" w:rsidRPr="00016698" w:rsidRDefault="00304425" w:rsidP="00B53346">
            <w:pPr>
              <w:widowControl w:val="0"/>
              <w:contextualSpacing/>
              <w:jc w:val="both"/>
              <w:rPr>
                <w:rFonts w:cs="Arial"/>
                <w:sz w:val="22"/>
                <w:szCs w:val="22"/>
                <w:lang w:val="lv-LV"/>
              </w:rPr>
            </w:pPr>
          </w:p>
        </w:tc>
      </w:tr>
      <w:tr w:rsidR="00304425" w:rsidRPr="00016698" w14:paraId="52F494A0" w14:textId="77777777" w:rsidTr="00B53346">
        <w:trPr>
          <w:gridAfter w:val="1"/>
          <w:wAfter w:w="220" w:type="dxa"/>
        </w:trPr>
        <w:tc>
          <w:tcPr>
            <w:tcW w:w="4786" w:type="dxa"/>
            <w:shd w:val="clear" w:color="auto" w:fill="auto"/>
          </w:tcPr>
          <w:p w14:paraId="05AB99D2" w14:textId="77777777" w:rsidR="00304425" w:rsidRPr="00016698" w:rsidRDefault="00304425" w:rsidP="00B53346">
            <w:pPr>
              <w:widowControl w:val="0"/>
              <w:contextualSpacing/>
              <w:jc w:val="both"/>
              <w:rPr>
                <w:rFonts w:cs="Arial"/>
                <w:sz w:val="22"/>
                <w:szCs w:val="22"/>
                <w:lang w:val="lv-LV"/>
              </w:rPr>
            </w:pPr>
            <w:r w:rsidRPr="00016698">
              <w:rPr>
                <w:rFonts w:cs="Arial"/>
                <w:b/>
                <w:sz w:val="22"/>
                <w:szCs w:val="22"/>
                <w:u w:val="single"/>
                <w:lang w:val="lv-LV"/>
              </w:rPr>
              <w:t>5 SAMAKSA</w:t>
            </w:r>
          </w:p>
        </w:tc>
        <w:tc>
          <w:tcPr>
            <w:tcW w:w="4678" w:type="dxa"/>
            <w:shd w:val="clear" w:color="auto" w:fill="auto"/>
          </w:tcPr>
          <w:p w14:paraId="2338BE98" w14:textId="77777777" w:rsidR="00304425" w:rsidRPr="00016698" w:rsidRDefault="00304425" w:rsidP="00B53346">
            <w:pPr>
              <w:widowControl w:val="0"/>
              <w:contextualSpacing/>
              <w:jc w:val="both"/>
              <w:rPr>
                <w:rFonts w:cs="Arial"/>
                <w:b/>
                <w:sz w:val="22"/>
                <w:szCs w:val="22"/>
                <w:u w:val="single"/>
                <w:lang w:val="lv-LV"/>
              </w:rPr>
            </w:pPr>
            <w:r w:rsidRPr="00016698">
              <w:rPr>
                <w:rFonts w:cs="Arial"/>
                <w:b/>
                <w:sz w:val="22"/>
                <w:szCs w:val="22"/>
                <w:u w:val="single"/>
                <w:lang w:val="lv-LV"/>
              </w:rPr>
              <w:t>5 PAYMENT</w:t>
            </w:r>
          </w:p>
        </w:tc>
      </w:tr>
      <w:tr w:rsidR="00304425" w:rsidRPr="00016698" w14:paraId="51802503" w14:textId="77777777" w:rsidTr="00B53346">
        <w:trPr>
          <w:gridAfter w:val="1"/>
          <w:wAfter w:w="220" w:type="dxa"/>
        </w:trPr>
        <w:tc>
          <w:tcPr>
            <w:tcW w:w="4786" w:type="dxa"/>
            <w:shd w:val="clear" w:color="auto" w:fill="auto"/>
          </w:tcPr>
          <w:p w14:paraId="0BF69BF0" w14:textId="77777777" w:rsidR="00304425" w:rsidRPr="00016698" w:rsidRDefault="00304425" w:rsidP="00B53346">
            <w:pPr>
              <w:widowControl w:val="0"/>
              <w:contextualSpacing/>
              <w:jc w:val="both"/>
              <w:rPr>
                <w:rFonts w:cs="Arial"/>
                <w:sz w:val="22"/>
                <w:szCs w:val="22"/>
                <w:lang w:val="lv-LV"/>
              </w:rPr>
            </w:pPr>
          </w:p>
        </w:tc>
        <w:tc>
          <w:tcPr>
            <w:tcW w:w="4678" w:type="dxa"/>
            <w:shd w:val="clear" w:color="auto" w:fill="auto"/>
          </w:tcPr>
          <w:p w14:paraId="0EC9098D" w14:textId="77777777" w:rsidR="00304425" w:rsidRPr="00016698" w:rsidRDefault="00304425" w:rsidP="00B53346">
            <w:pPr>
              <w:widowControl w:val="0"/>
              <w:contextualSpacing/>
              <w:jc w:val="both"/>
              <w:rPr>
                <w:rFonts w:cs="Arial"/>
                <w:sz w:val="22"/>
                <w:szCs w:val="22"/>
                <w:lang w:val="lv-LV"/>
              </w:rPr>
            </w:pPr>
          </w:p>
        </w:tc>
      </w:tr>
      <w:tr w:rsidR="00304425" w:rsidRPr="00016698" w14:paraId="064DE2B8" w14:textId="77777777" w:rsidTr="00B53346">
        <w:trPr>
          <w:gridAfter w:val="1"/>
          <w:wAfter w:w="220" w:type="dxa"/>
        </w:trPr>
        <w:tc>
          <w:tcPr>
            <w:tcW w:w="4786" w:type="dxa"/>
            <w:shd w:val="clear" w:color="auto" w:fill="auto"/>
          </w:tcPr>
          <w:p w14:paraId="3C18C62C" w14:textId="77777777" w:rsidR="00304425" w:rsidRPr="00016698" w:rsidRDefault="00304425" w:rsidP="00B53346">
            <w:pPr>
              <w:widowControl w:val="0"/>
              <w:contextualSpacing/>
              <w:jc w:val="both"/>
              <w:rPr>
                <w:rFonts w:cs="Arial"/>
                <w:b/>
                <w:sz w:val="22"/>
                <w:szCs w:val="22"/>
                <w:lang w:val="lv-LV"/>
              </w:rPr>
            </w:pPr>
            <w:r w:rsidRPr="00016698">
              <w:rPr>
                <w:rFonts w:cs="Arial"/>
                <w:b/>
                <w:sz w:val="22"/>
                <w:szCs w:val="22"/>
                <w:lang w:val="lv-LV"/>
              </w:rPr>
              <w:t>5.1. Samaksa Konsultantam</w:t>
            </w:r>
          </w:p>
        </w:tc>
        <w:tc>
          <w:tcPr>
            <w:tcW w:w="4678" w:type="dxa"/>
            <w:shd w:val="clear" w:color="auto" w:fill="auto"/>
          </w:tcPr>
          <w:p w14:paraId="1D7756E9" w14:textId="77777777" w:rsidR="00304425" w:rsidRPr="00016698" w:rsidRDefault="00304425" w:rsidP="00B53346">
            <w:pPr>
              <w:widowControl w:val="0"/>
              <w:contextualSpacing/>
              <w:jc w:val="both"/>
              <w:rPr>
                <w:rFonts w:cs="Arial"/>
                <w:b/>
                <w:sz w:val="22"/>
                <w:szCs w:val="22"/>
                <w:lang w:val="lv-LV"/>
              </w:rPr>
            </w:pPr>
            <w:r w:rsidRPr="00016698">
              <w:rPr>
                <w:rFonts w:cs="Arial"/>
                <w:b/>
                <w:sz w:val="22"/>
                <w:szCs w:val="22"/>
                <w:lang w:val="lv-LV"/>
              </w:rPr>
              <w:t xml:space="preserve">5.1. </w:t>
            </w:r>
            <w:proofErr w:type="spellStart"/>
            <w:r w:rsidRPr="00016698">
              <w:rPr>
                <w:rFonts w:cs="Arial"/>
                <w:b/>
                <w:sz w:val="22"/>
                <w:szCs w:val="22"/>
                <w:lang w:val="lv-LV"/>
              </w:rPr>
              <w:t>Payment</w:t>
            </w:r>
            <w:proofErr w:type="spellEnd"/>
            <w:r w:rsidRPr="00016698">
              <w:rPr>
                <w:rFonts w:cs="Arial"/>
                <w:b/>
                <w:sz w:val="22"/>
                <w:szCs w:val="22"/>
                <w:lang w:val="lv-LV"/>
              </w:rPr>
              <w:t xml:space="preserve"> to </w:t>
            </w:r>
            <w:proofErr w:type="spellStart"/>
            <w:r w:rsidRPr="00016698">
              <w:rPr>
                <w:rFonts w:cs="Arial"/>
                <w:b/>
                <w:sz w:val="22"/>
                <w:szCs w:val="22"/>
                <w:lang w:val="lv-LV"/>
              </w:rPr>
              <w:t>the</w:t>
            </w:r>
            <w:proofErr w:type="spellEnd"/>
            <w:r w:rsidRPr="00016698">
              <w:rPr>
                <w:rFonts w:cs="Arial"/>
                <w:b/>
                <w:sz w:val="22"/>
                <w:szCs w:val="22"/>
                <w:lang w:val="lv-LV"/>
              </w:rPr>
              <w:t xml:space="preserve"> </w:t>
            </w:r>
            <w:proofErr w:type="spellStart"/>
            <w:r w:rsidRPr="00016698">
              <w:rPr>
                <w:rFonts w:cs="Arial"/>
                <w:b/>
                <w:sz w:val="22"/>
                <w:szCs w:val="22"/>
                <w:lang w:val="lv-LV"/>
              </w:rPr>
              <w:t>Consultant</w:t>
            </w:r>
            <w:proofErr w:type="spellEnd"/>
          </w:p>
        </w:tc>
      </w:tr>
      <w:tr w:rsidR="00304425" w:rsidRPr="00016698" w14:paraId="4D735220" w14:textId="77777777" w:rsidTr="00B53346">
        <w:trPr>
          <w:gridAfter w:val="1"/>
          <w:wAfter w:w="220" w:type="dxa"/>
        </w:trPr>
        <w:tc>
          <w:tcPr>
            <w:tcW w:w="4786" w:type="dxa"/>
            <w:shd w:val="clear" w:color="auto" w:fill="auto"/>
          </w:tcPr>
          <w:p w14:paraId="74FF578D" w14:textId="77777777" w:rsidR="00304425" w:rsidRPr="00016698" w:rsidRDefault="00304425" w:rsidP="00B53346">
            <w:pPr>
              <w:widowControl w:val="0"/>
              <w:contextualSpacing/>
              <w:jc w:val="both"/>
              <w:rPr>
                <w:rFonts w:cs="Arial"/>
                <w:i/>
                <w:sz w:val="22"/>
                <w:szCs w:val="22"/>
                <w:lang w:val="lv-LV"/>
              </w:rPr>
            </w:pPr>
            <w:r w:rsidRPr="00016698">
              <w:rPr>
                <w:rFonts w:cs="Arial"/>
                <w:i/>
                <w:sz w:val="22"/>
                <w:szCs w:val="22"/>
                <w:lang w:val="lv-LV"/>
              </w:rPr>
              <w:t>1) Izteikt apakšpunktu 5.1.1. šādā redakcijā:</w:t>
            </w:r>
          </w:p>
        </w:tc>
        <w:tc>
          <w:tcPr>
            <w:tcW w:w="4678" w:type="dxa"/>
            <w:shd w:val="clear" w:color="auto" w:fill="auto"/>
          </w:tcPr>
          <w:p w14:paraId="02CEAA99" w14:textId="77777777" w:rsidR="00304425" w:rsidRPr="00016698" w:rsidRDefault="00304425" w:rsidP="00B53346">
            <w:pPr>
              <w:widowControl w:val="0"/>
              <w:contextualSpacing/>
              <w:jc w:val="both"/>
              <w:rPr>
                <w:rFonts w:cs="Arial"/>
                <w:i/>
                <w:sz w:val="22"/>
                <w:szCs w:val="22"/>
                <w:lang w:val="lv-LV"/>
              </w:rPr>
            </w:pPr>
            <w:r w:rsidRPr="00016698">
              <w:rPr>
                <w:rFonts w:cs="Arial"/>
                <w:i/>
                <w:sz w:val="22"/>
                <w:szCs w:val="22"/>
                <w:lang w:val="lv-LV"/>
              </w:rPr>
              <w:t xml:space="preserve">1) Express </w:t>
            </w:r>
            <w:proofErr w:type="spellStart"/>
            <w:r w:rsidRPr="00016698">
              <w:rPr>
                <w:rFonts w:cs="Arial"/>
                <w:i/>
                <w:sz w:val="22"/>
                <w:szCs w:val="22"/>
                <w:lang w:val="lv-LV"/>
              </w:rPr>
              <w:t>Sub-Clause</w:t>
            </w:r>
            <w:proofErr w:type="spellEnd"/>
            <w:r w:rsidRPr="00016698">
              <w:rPr>
                <w:rFonts w:cs="Arial"/>
                <w:i/>
                <w:sz w:val="22"/>
                <w:szCs w:val="22"/>
                <w:lang w:val="lv-LV"/>
              </w:rPr>
              <w:t xml:space="preserve"> 5.1.1.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72428D5D" w14:textId="77777777" w:rsidTr="00B53346">
        <w:trPr>
          <w:gridAfter w:val="1"/>
          <w:wAfter w:w="220" w:type="dxa"/>
        </w:trPr>
        <w:tc>
          <w:tcPr>
            <w:tcW w:w="4786" w:type="dxa"/>
            <w:shd w:val="clear" w:color="auto" w:fill="auto"/>
          </w:tcPr>
          <w:p w14:paraId="5C22655A" w14:textId="77777777" w:rsidR="00304425" w:rsidRPr="00016698" w:rsidRDefault="00304425" w:rsidP="00B53346">
            <w:pPr>
              <w:widowControl w:val="0"/>
              <w:contextualSpacing/>
              <w:jc w:val="both"/>
              <w:rPr>
                <w:rFonts w:cs="Arial"/>
                <w:iCs/>
                <w:sz w:val="22"/>
                <w:szCs w:val="22"/>
                <w:lang w:val="lv-LV"/>
              </w:rPr>
            </w:pPr>
            <w:r w:rsidRPr="00016698">
              <w:rPr>
                <w:rFonts w:cs="Arial"/>
                <w:iCs/>
                <w:sz w:val="22"/>
                <w:szCs w:val="22"/>
                <w:lang w:val="lv-LV"/>
              </w:rPr>
              <w:t xml:space="preserve">Pasūtītājs maksā Konsultantam par Pakalpojumiem saskaņā ar </w:t>
            </w:r>
            <w:bookmarkStart w:id="254" w:name="OLE_LINK268"/>
            <w:r w:rsidRPr="00016698">
              <w:rPr>
                <w:rFonts w:cs="Arial"/>
                <w:iCs/>
                <w:sz w:val="22"/>
                <w:szCs w:val="22"/>
                <w:lang w:val="lv-LV"/>
              </w:rPr>
              <w:t>2. Pielikuma [</w:t>
            </w:r>
            <w:r w:rsidRPr="00016698">
              <w:rPr>
                <w:rFonts w:cs="Arial"/>
                <w:i/>
                <w:sz w:val="22"/>
                <w:szCs w:val="22"/>
                <w:lang w:val="lv-LV"/>
              </w:rPr>
              <w:t>Atlīdzība un samaksa</w:t>
            </w:r>
            <w:r w:rsidRPr="00016698">
              <w:rPr>
                <w:rFonts w:cs="Arial"/>
                <w:iCs/>
                <w:sz w:val="22"/>
                <w:szCs w:val="22"/>
                <w:lang w:val="lv-LV"/>
              </w:rPr>
              <w:t xml:space="preserve">] </w:t>
            </w:r>
            <w:bookmarkEnd w:id="254"/>
            <w:r w:rsidRPr="00016698">
              <w:rPr>
                <w:rFonts w:cs="Arial"/>
                <w:iCs/>
                <w:sz w:val="22"/>
                <w:szCs w:val="22"/>
                <w:lang w:val="lv-LV"/>
              </w:rPr>
              <w:t>noteikumiem.</w:t>
            </w:r>
          </w:p>
        </w:tc>
        <w:tc>
          <w:tcPr>
            <w:tcW w:w="4678" w:type="dxa"/>
            <w:shd w:val="clear" w:color="auto" w:fill="auto"/>
          </w:tcPr>
          <w:p w14:paraId="2E97025E" w14:textId="77777777" w:rsidR="00304425" w:rsidRPr="00016698" w:rsidRDefault="00304425" w:rsidP="00B53346">
            <w:pPr>
              <w:widowControl w:val="0"/>
              <w:contextualSpacing/>
              <w:jc w:val="both"/>
              <w:rPr>
                <w:rFonts w:cs="Arial"/>
                <w:sz w:val="22"/>
                <w:szCs w:val="22"/>
                <w:lang w:val="lv-LV"/>
              </w:rPr>
            </w:pP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Client</w:t>
            </w:r>
            <w:proofErr w:type="spellEnd"/>
            <w:r w:rsidRPr="00016698">
              <w:rPr>
                <w:rFonts w:cs="Arial"/>
                <w:iCs/>
                <w:sz w:val="22"/>
                <w:szCs w:val="22"/>
                <w:lang w:val="lv-LV"/>
              </w:rPr>
              <w:t xml:space="preserve"> </w:t>
            </w:r>
            <w:proofErr w:type="spellStart"/>
            <w:r w:rsidRPr="00016698">
              <w:rPr>
                <w:rFonts w:cs="Arial"/>
                <w:iCs/>
                <w:sz w:val="22"/>
                <w:szCs w:val="22"/>
                <w:lang w:val="lv-LV"/>
              </w:rPr>
              <w:t>shall</w:t>
            </w:r>
            <w:proofErr w:type="spellEnd"/>
            <w:r w:rsidRPr="00016698">
              <w:rPr>
                <w:rFonts w:cs="Arial"/>
                <w:iCs/>
                <w:sz w:val="22"/>
                <w:szCs w:val="22"/>
                <w:lang w:val="lv-LV"/>
              </w:rPr>
              <w:t xml:space="preserve"> </w:t>
            </w:r>
            <w:proofErr w:type="spellStart"/>
            <w:r w:rsidRPr="00016698">
              <w:rPr>
                <w:rFonts w:cs="Arial"/>
                <w:iCs/>
                <w:sz w:val="22"/>
                <w:szCs w:val="22"/>
                <w:lang w:val="lv-LV"/>
              </w:rPr>
              <w:t>pay</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Consultant</w:t>
            </w:r>
            <w:proofErr w:type="spellEnd"/>
            <w:r w:rsidRPr="00016698">
              <w:rPr>
                <w:rFonts w:cs="Arial"/>
                <w:iCs/>
                <w:sz w:val="22"/>
                <w:szCs w:val="22"/>
                <w:lang w:val="lv-LV"/>
              </w:rPr>
              <w:t xml:space="preserve"> </w:t>
            </w:r>
            <w:proofErr w:type="spellStart"/>
            <w:r w:rsidRPr="00016698">
              <w:rPr>
                <w:rFonts w:cs="Arial"/>
                <w:iCs/>
                <w:sz w:val="22"/>
                <w:szCs w:val="22"/>
                <w:lang w:val="lv-LV"/>
              </w:rPr>
              <w:t>for</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Services </w:t>
            </w:r>
            <w:proofErr w:type="spellStart"/>
            <w:r w:rsidRPr="00016698">
              <w:rPr>
                <w:rFonts w:cs="Arial"/>
                <w:iCs/>
                <w:sz w:val="22"/>
                <w:szCs w:val="22"/>
                <w:lang w:val="lv-LV"/>
              </w:rPr>
              <w:t>in</w:t>
            </w:r>
            <w:proofErr w:type="spellEnd"/>
            <w:r w:rsidRPr="00016698">
              <w:rPr>
                <w:rFonts w:cs="Arial"/>
                <w:iCs/>
                <w:sz w:val="22"/>
                <w:szCs w:val="22"/>
                <w:lang w:val="lv-LV"/>
              </w:rPr>
              <w:t xml:space="preserve"> </w:t>
            </w:r>
            <w:proofErr w:type="spellStart"/>
            <w:r w:rsidRPr="00016698">
              <w:rPr>
                <w:rFonts w:cs="Arial"/>
                <w:iCs/>
                <w:sz w:val="22"/>
                <w:szCs w:val="22"/>
                <w:lang w:val="lv-LV"/>
              </w:rPr>
              <w:t>accordance</w:t>
            </w:r>
            <w:proofErr w:type="spellEnd"/>
            <w:r w:rsidRPr="00016698">
              <w:rPr>
                <w:rFonts w:cs="Arial"/>
                <w:iCs/>
                <w:sz w:val="22"/>
                <w:szCs w:val="22"/>
                <w:lang w:val="lv-LV"/>
              </w:rPr>
              <w:t xml:space="preserve"> </w:t>
            </w:r>
            <w:proofErr w:type="spellStart"/>
            <w:r w:rsidRPr="00016698">
              <w:rPr>
                <w:rFonts w:cs="Arial"/>
                <w:iCs/>
                <w:sz w:val="22"/>
                <w:szCs w:val="22"/>
                <w:lang w:val="lv-LV"/>
              </w:rPr>
              <w:t>with</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provisions</w:t>
            </w:r>
            <w:proofErr w:type="spellEnd"/>
            <w:r w:rsidRPr="00016698">
              <w:rPr>
                <w:rFonts w:cs="Arial"/>
                <w:iCs/>
                <w:sz w:val="22"/>
                <w:szCs w:val="22"/>
                <w:lang w:val="lv-LV"/>
              </w:rPr>
              <w:t xml:space="preserve"> </w:t>
            </w:r>
            <w:proofErr w:type="spellStart"/>
            <w:r w:rsidRPr="00016698">
              <w:rPr>
                <w:rFonts w:cs="Arial"/>
                <w:iCs/>
                <w:sz w:val="22"/>
                <w:szCs w:val="22"/>
                <w:lang w:val="lv-LV"/>
              </w:rPr>
              <w:t>of</w:t>
            </w:r>
            <w:proofErr w:type="spellEnd"/>
            <w:r w:rsidRPr="00016698">
              <w:rPr>
                <w:rFonts w:cs="Arial"/>
                <w:iCs/>
                <w:sz w:val="22"/>
                <w:szCs w:val="22"/>
                <w:lang w:val="lv-LV"/>
              </w:rPr>
              <w:t xml:space="preserve"> </w:t>
            </w:r>
            <w:proofErr w:type="spellStart"/>
            <w:r w:rsidRPr="00016698">
              <w:rPr>
                <w:rFonts w:cs="Arial"/>
                <w:iCs/>
                <w:sz w:val="22"/>
                <w:szCs w:val="22"/>
                <w:lang w:val="lv-LV"/>
              </w:rPr>
              <w:t>Appendix</w:t>
            </w:r>
            <w:proofErr w:type="spellEnd"/>
            <w:r w:rsidRPr="00016698">
              <w:rPr>
                <w:rFonts w:cs="Arial"/>
                <w:iCs/>
                <w:sz w:val="22"/>
                <w:szCs w:val="22"/>
                <w:lang w:val="lv-LV"/>
              </w:rPr>
              <w:t xml:space="preserve"> 2 [</w:t>
            </w:r>
            <w:bookmarkStart w:id="255" w:name="OLE_LINK282"/>
            <w:proofErr w:type="spellStart"/>
            <w:r w:rsidRPr="00016698">
              <w:rPr>
                <w:rFonts w:cs="Arial"/>
                <w:i/>
                <w:iCs/>
                <w:color w:val="000000"/>
                <w:sz w:val="22"/>
                <w:szCs w:val="22"/>
                <w:lang w:val="lv-LV"/>
              </w:rPr>
              <w:t>Remuneration</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and</w:t>
            </w:r>
            <w:proofErr w:type="spellEnd"/>
            <w:r w:rsidRPr="00016698">
              <w:rPr>
                <w:rFonts w:cs="Arial"/>
                <w:i/>
                <w:iCs/>
                <w:color w:val="000000"/>
                <w:sz w:val="22"/>
                <w:szCs w:val="22"/>
                <w:lang w:val="lv-LV"/>
              </w:rPr>
              <w:t xml:space="preserve"> </w:t>
            </w:r>
            <w:proofErr w:type="spellStart"/>
            <w:r w:rsidRPr="00016698">
              <w:rPr>
                <w:rFonts w:cs="Arial"/>
                <w:i/>
                <w:iCs/>
                <w:color w:val="000000"/>
                <w:sz w:val="22"/>
                <w:szCs w:val="22"/>
                <w:lang w:val="lv-LV"/>
              </w:rPr>
              <w:t>Payment</w:t>
            </w:r>
            <w:bookmarkEnd w:id="255"/>
            <w:proofErr w:type="spellEnd"/>
            <w:r w:rsidRPr="00016698">
              <w:rPr>
                <w:rFonts w:cs="Arial"/>
                <w:color w:val="000000"/>
                <w:sz w:val="22"/>
                <w:szCs w:val="22"/>
                <w:lang w:val="lv-LV"/>
              </w:rPr>
              <w:t>].</w:t>
            </w:r>
          </w:p>
        </w:tc>
      </w:tr>
      <w:tr w:rsidR="00304425" w:rsidRPr="00016698" w14:paraId="31EF8829" w14:textId="77777777" w:rsidTr="00B53346">
        <w:trPr>
          <w:gridAfter w:val="1"/>
          <w:wAfter w:w="220" w:type="dxa"/>
        </w:trPr>
        <w:tc>
          <w:tcPr>
            <w:tcW w:w="4786" w:type="dxa"/>
            <w:shd w:val="clear" w:color="auto" w:fill="auto"/>
          </w:tcPr>
          <w:p w14:paraId="7E3611FB" w14:textId="77777777" w:rsidR="00304425" w:rsidRPr="00016698" w:rsidRDefault="00304425" w:rsidP="00B53346">
            <w:pPr>
              <w:widowControl w:val="0"/>
              <w:contextualSpacing/>
              <w:jc w:val="both"/>
              <w:rPr>
                <w:rFonts w:cs="Arial"/>
                <w:b/>
                <w:sz w:val="22"/>
                <w:szCs w:val="22"/>
                <w:lang w:val="lv-LV"/>
              </w:rPr>
            </w:pPr>
            <w:r w:rsidRPr="00016698">
              <w:rPr>
                <w:rFonts w:cs="Arial"/>
                <w:i/>
                <w:sz w:val="22"/>
                <w:szCs w:val="22"/>
                <w:lang w:val="lv-LV"/>
              </w:rPr>
              <w:t>2) Dzēst apakšpunktus 5.1.2. un 5.1.3.</w:t>
            </w:r>
          </w:p>
        </w:tc>
        <w:tc>
          <w:tcPr>
            <w:tcW w:w="4678" w:type="dxa"/>
            <w:shd w:val="clear" w:color="auto" w:fill="auto"/>
          </w:tcPr>
          <w:p w14:paraId="7B5CCB48" w14:textId="77777777" w:rsidR="00304425" w:rsidRPr="00016698" w:rsidRDefault="00304425" w:rsidP="00B53346">
            <w:pPr>
              <w:widowControl w:val="0"/>
              <w:contextualSpacing/>
              <w:jc w:val="both"/>
              <w:rPr>
                <w:rFonts w:cs="Arial"/>
                <w:i/>
                <w:sz w:val="22"/>
                <w:szCs w:val="22"/>
                <w:lang w:val="lv-LV"/>
              </w:rPr>
            </w:pPr>
            <w:r w:rsidRPr="00016698">
              <w:rPr>
                <w:rFonts w:cs="Arial"/>
                <w:i/>
                <w:sz w:val="22"/>
                <w:szCs w:val="22"/>
                <w:lang w:val="lv-LV"/>
              </w:rPr>
              <w:t xml:space="preserve">2) </w:t>
            </w:r>
            <w:proofErr w:type="spellStart"/>
            <w:r w:rsidRPr="00016698">
              <w:rPr>
                <w:rFonts w:cs="Arial"/>
                <w:i/>
                <w:sz w:val="22"/>
                <w:szCs w:val="22"/>
                <w:lang w:val="lv-LV"/>
              </w:rPr>
              <w:t>Delete</w:t>
            </w:r>
            <w:proofErr w:type="spellEnd"/>
            <w:r w:rsidRPr="00016698">
              <w:rPr>
                <w:rFonts w:cs="Arial"/>
                <w:i/>
                <w:sz w:val="22"/>
                <w:szCs w:val="22"/>
                <w:lang w:val="lv-LV"/>
              </w:rPr>
              <w:t xml:space="preserve"> </w:t>
            </w:r>
            <w:proofErr w:type="spellStart"/>
            <w:r w:rsidRPr="00016698">
              <w:rPr>
                <w:rFonts w:cs="Arial"/>
                <w:i/>
                <w:sz w:val="22"/>
                <w:szCs w:val="22"/>
                <w:lang w:val="lv-LV"/>
              </w:rPr>
              <w:t>Sub-Clauses</w:t>
            </w:r>
            <w:proofErr w:type="spellEnd"/>
            <w:r w:rsidRPr="00016698">
              <w:rPr>
                <w:rFonts w:cs="Arial"/>
                <w:i/>
                <w:sz w:val="22"/>
                <w:szCs w:val="22"/>
                <w:lang w:val="lv-LV"/>
              </w:rPr>
              <w:t xml:space="preserve"> 5.1.2. </w:t>
            </w:r>
            <w:proofErr w:type="spellStart"/>
            <w:r w:rsidRPr="00016698">
              <w:rPr>
                <w:rFonts w:cs="Arial"/>
                <w:i/>
                <w:sz w:val="22"/>
                <w:szCs w:val="22"/>
                <w:lang w:val="lv-LV"/>
              </w:rPr>
              <w:t>and</w:t>
            </w:r>
            <w:proofErr w:type="spellEnd"/>
            <w:r w:rsidRPr="00016698">
              <w:rPr>
                <w:rFonts w:cs="Arial"/>
                <w:i/>
                <w:sz w:val="22"/>
                <w:szCs w:val="22"/>
                <w:lang w:val="lv-LV"/>
              </w:rPr>
              <w:t xml:space="preserve"> 5.1.3.</w:t>
            </w:r>
          </w:p>
        </w:tc>
      </w:tr>
      <w:tr w:rsidR="00304425" w:rsidRPr="00016698" w14:paraId="3380310B" w14:textId="77777777" w:rsidTr="00B53346">
        <w:trPr>
          <w:gridAfter w:val="1"/>
          <w:wAfter w:w="220" w:type="dxa"/>
        </w:trPr>
        <w:tc>
          <w:tcPr>
            <w:tcW w:w="4786" w:type="dxa"/>
            <w:shd w:val="clear" w:color="auto" w:fill="auto"/>
          </w:tcPr>
          <w:p w14:paraId="4D47623D" w14:textId="77777777" w:rsidR="00304425" w:rsidRPr="00016698" w:rsidRDefault="00304425" w:rsidP="00B53346">
            <w:pPr>
              <w:widowControl w:val="0"/>
              <w:contextualSpacing/>
              <w:jc w:val="both"/>
              <w:rPr>
                <w:rFonts w:cs="Arial"/>
                <w:b/>
                <w:sz w:val="22"/>
                <w:szCs w:val="22"/>
                <w:lang w:val="lv-LV"/>
              </w:rPr>
            </w:pPr>
          </w:p>
        </w:tc>
        <w:tc>
          <w:tcPr>
            <w:tcW w:w="4678" w:type="dxa"/>
            <w:shd w:val="clear" w:color="auto" w:fill="auto"/>
          </w:tcPr>
          <w:p w14:paraId="469093BA" w14:textId="77777777" w:rsidR="00304425" w:rsidRPr="00016698" w:rsidRDefault="00304425" w:rsidP="00B53346">
            <w:pPr>
              <w:widowControl w:val="0"/>
              <w:contextualSpacing/>
              <w:jc w:val="both"/>
              <w:rPr>
                <w:rFonts w:cs="Arial"/>
                <w:b/>
                <w:sz w:val="22"/>
                <w:szCs w:val="22"/>
                <w:lang w:val="lv-LV"/>
              </w:rPr>
            </w:pPr>
          </w:p>
        </w:tc>
      </w:tr>
      <w:tr w:rsidR="00304425" w:rsidRPr="00016698" w14:paraId="6FB872AA" w14:textId="77777777" w:rsidTr="00B53346">
        <w:trPr>
          <w:gridAfter w:val="1"/>
          <w:wAfter w:w="220" w:type="dxa"/>
        </w:trPr>
        <w:tc>
          <w:tcPr>
            <w:tcW w:w="4786" w:type="dxa"/>
            <w:shd w:val="clear" w:color="auto" w:fill="auto"/>
          </w:tcPr>
          <w:p w14:paraId="57E6511B"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5.2. Apmaksas termiņš</w:t>
            </w:r>
          </w:p>
        </w:tc>
        <w:tc>
          <w:tcPr>
            <w:tcW w:w="4678" w:type="dxa"/>
            <w:shd w:val="clear" w:color="auto" w:fill="auto"/>
          </w:tcPr>
          <w:p w14:paraId="39C2580B"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5.2. </w:t>
            </w:r>
            <w:proofErr w:type="spellStart"/>
            <w:r w:rsidRPr="00016698">
              <w:rPr>
                <w:rFonts w:cs="Arial"/>
                <w:b/>
                <w:sz w:val="22"/>
                <w:szCs w:val="22"/>
                <w:lang w:val="lv-LV"/>
              </w:rPr>
              <w:t>Time</w:t>
            </w:r>
            <w:proofErr w:type="spellEnd"/>
            <w:r w:rsidRPr="00016698">
              <w:rPr>
                <w:rFonts w:cs="Arial"/>
                <w:b/>
                <w:sz w:val="22"/>
                <w:szCs w:val="22"/>
                <w:lang w:val="lv-LV"/>
              </w:rPr>
              <w:t xml:space="preserve"> </w:t>
            </w:r>
            <w:proofErr w:type="spellStart"/>
            <w:r w:rsidRPr="00016698">
              <w:rPr>
                <w:rFonts w:cs="Arial"/>
                <w:b/>
                <w:sz w:val="22"/>
                <w:szCs w:val="22"/>
                <w:lang w:val="lv-LV"/>
              </w:rPr>
              <w:t>for</w:t>
            </w:r>
            <w:proofErr w:type="spellEnd"/>
            <w:r w:rsidRPr="00016698">
              <w:rPr>
                <w:rFonts w:cs="Arial"/>
                <w:b/>
                <w:sz w:val="22"/>
                <w:szCs w:val="22"/>
                <w:lang w:val="lv-LV"/>
              </w:rPr>
              <w:t xml:space="preserve"> </w:t>
            </w:r>
            <w:proofErr w:type="spellStart"/>
            <w:r w:rsidRPr="00016698">
              <w:rPr>
                <w:rFonts w:cs="Arial"/>
                <w:b/>
                <w:sz w:val="22"/>
                <w:szCs w:val="22"/>
                <w:lang w:val="lv-LV"/>
              </w:rPr>
              <w:t>Payment</w:t>
            </w:r>
            <w:proofErr w:type="spellEnd"/>
          </w:p>
        </w:tc>
      </w:tr>
      <w:tr w:rsidR="00304425" w:rsidRPr="00016698" w14:paraId="0C3A04AA" w14:textId="77777777" w:rsidTr="00B53346">
        <w:trPr>
          <w:gridAfter w:val="1"/>
          <w:wAfter w:w="220" w:type="dxa"/>
        </w:trPr>
        <w:tc>
          <w:tcPr>
            <w:tcW w:w="4786" w:type="dxa"/>
            <w:shd w:val="clear" w:color="auto" w:fill="auto"/>
          </w:tcPr>
          <w:p w14:paraId="1213C757"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1) Izteikt apakšpunktu 5.2.2. šādā redakcijā:</w:t>
            </w:r>
          </w:p>
        </w:tc>
        <w:tc>
          <w:tcPr>
            <w:tcW w:w="4678" w:type="dxa"/>
            <w:shd w:val="clear" w:color="auto" w:fill="auto"/>
          </w:tcPr>
          <w:p w14:paraId="1BD31785"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1) Express </w:t>
            </w:r>
            <w:proofErr w:type="spellStart"/>
            <w:r w:rsidRPr="00016698">
              <w:rPr>
                <w:rFonts w:cs="Arial"/>
                <w:i/>
                <w:sz w:val="22"/>
                <w:szCs w:val="22"/>
                <w:lang w:val="lv-LV"/>
              </w:rPr>
              <w:t>Sub-Clause</w:t>
            </w:r>
            <w:proofErr w:type="spellEnd"/>
            <w:r w:rsidRPr="00016698">
              <w:rPr>
                <w:rFonts w:cs="Arial"/>
                <w:i/>
                <w:sz w:val="22"/>
                <w:szCs w:val="22"/>
                <w:lang w:val="lv-LV"/>
              </w:rPr>
              <w:t xml:space="preserve"> 5.2.2.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1A6BA8DC" w14:textId="77777777" w:rsidTr="00B53346">
        <w:trPr>
          <w:gridAfter w:val="1"/>
          <w:wAfter w:w="220" w:type="dxa"/>
        </w:trPr>
        <w:tc>
          <w:tcPr>
            <w:tcW w:w="4786" w:type="dxa"/>
            <w:shd w:val="clear" w:color="auto" w:fill="auto"/>
          </w:tcPr>
          <w:p w14:paraId="28D19BD7"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Gadījumā, ja Pasūtītājs bez attaisnojuma kavē kādu Līgumā noteikto maksājumu, Konsultantam ir tiesības pieprasīt no Pasūtītāja nokavējuma procentu maksājumus 0,1 % apmērā no kavētās summas par katru kalendāro kavējuma dienu, bet ne vairāk kā 10 % no kopējās kavētās summas.</w:t>
            </w:r>
          </w:p>
        </w:tc>
        <w:tc>
          <w:tcPr>
            <w:tcW w:w="4678" w:type="dxa"/>
            <w:shd w:val="clear" w:color="auto" w:fill="auto"/>
          </w:tcPr>
          <w:p w14:paraId="0C5455C9" w14:textId="77777777" w:rsidR="00304425" w:rsidRPr="00016698" w:rsidRDefault="00304425" w:rsidP="00B53346">
            <w:pPr>
              <w:widowControl w:val="0"/>
              <w:jc w:val="both"/>
              <w:rPr>
                <w:rFonts w:cs="Arial"/>
                <w:sz w:val="22"/>
                <w:szCs w:val="22"/>
                <w:lang w:val="lv-LV"/>
              </w:rPr>
            </w:pP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case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delay</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due</w:t>
            </w:r>
            <w:proofErr w:type="spellEnd"/>
            <w:r w:rsidRPr="00016698">
              <w:rPr>
                <w:rFonts w:cs="Arial"/>
                <w:sz w:val="22"/>
                <w:szCs w:val="22"/>
                <w:lang w:val="lv-LV"/>
              </w:rPr>
              <w:t xml:space="preserve"> </w:t>
            </w:r>
            <w:proofErr w:type="spellStart"/>
            <w:r w:rsidRPr="00016698">
              <w:rPr>
                <w:rFonts w:cs="Arial"/>
                <w:sz w:val="22"/>
                <w:szCs w:val="22"/>
                <w:lang w:val="lv-LV"/>
              </w:rPr>
              <w:t>payment</w:t>
            </w:r>
            <w:proofErr w:type="spellEnd"/>
            <w:r w:rsidRPr="00016698">
              <w:rPr>
                <w:rFonts w:cs="Arial"/>
                <w:sz w:val="22"/>
                <w:szCs w:val="22"/>
                <w:lang w:val="lv-LV"/>
              </w:rPr>
              <w:t xml:space="preserve"> </w:t>
            </w:r>
            <w:proofErr w:type="spellStart"/>
            <w:r w:rsidRPr="00016698">
              <w:rPr>
                <w:rFonts w:cs="Arial"/>
                <w:sz w:val="22"/>
                <w:szCs w:val="22"/>
                <w:lang w:val="lv-LV"/>
              </w:rPr>
              <w:t>under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without</w:t>
            </w:r>
            <w:proofErr w:type="spellEnd"/>
            <w:r w:rsidRPr="00016698">
              <w:rPr>
                <w:rFonts w:cs="Arial"/>
                <w:sz w:val="22"/>
                <w:szCs w:val="22"/>
                <w:lang w:val="lv-LV"/>
              </w:rPr>
              <w:t xml:space="preserve"> </w:t>
            </w:r>
            <w:proofErr w:type="spellStart"/>
            <w:r w:rsidRPr="00016698">
              <w:rPr>
                <w:rFonts w:cs="Arial"/>
                <w:sz w:val="22"/>
                <w:szCs w:val="22"/>
                <w:lang w:val="lv-LV"/>
              </w:rPr>
              <w:t>justification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entitled</w:t>
            </w:r>
            <w:proofErr w:type="spellEnd"/>
            <w:r w:rsidRPr="00016698">
              <w:rPr>
                <w:rFonts w:cs="Arial"/>
                <w:sz w:val="22"/>
                <w:szCs w:val="22"/>
                <w:lang w:val="lv-LV"/>
              </w:rPr>
              <w:t xml:space="preserve"> to </w:t>
            </w:r>
            <w:proofErr w:type="spellStart"/>
            <w:r w:rsidRPr="00016698">
              <w:rPr>
                <w:rFonts w:cs="Arial"/>
                <w:sz w:val="22"/>
                <w:szCs w:val="22"/>
                <w:lang w:val="lv-LV"/>
              </w:rPr>
              <w:t>claim</w:t>
            </w:r>
            <w:proofErr w:type="spellEnd"/>
            <w:r w:rsidRPr="00016698">
              <w:rPr>
                <w:rFonts w:cs="Arial"/>
                <w:sz w:val="22"/>
                <w:szCs w:val="22"/>
                <w:lang w:val="lv-LV"/>
              </w:rPr>
              <w:t xml:space="preserve"> </w:t>
            </w:r>
            <w:proofErr w:type="spellStart"/>
            <w:r w:rsidRPr="00016698">
              <w:rPr>
                <w:rFonts w:cs="Arial"/>
                <w:sz w:val="22"/>
                <w:szCs w:val="22"/>
                <w:lang w:val="lv-LV"/>
              </w:rPr>
              <w:t>late</w:t>
            </w:r>
            <w:proofErr w:type="spellEnd"/>
            <w:r w:rsidRPr="00016698">
              <w:rPr>
                <w:rFonts w:cs="Arial"/>
                <w:sz w:val="22"/>
                <w:szCs w:val="22"/>
                <w:lang w:val="lv-LV"/>
              </w:rPr>
              <w:t xml:space="preserve"> </w:t>
            </w:r>
            <w:proofErr w:type="spellStart"/>
            <w:r w:rsidRPr="00016698">
              <w:rPr>
                <w:rFonts w:cs="Arial"/>
                <w:sz w:val="22"/>
                <w:szCs w:val="22"/>
                <w:lang w:val="lv-LV"/>
              </w:rPr>
              <w:t>interest</w:t>
            </w:r>
            <w:proofErr w:type="spellEnd"/>
            <w:r w:rsidRPr="00016698">
              <w:rPr>
                <w:rFonts w:cs="Arial"/>
                <w:sz w:val="22"/>
                <w:szCs w:val="22"/>
                <w:lang w:val="lv-LV"/>
              </w:rPr>
              <w:t xml:space="preserve"> </w:t>
            </w:r>
            <w:proofErr w:type="spellStart"/>
            <w:r w:rsidRPr="00016698">
              <w:rPr>
                <w:rFonts w:cs="Arial"/>
                <w:sz w:val="22"/>
                <w:szCs w:val="22"/>
                <w:lang w:val="lv-LV"/>
              </w:rPr>
              <w:t>payment</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at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rate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0,1 %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delayed</w:t>
            </w:r>
            <w:proofErr w:type="spellEnd"/>
            <w:r w:rsidRPr="00016698">
              <w:rPr>
                <w:rFonts w:cs="Arial"/>
                <w:sz w:val="22"/>
                <w:szCs w:val="22"/>
                <w:lang w:val="lv-LV"/>
              </w:rPr>
              <w:t xml:space="preserve"> </w:t>
            </w:r>
            <w:proofErr w:type="spellStart"/>
            <w:r w:rsidRPr="00016698">
              <w:rPr>
                <w:rFonts w:cs="Arial"/>
                <w:sz w:val="22"/>
                <w:szCs w:val="22"/>
                <w:lang w:val="lv-LV"/>
              </w:rPr>
              <w:t>amount</w:t>
            </w:r>
            <w:proofErr w:type="spellEnd"/>
            <w:r w:rsidRPr="00016698">
              <w:rPr>
                <w:rFonts w:cs="Arial"/>
                <w:sz w:val="22"/>
                <w:szCs w:val="22"/>
                <w:lang w:val="lv-LV"/>
              </w:rPr>
              <w:t xml:space="preserve"> per </w:t>
            </w:r>
            <w:proofErr w:type="spellStart"/>
            <w:r w:rsidRPr="00016698">
              <w:rPr>
                <w:rFonts w:cs="Arial"/>
                <w:sz w:val="22"/>
                <w:szCs w:val="22"/>
                <w:lang w:val="lv-LV"/>
              </w:rPr>
              <w:t>each</w:t>
            </w:r>
            <w:proofErr w:type="spellEnd"/>
            <w:r w:rsidRPr="00016698">
              <w:rPr>
                <w:rFonts w:cs="Arial"/>
                <w:sz w:val="22"/>
                <w:szCs w:val="22"/>
                <w:lang w:val="lv-LV"/>
              </w:rPr>
              <w:t xml:space="preserve"> </w:t>
            </w:r>
            <w:proofErr w:type="spellStart"/>
            <w:r w:rsidRPr="00016698">
              <w:rPr>
                <w:rFonts w:cs="Arial"/>
                <w:sz w:val="22"/>
                <w:szCs w:val="22"/>
                <w:lang w:val="lv-LV"/>
              </w:rPr>
              <w:t>calendar</w:t>
            </w:r>
            <w:proofErr w:type="spellEnd"/>
            <w:r w:rsidRPr="00016698">
              <w:rPr>
                <w:rFonts w:cs="Arial"/>
                <w:sz w:val="22"/>
                <w:szCs w:val="22"/>
                <w:lang w:val="lv-LV"/>
              </w:rPr>
              <w:t xml:space="preserve"> </w:t>
            </w:r>
            <w:proofErr w:type="spellStart"/>
            <w:r w:rsidRPr="00016698">
              <w:rPr>
                <w:rFonts w:cs="Arial"/>
                <w:sz w:val="22"/>
                <w:szCs w:val="22"/>
                <w:lang w:val="lv-LV"/>
              </w:rPr>
              <w:t>day</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delay</w:t>
            </w:r>
            <w:proofErr w:type="spellEnd"/>
            <w:r w:rsidRPr="00016698">
              <w:rPr>
                <w:rFonts w:cs="Arial"/>
                <w:sz w:val="22"/>
                <w:szCs w:val="22"/>
                <w:lang w:val="lv-LV"/>
              </w:rPr>
              <w:t xml:space="preserve">, </w:t>
            </w:r>
            <w:proofErr w:type="spellStart"/>
            <w:r w:rsidRPr="00016698">
              <w:rPr>
                <w:rFonts w:cs="Arial"/>
                <w:sz w:val="22"/>
                <w:szCs w:val="22"/>
                <w:lang w:val="lv-LV"/>
              </w:rPr>
              <w:t>but</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more</w:t>
            </w:r>
            <w:proofErr w:type="spellEnd"/>
            <w:r w:rsidRPr="00016698">
              <w:rPr>
                <w:rFonts w:cs="Arial"/>
                <w:sz w:val="22"/>
                <w:szCs w:val="22"/>
                <w:lang w:val="lv-LV"/>
              </w:rPr>
              <w:t xml:space="preserve"> </w:t>
            </w:r>
            <w:proofErr w:type="spellStart"/>
            <w:r w:rsidRPr="00016698">
              <w:rPr>
                <w:rFonts w:cs="Arial"/>
                <w:sz w:val="22"/>
                <w:szCs w:val="22"/>
                <w:lang w:val="lv-LV"/>
              </w:rPr>
              <w:t>than</w:t>
            </w:r>
            <w:proofErr w:type="spellEnd"/>
            <w:r w:rsidRPr="00016698">
              <w:rPr>
                <w:rFonts w:cs="Arial"/>
                <w:sz w:val="22"/>
                <w:szCs w:val="22"/>
                <w:lang w:val="lv-LV"/>
              </w:rPr>
              <w:t xml:space="preserve"> 10 %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total</w:t>
            </w:r>
            <w:proofErr w:type="spellEnd"/>
            <w:r w:rsidRPr="00016698">
              <w:rPr>
                <w:rFonts w:cs="Arial"/>
                <w:sz w:val="22"/>
                <w:szCs w:val="22"/>
                <w:lang w:val="lv-LV"/>
              </w:rPr>
              <w:t xml:space="preserve"> </w:t>
            </w:r>
            <w:proofErr w:type="spellStart"/>
            <w:r w:rsidRPr="00016698">
              <w:rPr>
                <w:rFonts w:cs="Arial"/>
                <w:sz w:val="22"/>
                <w:szCs w:val="22"/>
                <w:lang w:val="lv-LV"/>
              </w:rPr>
              <w:t>delayed</w:t>
            </w:r>
            <w:proofErr w:type="spellEnd"/>
            <w:r w:rsidRPr="00016698">
              <w:rPr>
                <w:rFonts w:cs="Arial"/>
                <w:sz w:val="22"/>
                <w:szCs w:val="22"/>
                <w:lang w:val="lv-LV"/>
              </w:rPr>
              <w:t xml:space="preserve"> </w:t>
            </w:r>
            <w:proofErr w:type="spellStart"/>
            <w:r w:rsidRPr="00016698">
              <w:rPr>
                <w:rFonts w:cs="Arial"/>
                <w:sz w:val="22"/>
                <w:szCs w:val="22"/>
                <w:lang w:val="lv-LV"/>
              </w:rPr>
              <w:t>amount</w:t>
            </w:r>
            <w:proofErr w:type="spellEnd"/>
            <w:r w:rsidRPr="00016698">
              <w:rPr>
                <w:rFonts w:cs="Arial"/>
                <w:sz w:val="22"/>
                <w:szCs w:val="22"/>
                <w:lang w:val="lv-LV"/>
              </w:rPr>
              <w:t>.</w:t>
            </w:r>
          </w:p>
        </w:tc>
      </w:tr>
      <w:tr w:rsidR="00304425" w:rsidRPr="00016698" w14:paraId="0FDB784B" w14:textId="77777777" w:rsidTr="00B53346">
        <w:trPr>
          <w:gridAfter w:val="1"/>
          <w:wAfter w:w="220" w:type="dxa"/>
        </w:trPr>
        <w:tc>
          <w:tcPr>
            <w:tcW w:w="4786" w:type="dxa"/>
            <w:shd w:val="clear" w:color="auto" w:fill="auto"/>
          </w:tcPr>
          <w:p w14:paraId="2F39B32D"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2) Izteikt apakšpunktu 5.2.3. šādā redakcijā:</w:t>
            </w:r>
          </w:p>
        </w:tc>
        <w:tc>
          <w:tcPr>
            <w:tcW w:w="4678" w:type="dxa"/>
            <w:shd w:val="clear" w:color="auto" w:fill="auto"/>
          </w:tcPr>
          <w:p w14:paraId="539B821D"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2) Express </w:t>
            </w:r>
            <w:proofErr w:type="spellStart"/>
            <w:r w:rsidRPr="00016698">
              <w:rPr>
                <w:rFonts w:cs="Arial"/>
                <w:i/>
                <w:sz w:val="22"/>
                <w:szCs w:val="22"/>
                <w:lang w:val="lv-LV"/>
              </w:rPr>
              <w:t>Sub-Clause</w:t>
            </w:r>
            <w:proofErr w:type="spellEnd"/>
            <w:r w:rsidRPr="00016698">
              <w:rPr>
                <w:rFonts w:cs="Arial"/>
                <w:i/>
                <w:sz w:val="22"/>
                <w:szCs w:val="22"/>
                <w:lang w:val="lv-LV"/>
              </w:rPr>
              <w:t xml:space="preserve"> 5.2.3.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71A729B6" w14:textId="77777777" w:rsidTr="00B53346">
        <w:trPr>
          <w:gridAfter w:val="1"/>
          <w:wAfter w:w="220" w:type="dxa"/>
        </w:trPr>
        <w:tc>
          <w:tcPr>
            <w:tcW w:w="4786" w:type="dxa"/>
            <w:shd w:val="clear" w:color="auto" w:fill="auto"/>
          </w:tcPr>
          <w:p w14:paraId="71A27BFB"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Pasūtītājam ir tiesības veikt savu prasījumu pret Konsultantu ieskaitu jebkura maksājuma, kas maksājams Konsultantam saskaņā ar šo Līgumu. Pasūtītājs informē Konsultantu par ieskaita veikšanu, norādot savu prasījumu, attiecībā uz ko ieskaits tika veikts. Skaidrības labad – šādas informācijas sniegšana nav </w:t>
            </w:r>
            <w:r w:rsidRPr="00016698">
              <w:rPr>
                <w:rFonts w:cs="Arial"/>
                <w:sz w:val="22"/>
                <w:szCs w:val="22"/>
                <w:lang w:val="lv-LV"/>
              </w:rPr>
              <w:lastRenderedPageBreak/>
              <w:t>priekšnoteikums ieskaita veikšanai.</w:t>
            </w:r>
          </w:p>
        </w:tc>
        <w:tc>
          <w:tcPr>
            <w:tcW w:w="4678" w:type="dxa"/>
            <w:shd w:val="clear" w:color="auto" w:fill="auto"/>
          </w:tcPr>
          <w:p w14:paraId="017B48DE" w14:textId="77777777" w:rsidR="00304425" w:rsidRPr="00016698" w:rsidRDefault="00304425" w:rsidP="00B53346">
            <w:pPr>
              <w:widowControl w:val="0"/>
              <w:jc w:val="both"/>
              <w:rPr>
                <w:rFonts w:cs="Arial"/>
                <w:sz w:val="22"/>
                <w:szCs w:val="22"/>
                <w:lang w:val="lv-LV"/>
              </w:rPr>
            </w:pPr>
            <w:proofErr w:type="spellStart"/>
            <w:r w:rsidRPr="00016698">
              <w:rPr>
                <w:rFonts w:cs="Arial"/>
                <w:sz w:val="22"/>
                <w:szCs w:val="22"/>
                <w:lang w:val="lv-LV"/>
              </w:rPr>
              <w:lastRenderedPageBreak/>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entitled</w:t>
            </w:r>
            <w:proofErr w:type="spellEnd"/>
            <w:r w:rsidRPr="00016698">
              <w:rPr>
                <w:rFonts w:cs="Arial"/>
                <w:sz w:val="22"/>
                <w:szCs w:val="22"/>
                <w:lang w:val="lv-LV"/>
              </w:rPr>
              <w:t xml:space="preserve"> to set-</w:t>
            </w:r>
            <w:proofErr w:type="spellStart"/>
            <w:r w:rsidRPr="00016698">
              <w:rPr>
                <w:rFonts w:cs="Arial"/>
                <w:sz w:val="22"/>
                <w:szCs w:val="22"/>
                <w:lang w:val="lv-LV"/>
              </w:rPr>
              <w:t>off</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payment</w:t>
            </w:r>
            <w:proofErr w:type="spellEnd"/>
            <w:r w:rsidRPr="00016698">
              <w:rPr>
                <w:rFonts w:cs="Arial"/>
                <w:sz w:val="22"/>
                <w:szCs w:val="22"/>
                <w:lang w:val="lv-LV"/>
              </w:rPr>
              <w:t xml:space="preserve"> </w:t>
            </w:r>
            <w:proofErr w:type="spellStart"/>
            <w:r w:rsidRPr="00016698">
              <w:rPr>
                <w:rFonts w:cs="Arial"/>
                <w:sz w:val="22"/>
                <w:szCs w:val="22"/>
                <w:lang w:val="lv-LV"/>
              </w:rPr>
              <w:t>due</w:t>
            </w:r>
            <w:proofErr w:type="spellEnd"/>
            <w:r w:rsidRPr="00016698">
              <w:rPr>
                <w:rFonts w:cs="Arial"/>
                <w:sz w:val="22"/>
                <w:szCs w:val="22"/>
                <w:lang w:val="lv-LV"/>
              </w:rPr>
              <w:t xml:space="preserve"> to </w:t>
            </w:r>
            <w:proofErr w:type="spellStart"/>
            <w:r w:rsidRPr="00016698">
              <w:rPr>
                <w:rFonts w:cs="Arial"/>
                <w:sz w:val="22"/>
                <w:szCs w:val="22"/>
                <w:lang w:val="lv-LV"/>
              </w:rPr>
              <w:t>him</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payment</w:t>
            </w:r>
            <w:proofErr w:type="spellEnd"/>
            <w:r w:rsidRPr="00016698">
              <w:rPr>
                <w:rFonts w:cs="Arial"/>
                <w:sz w:val="22"/>
                <w:szCs w:val="22"/>
                <w:lang w:val="lv-LV"/>
              </w:rPr>
              <w:t xml:space="preserve"> </w:t>
            </w:r>
            <w:proofErr w:type="spellStart"/>
            <w:r w:rsidRPr="00016698">
              <w:rPr>
                <w:rFonts w:cs="Arial"/>
                <w:sz w:val="22"/>
                <w:szCs w:val="22"/>
                <w:lang w:val="lv-LV"/>
              </w:rPr>
              <w:t>payable</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under</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informs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about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set-</w:t>
            </w:r>
            <w:proofErr w:type="spellStart"/>
            <w:r w:rsidRPr="00016698">
              <w:rPr>
                <w:rFonts w:cs="Arial"/>
                <w:sz w:val="22"/>
                <w:szCs w:val="22"/>
                <w:lang w:val="lv-LV"/>
              </w:rPr>
              <w:t>off</w:t>
            </w:r>
            <w:proofErr w:type="spellEnd"/>
            <w:r w:rsidRPr="00016698">
              <w:rPr>
                <w:rFonts w:cs="Arial"/>
                <w:sz w:val="22"/>
                <w:szCs w:val="22"/>
                <w:lang w:val="lv-LV"/>
              </w:rPr>
              <w:t xml:space="preserve">, </w:t>
            </w:r>
            <w:proofErr w:type="spellStart"/>
            <w:r w:rsidRPr="00016698">
              <w:rPr>
                <w:rFonts w:cs="Arial"/>
                <w:sz w:val="22"/>
                <w:szCs w:val="22"/>
                <w:lang w:val="lv-LV"/>
              </w:rPr>
              <w:t>indicating</w:t>
            </w:r>
            <w:proofErr w:type="spellEnd"/>
            <w:r w:rsidRPr="00016698">
              <w:rPr>
                <w:rFonts w:cs="Arial"/>
                <w:sz w:val="22"/>
                <w:szCs w:val="22"/>
                <w:lang w:val="lv-LV"/>
              </w:rPr>
              <w:t xml:space="preserve"> </w:t>
            </w:r>
            <w:proofErr w:type="spellStart"/>
            <w:r w:rsidRPr="00016698">
              <w:rPr>
                <w:rFonts w:cs="Arial"/>
                <w:sz w:val="22"/>
                <w:szCs w:val="22"/>
                <w:lang w:val="lv-LV"/>
              </w:rPr>
              <w:t>his</w:t>
            </w:r>
            <w:proofErr w:type="spellEnd"/>
            <w:r w:rsidRPr="00016698">
              <w:rPr>
                <w:rFonts w:cs="Arial"/>
                <w:sz w:val="22"/>
                <w:szCs w:val="22"/>
                <w:lang w:val="lv-LV"/>
              </w:rPr>
              <w:t xml:space="preserve"> </w:t>
            </w:r>
            <w:proofErr w:type="spellStart"/>
            <w:r w:rsidRPr="00016698">
              <w:rPr>
                <w:rFonts w:cs="Arial"/>
                <w:sz w:val="22"/>
                <w:szCs w:val="22"/>
                <w:lang w:val="lv-LV"/>
              </w:rPr>
              <w:t>claim</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respect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set-</w:t>
            </w:r>
            <w:proofErr w:type="spellStart"/>
            <w:r w:rsidRPr="00016698">
              <w:rPr>
                <w:rFonts w:cs="Arial"/>
                <w:sz w:val="22"/>
                <w:szCs w:val="22"/>
                <w:lang w:val="lv-LV"/>
              </w:rPr>
              <w:t>off</w:t>
            </w:r>
            <w:proofErr w:type="spellEnd"/>
            <w:r w:rsidRPr="00016698">
              <w:rPr>
                <w:rFonts w:cs="Arial"/>
                <w:sz w:val="22"/>
                <w:szCs w:val="22"/>
                <w:lang w:val="lv-LV"/>
              </w:rPr>
              <w:t xml:space="preserve"> </w:t>
            </w:r>
            <w:proofErr w:type="spellStart"/>
            <w:r w:rsidRPr="00016698">
              <w:rPr>
                <w:rFonts w:cs="Arial"/>
                <w:sz w:val="22"/>
                <w:szCs w:val="22"/>
                <w:lang w:val="lv-LV"/>
              </w:rPr>
              <w:t>was</w:t>
            </w:r>
            <w:proofErr w:type="spellEnd"/>
            <w:r w:rsidRPr="00016698">
              <w:rPr>
                <w:rFonts w:cs="Arial"/>
                <w:sz w:val="22"/>
                <w:szCs w:val="22"/>
                <w:lang w:val="lv-LV"/>
              </w:rPr>
              <w:t xml:space="preserve"> </w:t>
            </w:r>
            <w:proofErr w:type="spellStart"/>
            <w:r w:rsidRPr="00016698">
              <w:rPr>
                <w:rFonts w:cs="Arial"/>
                <w:sz w:val="22"/>
                <w:szCs w:val="22"/>
                <w:lang w:val="lv-LV"/>
              </w:rPr>
              <w:t>carried</w:t>
            </w:r>
            <w:proofErr w:type="spellEnd"/>
            <w:r w:rsidRPr="00016698">
              <w:rPr>
                <w:rFonts w:cs="Arial"/>
                <w:sz w:val="22"/>
                <w:szCs w:val="22"/>
                <w:lang w:val="lv-LV"/>
              </w:rPr>
              <w:t xml:space="preserve"> </w:t>
            </w:r>
            <w:proofErr w:type="spellStart"/>
            <w:r w:rsidRPr="00016698">
              <w:rPr>
                <w:rFonts w:cs="Arial"/>
                <w:sz w:val="22"/>
                <w:szCs w:val="22"/>
                <w:lang w:val="lv-LV"/>
              </w:rPr>
              <w:t>out</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clarity</w:t>
            </w:r>
            <w:proofErr w:type="spellEnd"/>
            <w:r w:rsidRPr="00016698">
              <w:rPr>
                <w:rFonts w:cs="Arial"/>
                <w:sz w:val="22"/>
                <w:szCs w:val="22"/>
                <w:lang w:val="lv-LV"/>
              </w:rPr>
              <w:t xml:space="preserve"> – </w:t>
            </w:r>
            <w:proofErr w:type="spellStart"/>
            <w:r w:rsidRPr="00016698">
              <w:rPr>
                <w:rFonts w:cs="Arial"/>
                <w:sz w:val="22"/>
                <w:szCs w:val="22"/>
                <w:lang w:val="lv-LV"/>
              </w:rPr>
              <w:t>providing</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information</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r w:rsidRPr="00016698">
              <w:rPr>
                <w:rFonts w:cs="Arial"/>
                <w:sz w:val="22"/>
                <w:szCs w:val="22"/>
                <w:lang w:val="lv-LV"/>
              </w:rPr>
              <w:lastRenderedPageBreak/>
              <w:t xml:space="preserve">a </w:t>
            </w:r>
            <w:proofErr w:type="spellStart"/>
            <w:r w:rsidRPr="00016698">
              <w:rPr>
                <w:rFonts w:cs="Arial"/>
                <w:sz w:val="22"/>
                <w:szCs w:val="22"/>
                <w:lang w:val="lv-LV"/>
              </w:rPr>
              <w:t>prerequisite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set-</w:t>
            </w:r>
            <w:proofErr w:type="spellStart"/>
            <w:r w:rsidRPr="00016698">
              <w:rPr>
                <w:rFonts w:cs="Arial"/>
                <w:sz w:val="22"/>
                <w:szCs w:val="22"/>
                <w:lang w:val="lv-LV"/>
              </w:rPr>
              <w:t>off</w:t>
            </w:r>
            <w:proofErr w:type="spellEnd"/>
            <w:r w:rsidRPr="00016698">
              <w:rPr>
                <w:rFonts w:cs="Arial"/>
                <w:sz w:val="22"/>
                <w:szCs w:val="22"/>
                <w:lang w:val="lv-LV"/>
              </w:rPr>
              <w:t>.</w:t>
            </w:r>
          </w:p>
        </w:tc>
      </w:tr>
      <w:tr w:rsidR="00304425" w:rsidRPr="00016698" w14:paraId="41CCA243" w14:textId="77777777" w:rsidTr="00B53346">
        <w:trPr>
          <w:gridAfter w:val="1"/>
          <w:wAfter w:w="220" w:type="dxa"/>
        </w:trPr>
        <w:tc>
          <w:tcPr>
            <w:tcW w:w="4786" w:type="dxa"/>
            <w:shd w:val="clear" w:color="auto" w:fill="auto"/>
          </w:tcPr>
          <w:p w14:paraId="34F82CBF" w14:textId="77777777" w:rsidR="00304425" w:rsidRPr="00016698" w:rsidRDefault="00304425" w:rsidP="00B53346">
            <w:pPr>
              <w:widowControl w:val="0"/>
              <w:contextualSpacing/>
              <w:jc w:val="both"/>
              <w:rPr>
                <w:rFonts w:cs="Arial"/>
                <w:b/>
                <w:sz w:val="22"/>
                <w:szCs w:val="22"/>
                <w:lang w:val="lv-LV"/>
              </w:rPr>
            </w:pPr>
          </w:p>
        </w:tc>
        <w:tc>
          <w:tcPr>
            <w:tcW w:w="4678" w:type="dxa"/>
            <w:shd w:val="clear" w:color="auto" w:fill="auto"/>
          </w:tcPr>
          <w:p w14:paraId="2FD9638B" w14:textId="77777777" w:rsidR="00304425" w:rsidRPr="00016698" w:rsidRDefault="00304425" w:rsidP="00B53346">
            <w:pPr>
              <w:widowControl w:val="0"/>
              <w:contextualSpacing/>
              <w:jc w:val="both"/>
              <w:rPr>
                <w:rFonts w:cs="Arial"/>
                <w:b/>
                <w:sz w:val="22"/>
                <w:szCs w:val="22"/>
                <w:lang w:val="lv-LV"/>
              </w:rPr>
            </w:pPr>
          </w:p>
        </w:tc>
      </w:tr>
      <w:tr w:rsidR="00304425" w:rsidRPr="00016698" w14:paraId="4700CDF7" w14:textId="77777777" w:rsidTr="00B53346">
        <w:trPr>
          <w:gridAfter w:val="1"/>
          <w:wAfter w:w="220" w:type="dxa"/>
        </w:trPr>
        <w:tc>
          <w:tcPr>
            <w:tcW w:w="4786" w:type="dxa"/>
            <w:shd w:val="clear" w:color="auto" w:fill="auto"/>
          </w:tcPr>
          <w:p w14:paraId="6279CB37"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5.3. Maksājuma valūta</w:t>
            </w:r>
          </w:p>
        </w:tc>
        <w:tc>
          <w:tcPr>
            <w:tcW w:w="4678" w:type="dxa"/>
            <w:shd w:val="clear" w:color="auto" w:fill="auto"/>
          </w:tcPr>
          <w:p w14:paraId="7575E5E1"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5.3. </w:t>
            </w:r>
            <w:proofErr w:type="spellStart"/>
            <w:r w:rsidRPr="00016698">
              <w:rPr>
                <w:rFonts w:cs="Arial"/>
                <w:b/>
                <w:sz w:val="22"/>
                <w:szCs w:val="22"/>
                <w:lang w:val="lv-LV"/>
              </w:rPr>
              <w:t>Currencies</w:t>
            </w:r>
            <w:proofErr w:type="spellEnd"/>
            <w:r w:rsidRPr="00016698">
              <w:rPr>
                <w:rFonts w:cs="Arial"/>
                <w:b/>
                <w:sz w:val="22"/>
                <w:szCs w:val="22"/>
                <w:lang w:val="lv-LV"/>
              </w:rPr>
              <w:t xml:space="preserve"> </w:t>
            </w:r>
            <w:proofErr w:type="spellStart"/>
            <w:r w:rsidRPr="00016698">
              <w:rPr>
                <w:rFonts w:cs="Arial"/>
                <w:b/>
                <w:sz w:val="22"/>
                <w:szCs w:val="22"/>
                <w:lang w:val="lv-LV"/>
              </w:rPr>
              <w:t>of</w:t>
            </w:r>
            <w:proofErr w:type="spellEnd"/>
            <w:r w:rsidRPr="00016698">
              <w:rPr>
                <w:rFonts w:cs="Arial"/>
                <w:b/>
                <w:sz w:val="22"/>
                <w:szCs w:val="22"/>
                <w:lang w:val="lv-LV"/>
              </w:rPr>
              <w:t xml:space="preserve"> </w:t>
            </w:r>
            <w:proofErr w:type="spellStart"/>
            <w:r w:rsidRPr="00016698">
              <w:rPr>
                <w:rFonts w:cs="Arial"/>
                <w:b/>
                <w:sz w:val="22"/>
                <w:szCs w:val="22"/>
                <w:lang w:val="lv-LV"/>
              </w:rPr>
              <w:t>Payment</w:t>
            </w:r>
            <w:proofErr w:type="spellEnd"/>
          </w:p>
        </w:tc>
      </w:tr>
      <w:tr w:rsidR="00304425" w:rsidRPr="00016698" w14:paraId="04C6B135" w14:textId="77777777" w:rsidTr="00B53346">
        <w:trPr>
          <w:gridAfter w:val="1"/>
          <w:wAfter w:w="220" w:type="dxa"/>
        </w:trPr>
        <w:tc>
          <w:tcPr>
            <w:tcW w:w="4786" w:type="dxa"/>
            <w:shd w:val="clear" w:color="auto" w:fill="auto"/>
          </w:tcPr>
          <w:p w14:paraId="04EA65DC"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Dzēst 5.3.2. apakšpunktu.</w:t>
            </w:r>
          </w:p>
        </w:tc>
        <w:tc>
          <w:tcPr>
            <w:tcW w:w="4678" w:type="dxa"/>
            <w:shd w:val="clear" w:color="auto" w:fill="auto"/>
          </w:tcPr>
          <w:p w14:paraId="2F525654" w14:textId="77777777" w:rsidR="00304425" w:rsidRPr="00016698" w:rsidRDefault="00304425" w:rsidP="00B53346">
            <w:pPr>
              <w:widowControl w:val="0"/>
              <w:jc w:val="both"/>
              <w:rPr>
                <w:rFonts w:cs="Arial"/>
                <w:i/>
                <w:sz w:val="22"/>
                <w:szCs w:val="22"/>
                <w:lang w:val="lv-LV"/>
              </w:rPr>
            </w:pPr>
            <w:proofErr w:type="spellStart"/>
            <w:r w:rsidRPr="00016698">
              <w:rPr>
                <w:rFonts w:cs="Arial"/>
                <w:i/>
                <w:sz w:val="22"/>
                <w:szCs w:val="22"/>
                <w:lang w:val="lv-LV"/>
              </w:rPr>
              <w:t>Delete</w:t>
            </w:r>
            <w:proofErr w:type="spellEnd"/>
            <w:r w:rsidRPr="00016698">
              <w:rPr>
                <w:rFonts w:cs="Arial"/>
                <w:i/>
                <w:sz w:val="22"/>
                <w:szCs w:val="22"/>
                <w:lang w:val="lv-LV"/>
              </w:rPr>
              <w:t xml:space="preserve"> </w:t>
            </w:r>
            <w:proofErr w:type="spellStart"/>
            <w:r w:rsidRPr="00016698">
              <w:rPr>
                <w:rFonts w:cs="Arial"/>
                <w:i/>
                <w:sz w:val="22"/>
                <w:szCs w:val="22"/>
                <w:lang w:val="lv-LV"/>
              </w:rPr>
              <w:t>Sub-Clause</w:t>
            </w:r>
            <w:proofErr w:type="spellEnd"/>
            <w:r w:rsidRPr="00016698">
              <w:rPr>
                <w:rFonts w:cs="Arial"/>
                <w:i/>
                <w:sz w:val="22"/>
                <w:szCs w:val="22"/>
                <w:lang w:val="lv-LV"/>
              </w:rPr>
              <w:t xml:space="preserve"> 5.3.2.</w:t>
            </w:r>
          </w:p>
        </w:tc>
      </w:tr>
      <w:tr w:rsidR="00304425" w:rsidRPr="00016698" w14:paraId="1C9AA316" w14:textId="77777777" w:rsidTr="00B53346">
        <w:trPr>
          <w:gridAfter w:val="1"/>
          <w:wAfter w:w="220" w:type="dxa"/>
        </w:trPr>
        <w:tc>
          <w:tcPr>
            <w:tcW w:w="4786" w:type="dxa"/>
            <w:shd w:val="clear" w:color="auto" w:fill="auto"/>
          </w:tcPr>
          <w:p w14:paraId="5588E5D1"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7FE5592A" w14:textId="77777777" w:rsidR="00304425" w:rsidRPr="00016698" w:rsidRDefault="00304425" w:rsidP="00B53346">
            <w:pPr>
              <w:widowControl w:val="0"/>
              <w:jc w:val="both"/>
              <w:rPr>
                <w:rFonts w:cs="Arial"/>
                <w:sz w:val="22"/>
                <w:szCs w:val="22"/>
                <w:lang w:val="lv-LV"/>
              </w:rPr>
            </w:pPr>
          </w:p>
        </w:tc>
      </w:tr>
      <w:tr w:rsidR="00304425" w:rsidRPr="00016698" w14:paraId="4BCC58EF" w14:textId="77777777" w:rsidTr="00B53346">
        <w:trPr>
          <w:gridAfter w:val="1"/>
          <w:wAfter w:w="220" w:type="dxa"/>
        </w:trPr>
        <w:tc>
          <w:tcPr>
            <w:tcW w:w="4786" w:type="dxa"/>
            <w:shd w:val="clear" w:color="auto" w:fill="auto"/>
          </w:tcPr>
          <w:p w14:paraId="736F3C29"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5.4. Konsultanta maksājumi trešajām personām</w:t>
            </w:r>
          </w:p>
        </w:tc>
        <w:tc>
          <w:tcPr>
            <w:tcW w:w="4678" w:type="dxa"/>
            <w:shd w:val="clear" w:color="auto" w:fill="auto"/>
          </w:tcPr>
          <w:p w14:paraId="0D63E171"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5.4. </w:t>
            </w:r>
            <w:proofErr w:type="spellStart"/>
            <w:r w:rsidRPr="00016698">
              <w:rPr>
                <w:rFonts w:cs="Arial"/>
                <w:b/>
                <w:sz w:val="22"/>
                <w:szCs w:val="22"/>
                <w:lang w:val="lv-LV"/>
              </w:rPr>
              <w:t>Third</w:t>
            </w:r>
            <w:proofErr w:type="spellEnd"/>
            <w:r w:rsidRPr="00016698">
              <w:rPr>
                <w:rFonts w:cs="Arial"/>
                <w:b/>
                <w:sz w:val="22"/>
                <w:szCs w:val="22"/>
                <w:lang w:val="lv-LV"/>
              </w:rPr>
              <w:t xml:space="preserve"> </w:t>
            </w:r>
            <w:proofErr w:type="spellStart"/>
            <w:r w:rsidRPr="00016698">
              <w:rPr>
                <w:rFonts w:cs="Arial"/>
                <w:b/>
                <w:sz w:val="22"/>
                <w:szCs w:val="22"/>
                <w:lang w:val="lv-LV"/>
              </w:rPr>
              <w:t>Party</w:t>
            </w:r>
            <w:proofErr w:type="spellEnd"/>
            <w:r w:rsidRPr="00016698">
              <w:rPr>
                <w:rFonts w:cs="Arial"/>
                <w:b/>
                <w:sz w:val="22"/>
                <w:szCs w:val="22"/>
                <w:lang w:val="lv-LV"/>
              </w:rPr>
              <w:t xml:space="preserve"> </w:t>
            </w:r>
            <w:proofErr w:type="spellStart"/>
            <w:r w:rsidRPr="00016698">
              <w:rPr>
                <w:rFonts w:cs="Arial"/>
                <w:b/>
                <w:sz w:val="22"/>
                <w:szCs w:val="22"/>
                <w:lang w:val="lv-LV"/>
              </w:rPr>
              <w:t>Charges</w:t>
            </w:r>
            <w:proofErr w:type="spellEnd"/>
            <w:r w:rsidRPr="00016698">
              <w:rPr>
                <w:rFonts w:cs="Arial"/>
                <w:b/>
                <w:sz w:val="22"/>
                <w:szCs w:val="22"/>
                <w:lang w:val="lv-LV"/>
              </w:rPr>
              <w:t xml:space="preserve"> </w:t>
            </w:r>
            <w:proofErr w:type="spellStart"/>
            <w:r w:rsidRPr="00016698">
              <w:rPr>
                <w:rFonts w:cs="Arial"/>
                <w:b/>
                <w:sz w:val="22"/>
                <w:szCs w:val="22"/>
                <w:lang w:val="lv-LV"/>
              </w:rPr>
              <w:t>on</w:t>
            </w:r>
            <w:proofErr w:type="spellEnd"/>
            <w:r w:rsidRPr="00016698">
              <w:rPr>
                <w:rFonts w:cs="Arial"/>
                <w:b/>
                <w:sz w:val="22"/>
                <w:szCs w:val="22"/>
                <w:lang w:val="lv-LV"/>
              </w:rPr>
              <w:t xml:space="preserve"> </w:t>
            </w:r>
            <w:proofErr w:type="spellStart"/>
            <w:r w:rsidRPr="00016698">
              <w:rPr>
                <w:rFonts w:cs="Arial"/>
                <w:b/>
                <w:sz w:val="22"/>
                <w:szCs w:val="22"/>
                <w:lang w:val="lv-LV"/>
              </w:rPr>
              <w:t>the</w:t>
            </w:r>
            <w:proofErr w:type="spellEnd"/>
            <w:r w:rsidRPr="00016698">
              <w:rPr>
                <w:rFonts w:cs="Arial"/>
                <w:b/>
                <w:sz w:val="22"/>
                <w:szCs w:val="22"/>
                <w:lang w:val="lv-LV"/>
              </w:rPr>
              <w:t xml:space="preserve"> </w:t>
            </w:r>
            <w:proofErr w:type="spellStart"/>
            <w:r w:rsidRPr="00016698">
              <w:rPr>
                <w:rFonts w:cs="Arial"/>
                <w:b/>
                <w:sz w:val="22"/>
                <w:szCs w:val="22"/>
                <w:lang w:val="lv-LV"/>
              </w:rPr>
              <w:t>Consultant</w:t>
            </w:r>
            <w:proofErr w:type="spellEnd"/>
          </w:p>
        </w:tc>
      </w:tr>
      <w:tr w:rsidR="00304425" w:rsidRPr="00016698" w14:paraId="69D5FF77" w14:textId="77777777" w:rsidTr="00B53346">
        <w:trPr>
          <w:gridAfter w:val="1"/>
          <w:wAfter w:w="220" w:type="dxa"/>
        </w:trPr>
        <w:tc>
          <w:tcPr>
            <w:tcW w:w="4786" w:type="dxa"/>
            <w:shd w:val="clear" w:color="auto" w:fill="auto"/>
          </w:tcPr>
          <w:p w14:paraId="797C9B18"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Dzēst punktu.</w:t>
            </w:r>
          </w:p>
        </w:tc>
        <w:tc>
          <w:tcPr>
            <w:tcW w:w="4678" w:type="dxa"/>
            <w:shd w:val="clear" w:color="auto" w:fill="auto"/>
          </w:tcPr>
          <w:p w14:paraId="3C56D27E" w14:textId="77777777" w:rsidR="00304425" w:rsidRPr="00016698" w:rsidRDefault="00304425" w:rsidP="00B53346">
            <w:pPr>
              <w:widowControl w:val="0"/>
              <w:jc w:val="both"/>
              <w:rPr>
                <w:rFonts w:cs="Arial"/>
                <w:i/>
                <w:sz w:val="22"/>
                <w:szCs w:val="22"/>
                <w:lang w:val="lv-LV"/>
              </w:rPr>
            </w:pPr>
            <w:proofErr w:type="spellStart"/>
            <w:r w:rsidRPr="00016698">
              <w:rPr>
                <w:rFonts w:cs="Arial"/>
                <w:i/>
                <w:sz w:val="22"/>
                <w:szCs w:val="22"/>
                <w:lang w:val="lv-LV"/>
              </w:rPr>
              <w:t>Delete</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Clause</w:t>
            </w:r>
            <w:proofErr w:type="spellEnd"/>
            <w:r w:rsidRPr="00016698">
              <w:rPr>
                <w:rFonts w:cs="Arial"/>
                <w:i/>
                <w:sz w:val="22"/>
                <w:szCs w:val="22"/>
                <w:lang w:val="lv-LV"/>
              </w:rPr>
              <w:t>.</w:t>
            </w:r>
          </w:p>
        </w:tc>
      </w:tr>
      <w:tr w:rsidR="00304425" w:rsidRPr="00016698" w14:paraId="09B34F0B" w14:textId="77777777" w:rsidTr="00B53346">
        <w:trPr>
          <w:gridAfter w:val="1"/>
          <w:wAfter w:w="220" w:type="dxa"/>
        </w:trPr>
        <w:tc>
          <w:tcPr>
            <w:tcW w:w="4786" w:type="dxa"/>
            <w:shd w:val="clear" w:color="auto" w:fill="auto"/>
          </w:tcPr>
          <w:p w14:paraId="51B67450" w14:textId="77777777" w:rsidR="00304425" w:rsidRPr="00016698" w:rsidRDefault="00304425" w:rsidP="00B53346">
            <w:pPr>
              <w:widowControl w:val="0"/>
              <w:contextualSpacing/>
              <w:jc w:val="both"/>
              <w:rPr>
                <w:rFonts w:cs="Arial"/>
                <w:b/>
                <w:sz w:val="22"/>
                <w:szCs w:val="22"/>
                <w:lang w:val="lv-LV"/>
              </w:rPr>
            </w:pPr>
          </w:p>
        </w:tc>
        <w:tc>
          <w:tcPr>
            <w:tcW w:w="4678" w:type="dxa"/>
            <w:shd w:val="clear" w:color="auto" w:fill="auto"/>
          </w:tcPr>
          <w:p w14:paraId="5F98F31B" w14:textId="77777777" w:rsidR="00304425" w:rsidRPr="00016698" w:rsidRDefault="00304425" w:rsidP="00B53346">
            <w:pPr>
              <w:widowControl w:val="0"/>
              <w:contextualSpacing/>
              <w:jc w:val="both"/>
              <w:rPr>
                <w:rFonts w:cs="Arial"/>
                <w:b/>
                <w:sz w:val="22"/>
                <w:szCs w:val="22"/>
                <w:lang w:val="lv-LV"/>
              </w:rPr>
            </w:pPr>
          </w:p>
        </w:tc>
      </w:tr>
      <w:tr w:rsidR="00304425" w:rsidRPr="00016698" w14:paraId="003497EB" w14:textId="77777777" w:rsidTr="00B53346">
        <w:trPr>
          <w:gridAfter w:val="1"/>
          <w:wAfter w:w="220" w:type="dxa"/>
        </w:trPr>
        <w:tc>
          <w:tcPr>
            <w:tcW w:w="4786" w:type="dxa"/>
            <w:shd w:val="clear" w:color="auto" w:fill="auto"/>
          </w:tcPr>
          <w:p w14:paraId="3EEC129E" w14:textId="77777777" w:rsidR="00304425" w:rsidRPr="00016698" w:rsidRDefault="00304425" w:rsidP="00B53346">
            <w:pPr>
              <w:widowControl w:val="0"/>
              <w:jc w:val="both"/>
              <w:rPr>
                <w:rFonts w:cs="Arial"/>
                <w:b/>
                <w:sz w:val="22"/>
                <w:szCs w:val="22"/>
                <w:lang w:val="lv-LV"/>
              </w:rPr>
            </w:pPr>
            <w:r w:rsidRPr="00016698">
              <w:rPr>
                <w:rFonts w:cs="Arial"/>
                <w:b/>
                <w:sz w:val="22"/>
                <w:szCs w:val="22"/>
                <w:u w:val="single"/>
                <w:lang w:val="lv-LV"/>
              </w:rPr>
              <w:t>6 ATBILDĪBA</w:t>
            </w:r>
          </w:p>
        </w:tc>
        <w:tc>
          <w:tcPr>
            <w:tcW w:w="4678" w:type="dxa"/>
            <w:shd w:val="clear" w:color="auto" w:fill="auto"/>
          </w:tcPr>
          <w:p w14:paraId="01930507" w14:textId="77777777" w:rsidR="00304425" w:rsidRPr="00016698" w:rsidRDefault="00304425" w:rsidP="00B53346">
            <w:pPr>
              <w:widowControl w:val="0"/>
              <w:jc w:val="both"/>
              <w:rPr>
                <w:rFonts w:cs="Arial"/>
                <w:b/>
                <w:sz w:val="22"/>
                <w:szCs w:val="22"/>
                <w:u w:val="single"/>
                <w:lang w:val="lv-LV"/>
              </w:rPr>
            </w:pPr>
            <w:r w:rsidRPr="00016698">
              <w:rPr>
                <w:rFonts w:cs="Arial"/>
                <w:b/>
                <w:sz w:val="22"/>
                <w:szCs w:val="22"/>
                <w:u w:val="single"/>
                <w:lang w:val="lv-LV"/>
              </w:rPr>
              <w:t>6 LIABILITIES</w:t>
            </w:r>
          </w:p>
        </w:tc>
      </w:tr>
      <w:tr w:rsidR="00304425" w:rsidRPr="00016698" w14:paraId="5CC4F362" w14:textId="77777777" w:rsidTr="00B53346">
        <w:trPr>
          <w:gridAfter w:val="1"/>
          <w:wAfter w:w="220" w:type="dxa"/>
        </w:trPr>
        <w:tc>
          <w:tcPr>
            <w:tcW w:w="4786" w:type="dxa"/>
            <w:shd w:val="clear" w:color="auto" w:fill="auto"/>
          </w:tcPr>
          <w:p w14:paraId="7CB4B297" w14:textId="77777777" w:rsidR="00304425" w:rsidRPr="00016698" w:rsidRDefault="00304425" w:rsidP="00B53346">
            <w:pPr>
              <w:widowControl w:val="0"/>
              <w:jc w:val="both"/>
              <w:rPr>
                <w:rFonts w:cs="Arial"/>
                <w:b/>
                <w:sz w:val="22"/>
                <w:szCs w:val="22"/>
                <w:lang w:val="lv-LV"/>
              </w:rPr>
            </w:pPr>
          </w:p>
        </w:tc>
        <w:tc>
          <w:tcPr>
            <w:tcW w:w="4678" w:type="dxa"/>
            <w:shd w:val="clear" w:color="auto" w:fill="auto"/>
          </w:tcPr>
          <w:p w14:paraId="3B34343E" w14:textId="77777777" w:rsidR="00304425" w:rsidRPr="00016698" w:rsidRDefault="00304425" w:rsidP="00B53346">
            <w:pPr>
              <w:widowControl w:val="0"/>
              <w:jc w:val="both"/>
              <w:rPr>
                <w:rFonts w:cs="Arial"/>
                <w:b/>
                <w:sz w:val="22"/>
                <w:szCs w:val="22"/>
                <w:lang w:val="lv-LV"/>
              </w:rPr>
            </w:pPr>
          </w:p>
        </w:tc>
      </w:tr>
      <w:tr w:rsidR="00304425" w:rsidRPr="00016698" w14:paraId="39BE54A5" w14:textId="77777777" w:rsidTr="00B53346">
        <w:trPr>
          <w:gridAfter w:val="1"/>
          <w:wAfter w:w="220" w:type="dxa"/>
        </w:trPr>
        <w:tc>
          <w:tcPr>
            <w:tcW w:w="4786" w:type="dxa"/>
            <w:shd w:val="clear" w:color="auto" w:fill="auto"/>
          </w:tcPr>
          <w:p w14:paraId="0AB9CDAC"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6.1. Pušu atbildība un līgumsods</w:t>
            </w:r>
          </w:p>
        </w:tc>
        <w:tc>
          <w:tcPr>
            <w:tcW w:w="4678" w:type="dxa"/>
            <w:shd w:val="clear" w:color="auto" w:fill="auto"/>
          </w:tcPr>
          <w:p w14:paraId="1513F583"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6.1. </w:t>
            </w:r>
            <w:proofErr w:type="spellStart"/>
            <w:r w:rsidRPr="00016698">
              <w:rPr>
                <w:rFonts w:cs="Arial"/>
                <w:b/>
                <w:sz w:val="22"/>
                <w:szCs w:val="22"/>
                <w:lang w:val="lv-LV"/>
              </w:rPr>
              <w:t>Liability</w:t>
            </w:r>
            <w:proofErr w:type="spellEnd"/>
            <w:r w:rsidRPr="00016698">
              <w:rPr>
                <w:rFonts w:cs="Arial"/>
                <w:b/>
                <w:sz w:val="22"/>
                <w:szCs w:val="22"/>
                <w:lang w:val="lv-LV"/>
              </w:rPr>
              <w:t xml:space="preserve"> </w:t>
            </w:r>
            <w:proofErr w:type="spellStart"/>
            <w:r w:rsidRPr="00016698">
              <w:rPr>
                <w:rFonts w:cs="Arial"/>
                <w:b/>
                <w:sz w:val="22"/>
                <w:szCs w:val="22"/>
                <w:lang w:val="lv-LV"/>
              </w:rPr>
              <w:t>and</w:t>
            </w:r>
            <w:proofErr w:type="spellEnd"/>
            <w:r w:rsidRPr="00016698">
              <w:rPr>
                <w:rFonts w:cs="Arial"/>
                <w:b/>
                <w:sz w:val="22"/>
                <w:szCs w:val="22"/>
                <w:lang w:val="lv-LV"/>
              </w:rPr>
              <w:t xml:space="preserve"> </w:t>
            </w:r>
            <w:proofErr w:type="spellStart"/>
            <w:r w:rsidRPr="00016698">
              <w:rPr>
                <w:rFonts w:cs="Arial"/>
                <w:b/>
                <w:sz w:val="22"/>
                <w:szCs w:val="22"/>
                <w:lang w:val="lv-LV"/>
              </w:rPr>
              <w:t>Compensation</w:t>
            </w:r>
            <w:proofErr w:type="spellEnd"/>
            <w:r w:rsidRPr="00016698">
              <w:rPr>
                <w:rFonts w:cs="Arial"/>
                <w:b/>
                <w:sz w:val="22"/>
                <w:szCs w:val="22"/>
                <w:lang w:val="lv-LV"/>
              </w:rPr>
              <w:t xml:space="preserve"> </w:t>
            </w:r>
            <w:proofErr w:type="spellStart"/>
            <w:r w:rsidRPr="00016698">
              <w:rPr>
                <w:rFonts w:cs="Arial"/>
                <w:b/>
                <w:sz w:val="22"/>
                <w:szCs w:val="22"/>
                <w:lang w:val="lv-LV"/>
              </w:rPr>
              <w:t>between</w:t>
            </w:r>
            <w:proofErr w:type="spellEnd"/>
            <w:r w:rsidRPr="00016698">
              <w:rPr>
                <w:rFonts w:cs="Arial"/>
                <w:b/>
                <w:sz w:val="22"/>
                <w:szCs w:val="22"/>
                <w:lang w:val="lv-LV"/>
              </w:rPr>
              <w:t xml:space="preserve"> </w:t>
            </w:r>
            <w:proofErr w:type="spellStart"/>
            <w:r w:rsidRPr="00016698">
              <w:rPr>
                <w:rFonts w:cs="Arial"/>
                <w:b/>
                <w:sz w:val="22"/>
                <w:szCs w:val="22"/>
                <w:lang w:val="lv-LV"/>
              </w:rPr>
              <w:t>the</w:t>
            </w:r>
            <w:proofErr w:type="spellEnd"/>
            <w:r w:rsidRPr="00016698">
              <w:rPr>
                <w:rFonts w:cs="Arial"/>
                <w:b/>
                <w:sz w:val="22"/>
                <w:szCs w:val="22"/>
                <w:lang w:val="lv-LV"/>
              </w:rPr>
              <w:t xml:space="preserve"> </w:t>
            </w:r>
            <w:proofErr w:type="spellStart"/>
            <w:r w:rsidRPr="00016698">
              <w:rPr>
                <w:rFonts w:cs="Arial"/>
                <w:b/>
                <w:sz w:val="22"/>
                <w:szCs w:val="22"/>
                <w:lang w:val="lv-LV"/>
              </w:rPr>
              <w:t>Parties</w:t>
            </w:r>
            <w:proofErr w:type="spellEnd"/>
          </w:p>
        </w:tc>
      </w:tr>
      <w:tr w:rsidR="00304425" w:rsidRPr="00016698" w14:paraId="277B3E15" w14:textId="77777777" w:rsidTr="00B53346">
        <w:trPr>
          <w:gridAfter w:val="1"/>
          <w:wAfter w:w="220" w:type="dxa"/>
        </w:trPr>
        <w:tc>
          <w:tcPr>
            <w:tcW w:w="4786" w:type="dxa"/>
            <w:shd w:val="clear" w:color="auto" w:fill="auto"/>
          </w:tcPr>
          <w:p w14:paraId="55C1FE4E"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1) Izteikt apakšpunktu 6.1.1. šādā redakcijā:</w:t>
            </w:r>
          </w:p>
        </w:tc>
        <w:tc>
          <w:tcPr>
            <w:tcW w:w="4678" w:type="dxa"/>
            <w:shd w:val="clear" w:color="auto" w:fill="auto"/>
          </w:tcPr>
          <w:p w14:paraId="0E45D14D"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1) Express </w:t>
            </w:r>
            <w:proofErr w:type="spellStart"/>
            <w:r w:rsidRPr="00016698">
              <w:rPr>
                <w:rFonts w:cs="Arial"/>
                <w:i/>
                <w:sz w:val="22"/>
                <w:szCs w:val="22"/>
                <w:lang w:val="lv-LV"/>
              </w:rPr>
              <w:t>Sub-Clause</w:t>
            </w:r>
            <w:proofErr w:type="spellEnd"/>
            <w:r w:rsidRPr="00016698">
              <w:rPr>
                <w:rFonts w:cs="Arial"/>
                <w:i/>
                <w:sz w:val="22"/>
                <w:szCs w:val="22"/>
                <w:lang w:val="lv-LV"/>
              </w:rPr>
              <w:t xml:space="preserve"> 6.1.1.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15A1FCF9" w14:textId="77777777" w:rsidTr="00B53346">
        <w:trPr>
          <w:gridAfter w:val="1"/>
          <w:wAfter w:w="220" w:type="dxa"/>
        </w:trPr>
        <w:tc>
          <w:tcPr>
            <w:tcW w:w="4786" w:type="dxa"/>
            <w:shd w:val="clear" w:color="auto" w:fill="auto"/>
          </w:tcPr>
          <w:p w14:paraId="3E096D91"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Konsultants ir atbildīgs Pasūtītājam par zaudējumiem, ko tam ir nodarījusi Konsultanta rīcība. Tajā skaitā, Konsultants ir solidāri ar Ģenerāluzņēmēju atbildīgs pret Pasūtītāju attiecībā uz Pasūtītāja prasījumiem par zaudējumu atlīdzināšanu, kas Pasūtītājam radušies saistībā ar (1) Konsultanta pieņemtiem nekvalitatīviem Projekta būvniecības darbiem, vai (2) Būvniecības līguma termiņu vai (3) cenas neievērošanu, vai (4) </w:t>
            </w:r>
            <w:bookmarkStart w:id="256" w:name="OLE_LINK138"/>
            <w:r w:rsidRPr="00016698">
              <w:rPr>
                <w:rFonts w:cs="Arial"/>
                <w:sz w:val="22"/>
                <w:szCs w:val="22"/>
                <w:lang w:val="lv-LV"/>
              </w:rPr>
              <w:t>Konsultanta pieņemtajiem, bet faktiski neizpildītajiem Būvniecības darbu apjomiem</w:t>
            </w:r>
            <w:bookmarkEnd w:id="256"/>
            <w:r w:rsidRPr="00016698">
              <w:rPr>
                <w:rFonts w:cs="Arial"/>
                <w:sz w:val="22"/>
                <w:szCs w:val="22"/>
                <w:lang w:val="lv-LV"/>
              </w:rPr>
              <w:t>, ja attiecīgās sekas iestājušās cita starpā dēļ Konsultanta nepienācīgas Līgumā un normatīvajos aktos noteiktās pienākumu izpildes, vai Konsultanta pretlikumīgiem norādījumiem un rīkojumiem, kas sniegti Ģenerāluzņēmējam, vai jebkuram citam Projekta būvniecības darbu izpildītājam. Skaidrības labad – šis noteikums nav attiecināms uz gadījumiem, kad Būvniecības līgumā sākotnējie termiņi netiek ievēroti, vai rodas sadārdzinājums dēļ Pasūtītāja brīvprātīgi iniciētām izmaiņām būvniecības darbu apjomos, vai, ja Būvuzņēmējs pieļauj normatīvo aktu vai Būvniecības līguma pārkāpumu, bet Konsultants savus pienākumus un saistības ir izpildījis pienācīgi.</w:t>
            </w:r>
          </w:p>
        </w:tc>
        <w:tc>
          <w:tcPr>
            <w:tcW w:w="4678" w:type="dxa"/>
            <w:shd w:val="clear" w:color="auto" w:fill="auto"/>
          </w:tcPr>
          <w:p w14:paraId="0ABD2786" w14:textId="77777777" w:rsidR="00304425" w:rsidRPr="00016698" w:rsidRDefault="00304425" w:rsidP="00B53346">
            <w:pPr>
              <w:widowControl w:val="0"/>
              <w:jc w:val="both"/>
              <w:rPr>
                <w:rFonts w:cs="Arial"/>
                <w:sz w:val="22"/>
                <w:szCs w:val="22"/>
                <w:lang w:val="lv-LV"/>
              </w:rPr>
            </w:pP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liable</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losses</w:t>
            </w:r>
            <w:proofErr w:type="spellEnd"/>
            <w:r w:rsidRPr="00016698">
              <w:rPr>
                <w:rFonts w:cs="Arial"/>
                <w:sz w:val="22"/>
                <w:szCs w:val="22"/>
                <w:lang w:val="lv-LV"/>
              </w:rPr>
              <w:t xml:space="preserve"> </w:t>
            </w:r>
            <w:proofErr w:type="spellStart"/>
            <w:r w:rsidRPr="00016698">
              <w:rPr>
                <w:rFonts w:cs="Arial"/>
                <w:sz w:val="22"/>
                <w:szCs w:val="22"/>
                <w:lang w:val="lv-LV"/>
              </w:rPr>
              <w:t>caused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actions</w:t>
            </w:r>
            <w:proofErr w:type="spellEnd"/>
            <w:r w:rsidRPr="00016698">
              <w:rPr>
                <w:rFonts w:cs="Arial"/>
                <w:sz w:val="22"/>
                <w:szCs w:val="22"/>
                <w:lang w:val="lv-LV"/>
              </w:rPr>
              <w:t xml:space="preserve">. </w:t>
            </w:r>
            <w:proofErr w:type="spellStart"/>
            <w:r w:rsidRPr="00016698">
              <w:rPr>
                <w:rFonts w:cs="Arial"/>
                <w:sz w:val="22"/>
                <w:szCs w:val="22"/>
                <w:lang w:val="lv-LV"/>
              </w:rPr>
              <w:t>Including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jointly</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severally</w:t>
            </w:r>
            <w:proofErr w:type="spellEnd"/>
            <w:r w:rsidRPr="00016698">
              <w:rPr>
                <w:rFonts w:cs="Arial"/>
                <w:sz w:val="22"/>
                <w:szCs w:val="22"/>
                <w:lang w:val="lv-LV"/>
              </w:rPr>
              <w:t xml:space="preserve"> </w:t>
            </w:r>
            <w:proofErr w:type="spellStart"/>
            <w:r w:rsidRPr="00016698">
              <w:rPr>
                <w:rFonts w:cs="Arial"/>
                <w:sz w:val="22"/>
                <w:szCs w:val="22"/>
                <w:lang w:val="lv-LV"/>
              </w:rPr>
              <w:t>liable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General</w:t>
            </w:r>
            <w:proofErr w:type="spellEnd"/>
            <w:r w:rsidRPr="00016698">
              <w:rPr>
                <w:rFonts w:cs="Arial"/>
                <w:sz w:val="22"/>
                <w:szCs w:val="22"/>
                <w:lang w:val="lv-LV"/>
              </w:rPr>
              <w:t xml:space="preserve"> </w:t>
            </w:r>
            <w:proofErr w:type="spellStart"/>
            <w:r w:rsidRPr="00016698">
              <w:rPr>
                <w:rFonts w:cs="Arial"/>
                <w:sz w:val="22"/>
                <w:szCs w:val="22"/>
                <w:lang w:val="lv-LV"/>
              </w:rPr>
              <w:t>Contractor</w:t>
            </w:r>
            <w:proofErr w:type="spellEnd"/>
            <w:r w:rsidRPr="00016698">
              <w:rPr>
                <w:rFonts w:cs="Arial"/>
                <w:sz w:val="22"/>
                <w:szCs w:val="22"/>
                <w:lang w:val="lv-LV"/>
              </w:rPr>
              <w:t xml:space="preserve"> </w:t>
            </w:r>
            <w:proofErr w:type="spellStart"/>
            <w:r w:rsidRPr="00016698">
              <w:rPr>
                <w:rFonts w:cs="Arial"/>
                <w:sz w:val="22"/>
                <w:szCs w:val="22"/>
                <w:lang w:val="lv-LV"/>
              </w:rPr>
              <w:t>towards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respect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Client’s</w:t>
            </w:r>
            <w:proofErr w:type="spellEnd"/>
            <w:r w:rsidRPr="00016698">
              <w:rPr>
                <w:rFonts w:cs="Arial"/>
                <w:sz w:val="22"/>
                <w:szCs w:val="22"/>
                <w:lang w:val="lv-LV"/>
              </w:rPr>
              <w:t xml:space="preserve"> </w:t>
            </w:r>
            <w:proofErr w:type="spellStart"/>
            <w:r w:rsidRPr="00016698">
              <w:rPr>
                <w:rFonts w:cs="Arial"/>
                <w:sz w:val="22"/>
                <w:szCs w:val="22"/>
                <w:lang w:val="lv-LV"/>
              </w:rPr>
              <w:t>claims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compensation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damages</w:t>
            </w:r>
            <w:proofErr w:type="spellEnd"/>
            <w:r w:rsidRPr="00016698">
              <w:rPr>
                <w:rFonts w:cs="Arial"/>
                <w:sz w:val="22"/>
                <w:szCs w:val="22"/>
                <w:lang w:val="lv-LV"/>
              </w:rPr>
              <w:t xml:space="preserve"> </w:t>
            </w:r>
            <w:proofErr w:type="spellStart"/>
            <w:r w:rsidRPr="00016698">
              <w:rPr>
                <w:rFonts w:cs="Arial"/>
                <w:sz w:val="22"/>
                <w:szCs w:val="22"/>
                <w:lang w:val="lv-LV"/>
              </w:rPr>
              <w:t>incurred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connection</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(1) </w:t>
            </w:r>
            <w:proofErr w:type="spellStart"/>
            <w:r w:rsidRPr="00016698">
              <w:rPr>
                <w:rFonts w:cs="Arial"/>
                <w:sz w:val="22"/>
                <w:szCs w:val="22"/>
                <w:lang w:val="lv-LV"/>
              </w:rPr>
              <w:t>low-quality</w:t>
            </w:r>
            <w:proofErr w:type="spellEnd"/>
            <w:r w:rsidRPr="00016698">
              <w:rPr>
                <w:rFonts w:cs="Arial"/>
                <w:sz w:val="22"/>
                <w:szCs w:val="22"/>
                <w:lang w:val="lv-LV"/>
              </w:rPr>
              <w:t xml:space="preserve"> </w:t>
            </w:r>
            <w:proofErr w:type="spellStart"/>
            <w:r w:rsidRPr="00016698">
              <w:rPr>
                <w:rFonts w:cs="Arial"/>
                <w:sz w:val="22"/>
                <w:szCs w:val="22"/>
                <w:lang w:val="lv-LV"/>
              </w:rPr>
              <w:t>construction</w:t>
            </w:r>
            <w:proofErr w:type="spellEnd"/>
            <w:r w:rsidRPr="00016698">
              <w:rPr>
                <w:rFonts w:cs="Arial"/>
                <w:sz w:val="22"/>
                <w:szCs w:val="22"/>
                <w:lang w:val="lv-LV"/>
              </w:rPr>
              <w:t xml:space="preserve"> </w:t>
            </w:r>
            <w:proofErr w:type="spellStart"/>
            <w:r w:rsidRPr="00016698">
              <w:rPr>
                <w:rFonts w:cs="Arial"/>
                <w:sz w:val="22"/>
                <w:szCs w:val="22"/>
                <w:lang w:val="lv-LV"/>
              </w:rPr>
              <w:t>works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Project </w:t>
            </w:r>
            <w:proofErr w:type="spellStart"/>
            <w:r w:rsidRPr="00016698">
              <w:rPr>
                <w:rFonts w:cs="Arial"/>
                <w:sz w:val="22"/>
                <w:szCs w:val="22"/>
                <w:lang w:val="lv-LV"/>
              </w:rPr>
              <w:t>accepted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non-</w:t>
            </w:r>
            <w:proofErr w:type="spellStart"/>
            <w:r w:rsidRPr="00016698">
              <w:rPr>
                <w:rFonts w:cs="Arial"/>
                <w:sz w:val="22"/>
                <w:szCs w:val="22"/>
                <w:lang w:val="lv-LV"/>
              </w:rPr>
              <w:t>compliance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(2) terms </w:t>
            </w:r>
            <w:proofErr w:type="spellStart"/>
            <w:r w:rsidRPr="00016698">
              <w:rPr>
                <w:rFonts w:cs="Arial"/>
                <w:sz w:val="22"/>
                <w:szCs w:val="22"/>
                <w:lang w:val="lv-LV"/>
              </w:rPr>
              <w:t>or</w:t>
            </w:r>
            <w:proofErr w:type="spellEnd"/>
            <w:r w:rsidRPr="00016698">
              <w:rPr>
                <w:rFonts w:cs="Arial"/>
                <w:sz w:val="22"/>
                <w:szCs w:val="22"/>
                <w:lang w:val="lv-LV"/>
              </w:rPr>
              <w:t xml:space="preserve"> (3)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under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Construction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(4)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scope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construction</w:t>
            </w:r>
            <w:proofErr w:type="spellEnd"/>
            <w:r w:rsidRPr="00016698">
              <w:rPr>
                <w:rFonts w:cs="Arial"/>
                <w:sz w:val="22"/>
                <w:szCs w:val="22"/>
                <w:lang w:val="lv-LV"/>
              </w:rPr>
              <w:t xml:space="preserve"> </w:t>
            </w:r>
            <w:proofErr w:type="spellStart"/>
            <w:r w:rsidRPr="00016698">
              <w:rPr>
                <w:rFonts w:cs="Arial"/>
                <w:sz w:val="22"/>
                <w:szCs w:val="22"/>
                <w:lang w:val="lv-LV"/>
              </w:rPr>
              <w:t>work</w:t>
            </w:r>
            <w:proofErr w:type="spellEnd"/>
            <w:r w:rsidRPr="00016698">
              <w:rPr>
                <w:rFonts w:cs="Arial"/>
                <w:sz w:val="22"/>
                <w:szCs w:val="22"/>
                <w:lang w:val="lv-LV"/>
              </w:rPr>
              <w:t xml:space="preserve"> </w:t>
            </w:r>
            <w:proofErr w:type="spellStart"/>
            <w:r w:rsidRPr="00016698">
              <w:rPr>
                <w:rFonts w:cs="Arial"/>
                <w:sz w:val="22"/>
                <w:szCs w:val="22"/>
                <w:lang w:val="lv-LV"/>
              </w:rPr>
              <w:t>accepted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but</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actually</w:t>
            </w:r>
            <w:proofErr w:type="spellEnd"/>
            <w:r w:rsidRPr="00016698">
              <w:rPr>
                <w:rFonts w:cs="Arial"/>
                <w:sz w:val="22"/>
                <w:szCs w:val="22"/>
                <w:lang w:val="lv-LV"/>
              </w:rPr>
              <w:t xml:space="preserve"> </w:t>
            </w:r>
            <w:proofErr w:type="spellStart"/>
            <w:r w:rsidRPr="00016698">
              <w:rPr>
                <w:rFonts w:cs="Arial"/>
                <w:sz w:val="22"/>
                <w:szCs w:val="22"/>
                <w:lang w:val="lv-LV"/>
              </w:rPr>
              <w:t>performed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General</w:t>
            </w:r>
            <w:proofErr w:type="spellEnd"/>
            <w:r w:rsidRPr="00016698">
              <w:rPr>
                <w:rFonts w:cs="Arial"/>
                <w:sz w:val="22"/>
                <w:szCs w:val="22"/>
                <w:lang w:val="lv-LV"/>
              </w:rPr>
              <w:t xml:space="preserve"> </w:t>
            </w:r>
            <w:proofErr w:type="spellStart"/>
            <w:r w:rsidRPr="00016698">
              <w:rPr>
                <w:rFonts w:cs="Arial"/>
                <w:sz w:val="22"/>
                <w:szCs w:val="22"/>
                <w:lang w:val="lv-LV"/>
              </w:rPr>
              <w:t>Contractor</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consequences</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w:t>
            </w:r>
            <w:proofErr w:type="spellStart"/>
            <w:r w:rsidRPr="00016698">
              <w:rPr>
                <w:rFonts w:cs="Arial"/>
                <w:sz w:val="22"/>
                <w:szCs w:val="22"/>
                <w:lang w:val="lv-LV"/>
              </w:rPr>
              <w:t>occurred</w:t>
            </w:r>
            <w:proofErr w:type="spellEnd"/>
            <w:r w:rsidRPr="00016698">
              <w:rPr>
                <w:rFonts w:cs="Arial"/>
                <w:sz w:val="22"/>
                <w:szCs w:val="22"/>
                <w:lang w:val="lv-LV"/>
              </w:rPr>
              <w:t xml:space="preserve">, </w:t>
            </w:r>
            <w:proofErr w:type="spellStart"/>
            <w:r w:rsidRPr="00016698">
              <w:rPr>
                <w:rFonts w:cs="Arial"/>
                <w:sz w:val="22"/>
                <w:szCs w:val="22"/>
                <w:lang w:val="lv-LV"/>
              </w:rPr>
              <w:t>among</w:t>
            </w:r>
            <w:proofErr w:type="spellEnd"/>
            <w:r w:rsidRPr="00016698">
              <w:rPr>
                <w:rFonts w:cs="Arial"/>
                <w:sz w:val="22"/>
                <w:szCs w:val="22"/>
                <w:lang w:val="lv-LV"/>
              </w:rPr>
              <w:t xml:space="preserve"> </w:t>
            </w:r>
            <w:proofErr w:type="spellStart"/>
            <w:r w:rsidRPr="00016698">
              <w:rPr>
                <w:rFonts w:cs="Arial"/>
                <w:sz w:val="22"/>
                <w:szCs w:val="22"/>
                <w:lang w:val="lv-LV"/>
              </w:rPr>
              <w:t>other</w:t>
            </w:r>
            <w:proofErr w:type="spellEnd"/>
            <w:r w:rsidRPr="00016698">
              <w:rPr>
                <w:rFonts w:cs="Arial"/>
                <w:sz w:val="22"/>
                <w:szCs w:val="22"/>
                <w:lang w:val="lv-LV"/>
              </w:rPr>
              <w:t xml:space="preserve"> </w:t>
            </w:r>
            <w:proofErr w:type="spellStart"/>
            <w:r w:rsidRPr="00016698">
              <w:rPr>
                <w:rFonts w:cs="Arial"/>
                <w:sz w:val="22"/>
                <w:szCs w:val="22"/>
                <w:lang w:val="lv-LV"/>
              </w:rPr>
              <w:t>things</w:t>
            </w:r>
            <w:proofErr w:type="spellEnd"/>
            <w:r w:rsidRPr="00016698">
              <w:rPr>
                <w:rFonts w:cs="Arial"/>
                <w:sz w:val="22"/>
                <w:szCs w:val="22"/>
                <w:lang w:val="lv-LV"/>
              </w:rPr>
              <w:t xml:space="preserve">, </w:t>
            </w:r>
            <w:proofErr w:type="spellStart"/>
            <w:r w:rsidRPr="00016698">
              <w:rPr>
                <w:rFonts w:cs="Arial"/>
                <w:sz w:val="22"/>
                <w:szCs w:val="22"/>
                <w:lang w:val="lv-LV"/>
              </w:rPr>
              <w:t>due</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improper</w:t>
            </w:r>
            <w:proofErr w:type="spellEnd"/>
            <w:r w:rsidRPr="00016698">
              <w:rPr>
                <w:rFonts w:cs="Arial"/>
                <w:sz w:val="22"/>
                <w:szCs w:val="22"/>
                <w:lang w:val="lv-LV"/>
              </w:rPr>
              <w:t xml:space="preserve"> </w:t>
            </w:r>
            <w:proofErr w:type="spellStart"/>
            <w:r w:rsidRPr="00016698">
              <w:rPr>
                <w:rFonts w:cs="Arial"/>
                <w:sz w:val="22"/>
                <w:szCs w:val="22"/>
                <w:lang w:val="lv-LV"/>
              </w:rPr>
              <w:t>fulfilment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obligations</w:t>
            </w:r>
            <w:proofErr w:type="spellEnd"/>
            <w:r w:rsidRPr="00016698">
              <w:rPr>
                <w:rFonts w:cs="Arial"/>
                <w:sz w:val="22"/>
                <w:szCs w:val="22"/>
                <w:lang w:val="lv-LV"/>
              </w:rPr>
              <w:t xml:space="preserve"> </w:t>
            </w:r>
            <w:proofErr w:type="spellStart"/>
            <w:r w:rsidRPr="00016698">
              <w:rPr>
                <w:rFonts w:cs="Arial"/>
                <w:sz w:val="22"/>
                <w:szCs w:val="22"/>
                <w:lang w:val="lv-LV"/>
              </w:rPr>
              <w:t>stipulated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regulatory</w:t>
            </w:r>
            <w:proofErr w:type="spellEnd"/>
            <w:r w:rsidRPr="00016698">
              <w:rPr>
                <w:rFonts w:cs="Arial"/>
                <w:sz w:val="22"/>
                <w:szCs w:val="22"/>
                <w:lang w:val="lv-LV"/>
              </w:rPr>
              <w:t xml:space="preserve"> </w:t>
            </w:r>
            <w:proofErr w:type="spellStart"/>
            <w:r w:rsidRPr="00016698">
              <w:rPr>
                <w:rFonts w:cs="Arial"/>
                <w:sz w:val="22"/>
                <w:szCs w:val="22"/>
                <w:lang w:val="lv-LV"/>
              </w:rPr>
              <w:t>enactments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illegal</w:t>
            </w:r>
            <w:proofErr w:type="spellEnd"/>
            <w:r w:rsidRPr="00016698">
              <w:rPr>
                <w:rFonts w:cs="Arial"/>
                <w:sz w:val="22"/>
                <w:szCs w:val="22"/>
                <w:lang w:val="lv-LV"/>
              </w:rPr>
              <w:t xml:space="preserve"> </w:t>
            </w:r>
            <w:proofErr w:type="spellStart"/>
            <w:r w:rsidRPr="00016698">
              <w:rPr>
                <w:rFonts w:cs="Arial"/>
                <w:sz w:val="22"/>
                <w:szCs w:val="22"/>
                <w:lang w:val="lv-LV"/>
              </w:rPr>
              <w:t>instructions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orders</w:t>
            </w:r>
            <w:proofErr w:type="spellEnd"/>
            <w:r w:rsidRPr="00016698">
              <w:rPr>
                <w:rFonts w:cs="Arial"/>
                <w:sz w:val="22"/>
                <w:szCs w:val="22"/>
                <w:lang w:val="lv-LV"/>
              </w:rPr>
              <w:t xml:space="preserve"> </w:t>
            </w:r>
            <w:proofErr w:type="spellStart"/>
            <w:r w:rsidRPr="00016698">
              <w:rPr>
                <w:rFonts w:cs="Arial"/>
                <w:sz w:val="22"/>
                <w:szCs w:val="22"/>
                <w:lang w:val="lv-LV"/>
              </w:rPr>
              <w:t>given</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General</w:t>
            </w:r>
            <w:proofErr w:type="spellEnd"/>
            <w:r w:rsidRPr="00016698">
              <w:rPr>
                <w:rFonts w:cs="Arial"/>
                <w:sz w:val="22"/>
                <w:szCs w:val="22"/>
                <w:lang w:val="lv-LV"/>
              </w:rPr>
              <w:t xml:space="preserve"> </w:t>
            </w:r>
            <w:proofErr w:type="spellStart"/>
            <w:r w:rsidRPr="00016698">
              <w:rPr>
                <w:rFonts w:cs="Arial"/>
                <w:sz w:val="22"/>
                <w:szCs w:val="22"/>
                <w:lang w:val="lv-LV"/>
              </w:rPr>
              <w:t>Contractor</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other</w:t>
            </w:r>
            <w:proofErr w:type="spellEnd"/>
            <w:r w:rsidRPr="00016698">
              <w:rPr>
                <w:rFonts w:cs="Arial"/>
                <w:sz w:val="22"/>
                <w:szCs w:val="22"/>
                <w:lang w:val="lv-LV"/>
              </w:rPr>
              <w:t xml:space="preserve"> </w:t>
            </w:r>
            <w:proofErr w:type="spellStart"/>
            <w:r w:rsidRPr="00016698">
              <w:rPr>
                <w:rFonts w:cs="Arial"/>
                <w:sz w:val="22"/>
                <w:szCs w:val="22"/>
                <w:lang w:val="lv-LV"/>
              </w:rPr>
              <w:t>performer</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Project’s</w:t>
            </w:r>
            <w:proofErr w:type="spellEnd"/>
            <w:r w:rsidRPr="00016698">
              <w:rPr>
                <w:rFonts w:cs="Arial"/>
                <w:sz w:val="22"/>
                <w:szCs w:val="22"/>
                <w:lang w:val="lv-LV"/>
              </w:rPr>
              <w:t xml:space="preserve"> </w:t>
            </w:r>
            <w:proofErr w:type="spellStart"/>
            <w:r w:rsidRPr="00016698">
              <w:rPr>
                <w:rFonts w:cs="Arial"/>
                <w:sz w:val="22"/>
                <w:szCs w:val="22"/>
                <w:lang w:val="lv-LV"/>
              </w:rPr>
              <w:t>construction</w:t>
            </w:r>
            <w:proofErr w:type="spellEnd"/>
            <w:r w:rsidRPr="00016698">
              <w:rPr>
                <w:rFonts w:cs="Arial"/>
                <w:sz w:val="22"/>
                <w:szCs w:val="22"/>
                <w:lang w:val="lv-LV"/>
              </w:rPr>
              <w:t xml:space="preserve"> </w:t>
            </w:r>
            <w:proofErr w:type="spellStart"/>
            <w:r w:rsidRPr="00016698">
              <w:rPr>
                <w:rFonts w:cs="Arial"/>
                <w:sz w:val="22"/>
                <w:szCs w:val="22"/>
                <w:lang w:val="lv-LV"/>
              </w:rPr>
              <w:t>works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sake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clarity</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provision</w:t>
            </w:r>
            <w:proofErr w:type="spellEnd"/>
            <w:r w:rsidRPr="00016698">
              <w:rPr>
                <w:rFonts w:cs="Arial"/>
                <w:sz w:val="22"/>
                <w:szCs w:val="22"/>
                <w:lang w:val="lv-LV"/>
              </w:rPr>
              <w:t xml:space="preserve"> </w:t>
            </w:r>
            <w:proofErr w:type="spellStart"/>
            <w:r w:rsidRPr="00016698">
              <w:rPr>
                <w:rFonts w:cs="Arial"/>
                <w:sz w:val="22"/>
                <w:szCs w:val="22"/>
                <w:lang w:val="lv-LV"/>
              </w:rPr>
              <w:t>does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apply</w:t>
            </w:r>
            <w:proofErr w:type="spellEnd"/>
            <w:r w:rsidRPr="00016698">
              <w:rPr>
                <w:rFonts w:cs="Arial"/>
                <w:sz w:val="22"/>
                <w:szCs w:val="22"/>
                <w:lang w:val="lv-LV"/>
              </w:rPr>
              <w:t xml:space="preserve"> to </w:t>
            </w:r>
            <w:proofErr w:type="spellStart"/>
            <w:r w:rsidRPr="00016698">
              <w:rPr>
                <w:rFonts w:cs="Arial"/>
                <w:sz w:val="22"/>
                <w:szCs w:val="22"/>
                <w:lang w:val="lv-LV"/>
              </w:rPr>
              <w:t>cases</w:t>
            </w:r>
            <w:proofErr w:type="spellEnd"/>
            <w:r w:rsidRPr="00016698">
              <w:rPr>
                <w:rFonts w:cs="Arial"/>
                <w:sz w:val="22"/>
                <w:szCs w:val="22"/>
                <w:lang w:val="lv-LV"/>
              </w:rPr>
              <w:t xml:space="preserve"> </w:t>
            </w:r>
            <w:proofErr w:type="spellStart"/>
            <w:r w:rsidRPr="00016698">
              <w:rPr>
                <w:rFonts w:cs="Arial"/>
                <w:sz w:val="22"/>
                <w:szCs w:val="22"/>
                <w:lang w:val="lv-LV"/>
              </w:rPr>
              <w:t>where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initial</w:t>
            </w:r>
            <w:proofErr w:type="spellEnd"/>
            <w:r w:rsidRPr="00016698">
              <w:rPr>
                <w:rFonts w:cs="Arial"/>
                <w:sz w:val="22"/>
                <w:szCs w:val="22"/>
                <w:lang w:val="lv-LV"/>
              </w:rPr>
              <w:t xml:space="preserve"> </w:t>
            </w:r>
            <w:proofErr w:type="spellStart"/>
            <w:r w:rsidRPr="00016698">
              <w:rPr>
                <w:rFonts w:cs="Arial"/>
                <w:sz w:val="22"/>
                <w:szCs w:val="22"/>
                <w:lang w:val="lv-LV"/>
              </w:rPr>
              <w:t>deadlines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Construction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complied</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an</w:t>
            </w:r>
            <w:proofErr w:type="spellEnd"/>
            <w:r w:rsidRPr="00016698">
              <w:rPr>
                <w:rFonts w:cs="Arial"/>
                <w:sz w:val="22"/>
                <w:szCs w:val="22"/>
                <w:lang w:val="lv-LV"/>
              </w:rPr>
              <w:t xml:space="preserve"> </w:t>
            </w:r>
            <w:proofErr w:type="spellStart"/>
            <w:r w:rsidRPr="00016698">
              <w:rPr>
                <w:rFonts w:cs="Arial"/>
                <w:sz w:val="22"/>
                <w:szCs w:val="22"/>
                <w:lang w:val="lv-LV"/>
              </w:rPr>
              <w:t>increase</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occurs</w:t>
            </w:r>
            <w:proofErr w:type="spellEnd"/>
            <w:r w:rsidRPr="00016698">
              <w:rPr>
                <w:rFonts w:cs="Arial"/>
                <w:sz w:val="22"/>
                <w:szCs w:val="22"/>
                <w:lang w:val="lv-LV"/>
              </w:rPr>
              <w:t xml:space="preserve"> </w:t>
            </w:r>
            <w:proofErr w:type="spellStart"/>
            <w:r w:rsidRPr="00016698">
              <w:rPr>
                <w:rFonts w:cs="Arial"/>
                <w:sz w:val="22"/>
                <w:szCs w:val="22"/>
                <w:lang w:val="lv-LV"/>
              </w:rPr>
              <w:t>due</w:t>
            </w:r>
            <w:proofErr w:type="spellEnd"/>
            <w:r w:rsidRPr="00016698">
              <w:rPr>
                <w:rFonts w:cs="Arial"/>
                <w:sz w:val="22"/>
                <w:szCs w:val="22"/>
                <w:lang w:val="lv-LV"/>
              </w:rPr>
              <w:t xml:space="preserve"> to </w:t>
            </w:r>
            <w:proofErr w:type="spellStart"/>
            <w:r w:rsidRPr="00016698">
              <w:rPr>
                <w:rFonts w:cs="Arial"/>
                <w:sz w:val="22"/>
                <w:szCs w:val="22"/>
                <w:lang w:val="lv-LV"/>
              </w:rPr>
              <w:t>voluntarily</w:t>
            </w:r>
            <w:proofErr w:type="spellEnd"/>
            <w:r w:rsidRPr="00016698">
              <w:rPr>
                <w:rFonts w:cs="Arial"/>
                <w:sz w:val="22"/>
                <w:szCs w:val="22"/>
                <w:lang w:val="lv-LV"/>
              </w:rPr>
              <w:t xml:space="preserve"> </w:t>
            </w:r>
            <w:proofErr w:type="spellStart"/>
            <w:r w:rsidRPr="00016698">
              <w:rPr>
                <w:rFonts w:cs="Arial"/>
                <w:sz w:val="22"/>
                <w:szCs w:val="22"/>
                <w:lang w:val="lv-LV"/>
              </w:rPr>
              <w:t>initiated</w:t>
            </w:r>
            <w:proofErr w:type="spellEnd"/>
            <w:r w:rsidRPr="00016698">
              <w:rPr>
                <w:rFonts w:cs="Arial"/>
                <w:sz w:val="22"/>
                <w:szCs w:val="22"/>
                <w:lang w:val="lv-LV"/>
              </w:rPr>
              <w:t xml:space="preserve"> </w:t>
            </w:r>
            <w:proofErr w:type="spellStart"/>
            <w:r w:rsidRPr="00016698">
              <w:rPr>
                <w:rFonts w:cs="Arial"/>
                <w:sz w:val="22"/>
                <w:szCs w:val="22"/>
                <w:lang w:val="lv-LV"/>
              </w:rPr>
              <w:t>changes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scope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construction</w:t>
            </w:r>
            <w:proofErr w:type="spellEnd"/>
            <w:r w:rsidRPr="00016698">
              <w:rPr>
                <w:rFonts w:cs="Arial"/>
                <w:sz w:val="22"/>
                <w:szCs w:val="22"/>
                <w:lang w:val="lv-LV"/>
              </w:rPr>
              <w:t xml:space="preserve"> </w:t>
            </w:r>
            <w:proofErr w:type="spellStart"/>
            <w:r w:rsidRPr="00016698">
              <w:rPr>
                <w:rFonts w:cs="Arial"/>
                <w:sz w:val="22"/>
                <w:szCs w:val="22"/>
                <w:lang w:val="lv-LV"/>
              </w:rPr>
              <w:t>works</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Contractor</w:t>
            </w:r>
            <w:proofErr w:type="spellEnd"/>
            <w:r w:rsidRPr="00016698">
              <w:rPr>
                <w:rFonts w:cs="Arial"/>
                <w:sz w:val="22"/>
                <w:szCs w:val="22"/>
                <w:lang w:val="lv-LV"/>
              </w:rPr>
              <w:t xml:space="preserve"> </w:t>
            </w:r>
            <w:proofErr w:type="spellStart"/>
            <w:r w:rsidRPr="00016698">
              <w:rPr>
                <w:rFonts w:cs="Arial"/>
                <w:sz w:val="22"/>
                <w:szCs w:val="22"/>
                <w:lang w:val="lv-LV"/>
              </w:rPr>
              <w:t>commits</w:t>
            </w:r>
            <w:proofErr w:type="spellEnd"/>
            <w:r w:rsidRPr="00016698">
              <w:rPr>
                <w:rFonts w:cs="Arial"/>
                <w:sz w:val="22"/>
                <w:szCs w:val="22"/>
                <w:lang w:val="lv-LV"/>
              </w:rPr>
              <w:t xml:space="preserve"> a </w:t>
            </w:r>
            <w:proofErr w:type="spellStart"/>
            <w:r w:rsidRPr="00016698">
              <w:rPr>
                <w:rFonts w:cs="Arial"/>
                <w:sz w:val="22"/>
                <w:szCs w:val="22"/>
                <w:lang w:val="lv-LV"/>
              </w:rPr>
              <w:t>violation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regulatory</w:t>
            </w:r>
            <w:proofErr w:type="spellEnd"/>
            <w:r w:rsidRPr="00016698">
              <w:rPr>
                <w:rFonts w:cs="Arial"/>
                <w:sz w:val="22"/>
                <w:szCs w:val="22"/>
                <w:lang w:val="lv-LV"/>
              </w:rPr>
              <w:t xml:space="preserve"> </w:t>
            </w:r>
            <w:proofErr w:type="spellStart"/>
            <w:r w:rsidRPr="00016698">
              <w:rPr>
                <w:rFonts w:cs="Arial"/>
                <w:sz w:val="22"/>
                <w:szCs w:val="22"/>
                <w:lang w:val="lv-LV"/>
              </w:rPr>
              <w:t>enactments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Construction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but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has </w:t>
            </w:r>
            <w:proofErr w:type="spellStart"/>
            <w:r w:rsidRPr="00016698">
              <w:rPr>
                <w:rFonts w:cs="Arial"/>
                <w:sz w:val="22"/>
                <w:szCs w:val="22"/>
                <w:lang w:val="lv-LV"/>
              </w:rPr>
              <w:t>fulfilled</w:t>
            </w:r>
            <w:proofErr w:type="spellEnd"/>
            <w:r w:rsidRPr="00016698">
              <w:rPr>
                <w:rFonts w:cs="Arial"/>
                <w:sz w:val="22"/>
                <w:szCs w:val="22"/>
                <w:lang w:val="lv-LV"/>
              </w:rPr>
              <w:t xml:space="preserve"> </w:t>
            </w:r>
            <w:proofErr w:type="spellStart"/>
            <w:r w:rsidRPr="00016698">
              <w:rPr>
                <w:rFonts w:cs="Arial"/>
                <w:sz w:val="22"/>
                <w:szCs w:val="22"/>
                <w:lang w:val="lv-LV"/>
              </w:rPr>
              <w:t>his</w:t>
            </w:r>
            <w:proofErr w:type="spellEnd"/>
            <w:r w:rsidRPr="00016698">
              <w:rPr>
                <w:rFonts w:cs="Arial"/>
                <w:sz w:val="22"/>
                <w:szCs w:val="22"/>
                <w:lang w:val="lv-LV"/>
              </w:rPr>
              <w:t xml:space="preserve"> </w:t>
            </w:r>
            <w:proofErr w:type="spellStart"/>
            <w:r w:rsidRPr="00016698">
              <w:rPr>
                <w:rFonts w:cs="Arial"/>
                <w:sz w:val="22"/>
                <w:szCs w:val="22"/>
                <w:lang w:val="lv-LV"/>
              </w:rPr>
              <w:t>duties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obligations</w:t>
            </w:r>
            <w:proofErr w:type="spellEnd"/>
            <w:r w:rsidRPr="00016698">
              <w:rPr>
                <w:rFonts w:cs="Arial"/>
                <w:sz w:val="22"/>
                <w:szCs w:val="22"/>
                <w:lang w:val="lv-LV"/>
              </w:rPr>
              <w:t xml:space="preserve"> </w:t>
            </w:r>
            <w:proofErr w:type="spellStart"/>
            <w:r w:rsidRPr="00016698">
              <w:rPr>
                <w:rFonts w:cs="Arial"/>
                <w:sz w:val="22"/>
                <w:szCs w:val="22"/>
                <w:lang w:val="lv-LV"/>
              </w:rPr>
              <w:t>properly</w:t>
            </w:r>
            <w:proofErr w:type="spellEnd"/>
            <w:r w:rsidRPr="00016698">
              <w:rPr>
                <w:rFonts w:cs="Arial"/>
                <w:sz w:val="22"/>
                <w:szCs w:val="22"/>
                <w:lang w:val="lv-LV"/>
              </w:rPr>
              <w:t>.</w:t>
            </w:r>
          </w:p>
        </w:tc>
      </w:tr>
      <w:tr w:rsidR="00304425" w:rsidRPr="00016698" w14:paraId="425345F2" w14:textId="77777777" w:rsidTr="00B53346">
        <w:trPr>
          <w:gridAfter w:val="1"/>
          <w:wAfter w:w="220" w:type="dxa"/>
        </w:trPr>
        <w:tc>
          <w:tcPr>
            <w:tcW w:w="4786" w:type="dxa"/>
            <w:shd w:val="clear" w:color="auto" w:fill="auto"/>
          </w:tcPr>
          <w:p w14:paraId="0272A644"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2) Dzēst apakšpunktu 6.1.3.</w:t>
            </w:r>
          </w:p>
        </w:tc>
        <w:tc>
          <w:tcPr>
            <w:tcW w:w="4678" w:type="dxa"/>
            <w:shd w:val="clear" w:color="auto" w:fill="auto"/>
          </w:tcPr>
          <w:p w14:paraId="03612EF6"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2) </w:t>
            </w:r>
            <w:proofErr w:type="spellStart"/>
            <w:r w:rsidRPr="00016698">
              <w:rPr>
                <w:rFonts w:cs="Arial"/>
                <w:i/>
                <w:sz w:val="22"/>
                <w:szCs w:val="22"/>
                <w:lang w:val="lv-LV"/>
              </w:rPr>
              <w:t>Delete</w:t>
            </w:r>
            <w:proofErr w:type="spellEnd"/>
            <w:r w:rsidRPr="00016698">
              <w:rPr>
                <w:rFonts w:cs="Arial"/>
                <w:i/>
                <w:sz w:val="22"/>
                <w:szCs w:val="22"/>
                <w:lang w:val="lv-LV"/>
              </w:rPr>
              <w:t xml:space="preserve"> </w:t>
            </w:r>
            <w:proofErr w:type="spellStart"/>
            <w:r w:rsidRPr="00016698">
              <w:rPr>
                <w:rFonts w:cs="Arial"/>
                <w:i/>
                <w:sz w:val="22"/>
                <w:szCs w:val="22"/>
                <w:lang w:val="lv-LV"/>
              </w:rPr>
              <w:t>Sub-Clause</w:t>
            </w:r>
            <w:proofErr w:type="spellEnd"/>
            <w:r w:rsidRPr="00016698">
              <w:rPr>
                <w:rFonts w:cs="Arial"/>
                <w:i/>
                <w:sz w:val="22"/>
                <w:szCs w:val="22"/>
                <w:lang w:val="lv-LV"/>
              </w:rPr>
              <w:t xml:space="preserve"> 6.1.3.</w:t>
            </w:r>
          </w:p>
        </w:tc>
      </w:tr>
      <w:tr w:rsidR="00304425" w:rsidRPr="00016698" w14:paraId="3E41B6A2" w14:textId="77777777" w:rsidTr="00B53346">
        <w:trPr>
          <w:gridAfter w:val="1"/>
          <w:wAfter w:w="220" w:type="dxa"/>
        </w:trPr>
        <w:tc>
          <w:tcPr>
            <w:tcW w:w="4786" w:type="dxa"/>
            <w:shd w:val="clear" w:color="auto" w:fill="auto"/>
          </w:tcPr>
          <w:p w14:paraId="0FAF36B0"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4FD1CA10" w14:textId="77777777" w:rsidR="00304425" w:rsidRPr="00016698" w:rsidRDefault="00304425" w:rsidP="00B53346">
            <w:pPr>
              <w:widowControl w:val="0"/>
              <w:jc w:val="both"/>
              <w:rPr>
                <w:rFonts w:cs="Arial"/>
                <w:sz w:val="22"/>
                <w:szCs w:val="22"/>
                <w:lang w:val="lv-LV"/>
              </w:rPr>
            </w:pPr>
          </w:p>
        </w:tc>
      </w:tr>
      <w:tr w:rsidR="00304425" w:rsidRPr="00016698" w14:paraId="7FDC94B5" w14:textId="77777777" w:rsidTr="00B53346">
        <w:trPr>
          <w:gridAfter w:val="1"/>
          <w:wAfter w:w="220" w:type="dxa"/>
        </w:trPr>
        <w:tc>
          <w:tcPr>
            <w:tcW w:w="4786" w:type="dxa"/>
            <w:shd w:val="clear" w:color="auto" w:fill="auto"/>
          </w:tcPr>
          <w:p w14:paraId="7A083120"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6.3. Līgumsoda limits</w:t>
            </w:r>
          </w:p>
        </w:tc>
        <w:tc>
          <w:tcPr>
            <w:tcW w:w="4678" w:type="dxa"/>
            <w:shd w:val="clear" w:color="auto" w:fill="auto"/>
          </w:tcPr>
          <w:p w14:paraId="27519562"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6.3. Limit </w:t>
            </w:r>
            <w:proofErr w:type="spellStart"/>
            <w:r w:rsidRPr="00016698">
              <w:rPr>
                <w:rFonts w:cs="Arial"/>
                <w:b/>
                <w:sz w:val="22"/>
                <w:szCs w:val="22"/>
                <w:lang w:val="lv-LV"/>
              </w:rPr>
              <w:t>of</w:t>
            </w:r>
            <w:proofErr w:type="spellEnd"/>
            <w:r w:rsidRPr="00016698">
              <w:rPr>
                <w:rFonts w:cs="Arial"/>
                <w:b/>
                <w:sz w:val="22"/>
                <w:szCs w:val="22"/>
                <w:lang w:val="lv-LV"/>
              </w:rPr>
              <w:t xml:space="preserve"> </w:t>
            </w:r>
            <w:proofErr w:type="spellStart"/>
            <w:r w:rsidRPr="00016698">
              <w:rPr>
                <w:rFonts w:cs="Arial"/>
                <w:b/>
                <w:sz w:val="22"/>
                <w:szCs w:val="22"/>
                <w:lang w:val="lv-LV"/>
              </w:rPr>
              <w:t>Compensation</w:t>
            </w:r>
            <w:proofErr w:type="spellEnd"/>
          </w:p>
        </w:tc>
      </w:tr>
      <w:tr w:rsidR="00304425" w:rsidRPr="00016698" w14:paraId="4554FD01" w14:textId="77777777" w:rsidTr="00B53346">
        <w:trPr>
          <w:gridAfter w:val="1"/>
          <w:wAfter w:w="220" w:type="dxa"/>
        </w:trPr>
        <w:tc>
          <w:tcPr>
            <w:tcW w:w="4786" w:type="dxa"/>
            <w:shd w:val="clear" w:color="auto" w:fill="auto"/>
          </w:tcPr>
          <w:p w14:paraId="4C41E83A" w14:textId="77777777" w:rsidR="00304425" w:rsidRPr="00016698" w:rsidRDefault="00304425" w:rsidP="00B53346">
            <w:pPr>
              <w:widowControl w:val="0"/>
              <w:contextualSpacing/>
              <w:jc w:val="both"/>
              <w:rPr>
                <w:rFonts w:cs="Arial"/>
                <w:i/>
                <w:sz w:val="22"/>
                <w:szCs w:val="22"/>
                <w:lang w:val="lv-LV"/>
              </w:rPr>
            </w:pPr>
            <w:r w:rsidRPr="00016698">
              <w:rPr>
                <w:rFonts w:cs="Arial"/>
                <w:i/>
                <w:sz w:val="22"/>
                <w:szCs w:val="22"/>
                <w:lang w:val="lv-LV"/>
              </w:rPr>
              <w:t>Dzēst apakšpunktus 6.3.2. un  6.3.3. un izteikt apakšpunktu 6.3.1. šādā redakcijā:</w:t>
            </w:r>
          </w:p>
        </w:tc>
        <w:tc>
          <w:tcPr>
            <w:tcW w:w="4678" w:type="dxa"/>
            <w:shd w:val="clear" w:color="auto" w:fill="auto"/>
          </w:tcPr>
          <w:p w14:paraId="1776D84F" w14:textId="77777777" w:rsidR="00304425" w:rsidRPr="00016698" w:rsidRDefault="00304425" w:rsidP="00B53346">
            <w:pPr>
              <w:widowControl w:val="0"/>
              <w:contextualSpacing/>
              <w:jc w:val="both"/>
              <w:rPr>
                <w:rFonts w:cs="Arial"/>
                <w:i/>
                <w:sz w:val="22"/>
                <w:szCs w:val="22"/>
                <w:lang w:val="lv-LV"/>
              </w:rPr>
            </w:pPr>
            <w:proofErr w:type="spellStart"/>
            <w:r w:rsidRPr="00016698">
              <w:rPr>
                <w:rFonts w:cs="Arial"/>
                <w:i/>
                <w:sz w:val="22"/>
                <w:szCs w:val="22"/>
                <w:lang w:val="lv-LV"/>
              </w:rPr>
              <w:t>Delete</w:t>
            </w:r>
            <w:proofErr w:type="spellEnd"/>
            <w:r w:rsidRPr="00016698">
              <w:rPr>
                <w:rFonts w:cs="Arial"/>
                <w:i/>
                <w:sz w:val="22"/>
                <w:szCs w:val="22"/>
                <w:lang w:val="lv-LV"/>
              </w:rPr>
              <w:t xml:space="preserve"> </w:t>
            </w:r>
            <w:proofErr w:type="spellStart"/>
            <w:r w:rsidRPr="00016698">
              <w:rPr>
                <w:rFonts w:cs="Arial"/>
                <w:i/>
                <w:sz w:val="22"/>
                <w:szCs w:val="22"/>
                <w:lang w:val="lv-LV"/>
              </w:rPr>
              <w:t>Sub-Clauses</w:t>
            </w:r>
            <w:proofErr w:type="spellEnd"/>
            <w:r w:rsidRPr="00016698">
              <w:rPr>
                <w:rFonts w:cs="Arial"/>
                <w:i/>
                <w:sz w:val="22"/>
                <w:szCs w:val="22"/>
                <w:lang w:val="lv-LV"/>
              </w:rPr>
              <w:t xml:space="preserve"> 6.3.2. </w:t>
            </w:r>
            <w:proofErr w:type="spellStart"/>
            <w:r w:rsidRPr="00016698">
              <w:rPr>
                <w:rFonts w:cs="Arial"/>
                <w:i/>
                <w:sz w:val="22"/>
                <w:szCs w:val="22"/>
                <w:lang w:val="lv-LV"/>
              </w:rPr>
              <w:t>and</w:t>
            </w:r>
            <w:proofErr w:type="spellEnd"/>
            <w:r w:rsidRPr="00016698">
              <w:rPr>
                <w:rFonts w:cs="Arial"/>
                <w:i/>
                <w:sz w:val="22"/>
                <w:szCs w:val="22"/>
                <w:lang w:val="lv-LV"/>
              </w:rPr>
              <w:t xml:space="preserve"> 6.3.3. </w:t>
            </w:r>
            <w:proofErr w:type="spellStart"/>
            <w:r w:rsidRPr="00016698">
              <w:rPr>
                <w:rFonts w:cs="Arial"/>
                <w:i/>
                <w:sz w:val="22"/>
                <w:szCs w:val="22"/>
                <w:lang w:val="lv-LV"/>
              </w:rPr>
              <w:t>and</w:t>
            </w:r>
            <w:proofErr w:type="spellEnd"/>
            <w:r w:rsidRPr="00016698">
              <w:rPr>
                <w:rFonts w:cs="Arial"/>
                <w:i/>
                <w:sz w:val="22"/>
                <w:szCs w:val="22"/>
                <w:lang w:val="lv-LV"/>
              </w:rPr>
              <w:t xml:space="preserve"> </w:t>
            </w:r>
            <w:proofErr w:type="spellStart"/>
            <w:r w:rsidRPr="00016698">
              <w:rPr>
                <w:rFonts w:cs="Arial"/>
                <w:i/>
                <w:sz w:val="22"/>
                <w:szCs w:val="22"/>
                <w:lang w:val="lv-LV"/>
              </w:rPr>
              <w:t>express</w:t>
            </w:r>
            <w:proofErr w:type="spellEnd"/>
            <w:r w:rsidRPr="00016698">
              <w:rPr>
                <w:rFonts w:cs="Arial"/>
                <w:i/>
                <w:sz w:val="22"/>
                <w:szCs w:val="22"/>
                <w:lang w:val="lv-LV"/>
              </w:rPr>
              <w:t xml:space="preserve"> </w:t>
            </w:r>
            <w:proofErr w:type="spellStart"/>
            <w:r w:rsidRPr="00016698">
              <w:rPr>
                <w:rFonts w:cs="Arial"/>
                <w:i/>
                <w:sz w:val="22"/>
                <w:szCs w:val="22"/>
                <w:lang w:val="lv-LV"/>
              </w:rPr>
              <w:t>Sub-Clause</w:t>
            </w:r>
            <w:proofErr w:type="spellEnd"/>
            <w:r w:rsidRPr="00016698">
              <w:rPr>
                <w:rFonts w:cs="Arial"/>
                <w:i/>
                <w:sz w:val="22"/>
                <w:szCs w:val="22"/>
                <w:lang w:val="lv-LV"/>
              </w:rPr>
              <w:t xml:space="preserve"> 6.3.1.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1E0ED07E" w14:textId="77777777" w:rsidTr="00B53346">
        <w:trPr>
          <w:gridAfter w:val="1"/>
          <w:wAfter w:w="220" w:type="dxa"/>
        </w:trPr>
        <w:tc>
          <w:tcPr>
            <w:tcW w:w="4786" w:type="dxa"/>
            <w:shd w:val="clear" w:color="auto" w:fill="auto"/>
          </w:tcPr>
          <w:p w14:paraId="687AF2F1" w14:textId="77777777" w:rsidR="00304425" w:rsidRPr="00016698" w:rsidRDefault="00304425" w:rsidP="00B53346">
            <w:pPr>
              <w:widowControl w:val="0"/>
              <w:contextualSpacing/>
              <w:jc w:val="both"/>
              <w:rPr>
                <w:rFonts w:cs="Arial"/>
                <w:iCs/>
                <w:sz w:val="22"/>
                <w:szCs w:val="22"/>
                <w:lang w:val="lv-LV"/>
              </w:rPr>
            </w:pPr>
            <w:r w:rsidRPr="00016698">
              <w:rPr>
                <w:rFonts w:cs="Arial"/>
                <w:iCs/>
                <w:sz w:val="22"/>
                <w:szCs w:val="22"/>
                <w:lang w:val="lv-LV"/>
              </w:rPr>
              <w:t>Līgumā noteikto līgumsodu maksimālais apmērs ir 10% no Līguma cenas. Līgumsoda samaksa neatbrīvo attiecīgo Pusi no pienākuma izpildīt attiecīgās saistības.</w:t>
            </w:r>
          </w:p>
        </w:tc>
        <w:tc>
          <w:tcPr>
            <w:tcW w:w="4678" w:type="dxa"/>
            <w:shd w:val="clear" w:color="auto" w:fill="auto"/>
          </w:tcPr>
          <w:p w14:paraId="4FC6F0C0" w14:textId="77777777" w:rsidR="00304425" w:rsidRPr="00016698" w:rsidRDefault="00304425" w:rsidP="00B53346">
            <w:pPr>
              <w:widowControl w:val="0"/>
              <w:contextualSpacing/>
              <w:jc w:val="both"/>
              <w:rPr>
                <w:rFonts w:cs="Arial"/>
                <w:iCs/>
                <w:sz w:val="22"/>
                <w:szCs w:val="22"/>
                <w:lang w:val="lv-LV"/>
              </w:rPr>
            </w:pP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maximum</w:t>
            </w:r>
            <w:proofErr w:type="spellEnd"/>
            <w:r w:rsidRPr="00016698">
              <w:rPr>
                <w:rFonts w:cs="Arial"/>
                <w:iCs/>
                <w:sz w:val="22"/>
                <w:szCs w:val="22"/>
                <w:lang w:val="lv-LV"/>
              </w:rPr>
              <w:t xml:space="preserve"> </w:t>
            </w:r>
            <w:proofErr w:type="spellStart"/>
            <w:r w:rsidRPr="00016698">
              <w:rPr>
                <w:rFonts w:cs="Arial"/>
                <w:iCs/>
                <w:sz w:val="22"/>
                <w:szCs w:val="22"/>
                <w:lang w:val="lv-LV"/>
              </w:rPr>
              <w:t>amount</w:t>
            </w:r>
            <w:proofErr w:type="spellEnd"/>
            <w:r w:rsidRPr="00016698">
              <w:rPr>
                <w:rFonts w:cs="Arial"/>
                <w:iCs/>
                <w:sz w:val="22"/>
                <w:szCs w:val="22"/>
                <w:lang w:val="lv-LV"/>
              </w:rPr>
              <w:t xml:space="preserve"> </w:t>
            </w:r>
            <w:proofErr w:type="spellStart"/>
            <w:r w:rsidRPr="00016698">
              <w:rPr>
                <w:rFonts w:cs="Arial"/>
                <w:iCs/>
                <w:sz w:val="22"/>
                <w:szCs w:val="22"/>
                <w:lang w:val="lv-LV"/>
              </w:rPr>
              <w:t>of</w:t>
            </w:r>
            <w:proofErr w:type="spellEnd"/>
            <w:r w:rsidRPr="00016698">
              <w:rPr>
                <w:rFonts w:cs="Arial"/>
                <w:iCs/>
                <w:sz w:val="22"/>
                <w:szCs w:val="22"/>
                <w:lang w:val="lv-LV"/>
              </w:rPr>
              <w:t xml:space="preserve"> </w:t>
            </w:r>
            <w:proofErr w:type="spellStart"/>
            <w:r w:rsidRPr="00016698">
              <w:rPr>
                <w:rFonts w:cs="Arial"/>
                <w:iCs/>
                <w:sz w:val="22"/>
                <w:szCs w:val="22"/>
                <w:lang w:val="lv-LV"/>
              </w:rPr>
              <w:t>contractual</w:t>
            </w:r>
            <w:proofErr w:type="spellEnd"/>
            <w:r w:rsidRPr="00016698">
              <w:rPr>
                <w:rFonts w:cs="Arial"/>
                <w:iCs/>
                <w:sz w:val="22"/>
                <w:szCs w:val="22"/>
                <w:lang w:val="lv-LV"/>
              </w:rPr>
              <w:t xml:space="preserve"> </w:t>
            </w:r>
            <w:proofErr w:type="spellStart"/>
            <w:r w:rsidRPr="00016698">
              <w:rPr>
                <w:rFonts w:cs="Arial"/>
                <w:iCs/>
                <w:sz w:val="22"/>
                <w:szCs w:val="22"/>
                <w:lang w:val="lv-LV"/>
              </w:rPr>
              <w:t>penalties</w:t>
            </w:r>
            <w:proofErr w:type="spellEnd"/>
            <w:r w:rsidRPr="00016698">
              <w:rPr>
                <w:rFonts w:cs="Arial"/>
                <w:iCs/>
                <w:sz w:val="22"/>
                <w:szCs w:val="22"/>
                <w:lang w:val="lv-LV"/>
              </w:rPr>
              <w:t xml:space="preserve"> </w:t>
            </w:r>
            <w:proofErr w:type="spellStart"/>
            <w:r w:rsidRPr="00016698">
              <w:rPr>
                <w:rFonts w:cs="Arial"/>
                <w:iCs/>
                <w:sz w:val="22"/>
                <w:szCs w:val="22"/>
                <w:lang w:val="lv-LV"/>
              </w:rPr>
              <w:t>specified</w:t>
            </w:r>
            <w:proofErr w:type="spellEnd"/>
            <w:r w:rsidRPr="00016698">
              <w:rPr>
                <w:rFonts w:cs="Arial"/>
                <w:iCs/>
                <w:sz w:val="22"/>
                <w:szCs w:val="22"/>
                <w:lang w:val="lv-LV"/>
              </w:rPr>
              <w:t xml:space="preserve"> </w:t>
            </w:r>
            <w:proofErr w:type="spellStart"/>
            <w:r w:rsidRPr="00016698">
              <w:rPr>
                <w:rFonts w:cs="Arial"/>
                <w:iCs/>
                <w:sz w:val="22"/>
                <w:szCs w:val="22"/>
                <w:lang w:val="lv-LV"/>
              </w:rPr>
              <w:t>in</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Agreement</w:t>
            </w:r>
            <w:proofErr w:type="spellEnd"/>
            <w:r w:rsidRPr="00016698">
              <w:rPr>
                <w:rFonts w:cs="Arial"/>
                <w:iCs/>
                <w:sz w:val="22"/>
                <w:szCs w:val="22"/>
                <w:lang w:val="lv-LV"/>
              </w:rPr>
              <w:t xml:space="preserve"> </w:t>
            </w:r>
            <w:proofErr w:type="spellStart"/>
            <w:r w:rsidRPr="00016698">
              <w:rPr>
                <w:rFonts w:cs="Arial"/>
                <w:iCs/>
                <w:sz w:val="22"/>
                <w:szCs w:val="22"/>
                <w:lang w:val="lv-LV"/>
              </w:rPr>
              <w:t>is</w:t>
            </w:r>
            <w:proofErr w:type="spellEnd"/>
            <w:r w:rsidRPr="00016698">
              <w:rPr>
                <w:rFonts w:cs="Arial"/>
                <w:iCs/>
                <w:sz w:val="22"/>
                <w:szCs w:val="22"/>
                <w:lang w:val="lv-LV"/>
              </w:rPr>
              <w:t xml:space="preserve"> 10% </w:t>
            </w:r>
            <w:proofErr w:type="spellStart"/>
            <w:r w:rsidRPr="00016698">
              <w:rPr>
                <w:rFonts w:cs="Arial"/>
                <w:iCs/>
                <w:sz w:val="22"/>
                <w:szCs w:val="22"/>
                <w:lang w:val="lv-LV"/>
              </w:rPr>
              <w:t>of</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Agreement</w:t>
            </w:r>
            <w:proofErr w:type="spellEnd"/>
            <w:r w:rsidRPr="00016698">
              <w:rPr>
                <w:rFonts w:cs="Arial"/>
                <w:iCs/>
                <w:sz w:val="22"/>
                <w:szCs w:val="22"/>
                <w:lang w:val="lv-LV"/>
              </w:rPr>
              <w:t xml:space="preserve"> </w:t>
            </w:r>
            <w:proofErr w:type="spellStart"/>
            <w:r w:rsidRPr="00016698">
              <w:rPr>
                <w:rFonts w:cs="Arial"/>
                <w:iCs/>
                <w:sz w:val="22"/>
                <w:szCs w:val="22"/>
                <w:lang w:val="lv-LV"/>
              </w:rPr>
              <w:t>Price</w:t>
            </w:r>
            <w:proofErr w:type="spellEnd"/>
            <w:r w:rsidRPr="00016698">
              <w:rPr>
                <w:rFonts w:cs="Arial"/>
                <w:iCs/>
                <w:sz w:val="22"/>
                <w:szCs w:val="22"/>
                <w:lang w:val="lv-LV"/>
              </w:rPr>
              <w:t xml:space="preserve">. </w:t>
            </w:r>
            <w:proofErr w:type="spellStart"/>
            <w:r w:rsidRPr="00016698">
              <w:rPr>
                <w:rFonts w:cs="Arial"/>
                <w:iCs/>
                <w:sz w:val="22"/>
                <w:szCs w:val="22"/>
                <w:lang w:val="lv-LV"/>
              </w:rPr>
              <w:t>Payment</w:t>
            </w:r>
            <w:proofErr w:type="spellEnd"/>
            <w:r w:rsidRPr="00016698">
              <w:rPr>
                <w:rFonts w:cs="Arial"/>
                <w:iCs/>
                <w:sz w:val="22"/>
                <w:szCs w:val="22"/>
                <w:lang w:val="lv-LV"/>
              </w:rPr>
              <w:t xml:space="preserve"> </w:t>
            </w:r>
            <w:proofErr w:type="spellStart"/>
            <w:r w:rsidRPr="00016698">
              <w:rPr>
                <w:rFonts w:cs="Arial"/>
                <w:iCs/>
                <w:sz w:val="22"/>
                <w:szCs w:val="22"/>
                <w:lang w:val="lv-LV"/>
              </w:rPr>
              <w:t>of</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contractual</w:t>
            </w:r>
            <w:proofErr w:type="spellEnd"/>
            <w:r w:rsidRPr="00016698">
              <w:rPr>
                <w:rFonts w:cs="Arial"/>
                <w:iCs/>
                <w:sz w:val="22"/>
                <w:szCs w:val="22"/>
                <w:lang w:val="lv-LV"/>
              </w:rPr>
              <w:t xml:space="preserve"> </w:t>
            </w:r>
            <w:proofErr w:type="spellStart"/>
            <w:r w:rsidRPr="00016698">
              <w:rPr>
                <w:rFonts w:cs="Arial"/>
                <w:iCs/>
                <w:sz w:val="22"/>
                <w:szCs w:val="22"/>
                <w:lang w:val="lv-LV"/>
              </w:rPr>
              <w:t>penalty</w:t>
            </w:r>
            <w:proofErr w:type="spellEnd"/>
            <w:r w:rsidRPr="00016698">
              <w:rPr>
                <w:rFonts w:cs="Arial"/>
                <w:iCs/>
                <w:sz w:val="22"/>
                <w:szCs w:val="22"/>
                <w:lang w:val="lv-LV"/>
              </w:rPr>
              <w:t xml:space="preserve"> </w:t>
            </w:r>
            <w:proofErr w:type="spellStart"/>
            <w:r w:rsidRPr="00016698">
              <w:rPr>
                <w:rFonts w:cs="Arial"/>
                <w:iCs/>
                <w:sz w:val="22"/>
                <w:szCs w:val="22"/>
                <w:lang w:val="lv-LV"/>
              </w:rPr>
              <w:t>does</w:t>
            </w:r>
            <w:proofErr w:type="spellEnd"/>
            <w:r w:rsidRPr="00016698">
              <w:rPr>
                <w:rFonts w:cs="Arial"/>
                <w:iCs/>
                <w:sz w:val="22"/>
                <w:szCs w:val="22"/>
                <w:lang w:val="lv-LV"/>
              </w:rPr>
              <w:t xml:space="preserve"> </w:t>
            </w:r>
            <w:proofErr w:type="spellStart"/>
            <w:r w:rsidRPr="00016698">
              <w:rPr>
                <w:rFonts w:cs="Arial"/>
                <w:iCs/>
                <w:sz w:val="22"/>
                <w:szCs w:val="22"/>
                <w:lang w:val="lv-LV"/>
              </w:rPr>
              <w:t>not</w:t>
            </w:r>
            <w:proofErr w:type="spellEnd"/>
            <w:r w:rsidRPr="00016698">
              <w:rPr>
                <w:rFonts w:cs="Arial"/>
                <w:iCs/>
                <w:sz w:val="22"/>
                <w:szCs w:val="22"/>
                <w:lang w:val="lv-LV"/>
              </w:rPr>
              <w:t xml:space="preserve"> </w:t>
            </w:r>
            <w:proofErr w:type="spellStart"/>
            <w:r w:rsidRPr="00016698">
              <w:rPr>
                <w:rFonts w:cs="Arial"/>
                <w:iCs/>
                <w:sz w:val="22"/>
                <w:szCs w:val="22"/>
                <w:lang w:val="lv-LV"/>
              </w:rPr>
              <w:t>release</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respective</w:t>
            </w:r>
            <w:proofErr w:type="spellEnd"/>
            <w:r w:rsidRPr="00016698">
              <w:rPr>
                <w:rFonts w:cs="Arial"/>
                <w:iCs/>
                <w:sz w:val="22"/>
                <w:szCs w:val="22"/>
                <w:lang w:val="lv-LV"/>
              </w:rPr>
              <w:t xml:space="preserve"> </w:t>
            </w:r>
            <w:proofErr w:type="spellStart"/>
            <w:r w:rsidRPr="00016698">
              <w:rPr>
                <w:rFonts w:cs="Arial"/>
                <w:iCs/>
                <w:sz w:val="22"/>
                <w:szCs w:val="22"/>
                <w:lang w:val="lv-LV"/>
              </w:rPr>
              <w:t>Party</w:t>
            </w:r>
            <w:proofErr w:type="spellEnd"/>
            <w:r w:rsidRPr="00016698">
              <w:rPr>
                <w:rFonts w:cs="Arial"/>
                <w:iCs/>
                <w:sz w:val="22"/>
                <w:szCs w:val="22"/>
                <w:lang w:val="lv-LV"/>
              </w:rPr>
              <w:t xml:space="preserve"> </w:t>
            </w:r>
            <w:proofErr w:type="spellStart"/>
            <w:r w:rsidRPr="00016698">
              <w:rPr>
                <w:rFonts w:cs="Arial"/>
                <w:iCs/>
                <w:sz w:val="22"/>
                <w:szCs w:val="22"/>
                <w:lang w:val="lv-LV"/>
              </w:rPr>
              <w:t>from</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w:t>
            </w:r>
            <w:proofErr w:type="spellStart"/>
            <w:r w:rsidRPr="00016698">
              <w:rPr>
                <w:rFonts w:cs="Arial"/>
                <w:iCs/>
                <w:sz w:val="22"/>
                <w:szCs w:val="22"/>
                <w:lang w:val="lv-LV"/>
              </w:rPr>
              <w:t>obligation</w:t>
            </w:r>
            <w:proofErr w:type="spellEnd"/>
            <w:r w:rsidRPr="00016698">
              <w:rPr>
                <w:rFonts w:cs="Arial"/>
                <w:iCs/>
                <w:sz w:val="22"/>
                <w:szCs w:val="22"/>
                <w:lang w:val="lv-LV"/>
              </w:rPr>
              <w:t xml:space="preserve"> to </w:t>
            </w:r>
            <w:proofErr w:type="spellStart"/>
            <w:r w:rsidRPr="00016698">
              <w:rPr>
                <w:rFonts w:cs="Arial"/>
                <w:iCs/>
                <w:sz w:val="22"/>
                <w:szCs w:val="22"/>
                <w:lang w:val="lv-LV"/>
              </w:rPr>
              <w:t>fulfil</w:t>
            </w:r>
            <w:proofErr w:type="spellEnd"/>
            <w:r w:rsidRPr="00016698">
              <w:rPr>
                <w:rFonts w:cs="Arial"/>
                <w:iCs/>
                <w:sz w:val="22"/>
                <w:szCs w:val="22"/>
                <w:lang w:val="lv-LV"/>
              </w:rPr>
              <w:t xml:space="preserve"> </w:t>
            </w:r>
            <w:proofErr w:type="spellStart"/>
            <w:r w:rsidRPr="00016698">
              <w:rPr>
                <w:rFonts w:cs="Arial"/>
                <w:iCs/>
                <w:sz w:val="22"/>
                <w:szCs w:val="22"/>
                <w:lang w:val="lv-LV"/>
              </w:rPr>
              <w:t>the</w:t>
            </w:r>
            <w:proofErr w:type="spellEnd"/>
            <w:r w:rsidRPr="00016698">
              <w:rPr>
                <w:rFonts w:cs="Arial"/>
                <w:iCs/>
                <w:sz w:val="22"/>
                <w:szCs w:val="22"/>
                <w:lang w:val="lv-LV"/>
              </w:rPr>
              <w:t xml:space="preserve"> relevant </w:t>
            </w:r>
            <w:proofErr w:type="spellStart"/>
            <w:r w:rsidRPr="00016698">
              <w:rPr>
                <w:rFonts w:cs="Arial"/>
                <w:iCs/>
                <w:sz w:val="22"/>
                <w:szCs w:val="22"/>
                <w:lang w:val="lv-LV"/>
              </w:rPr>
              <w:t>obligations</w:t>
            </w:r>
            <w:proofErr w:type="spellEnd"/>
            <w:r w:rsidRPr="00016698">
              <w:rPr>
                <w:rFonts w:cs="Arial"/>
                <w:iCs/>
                <w:sz w:val="22"/>
                <w:szCs w:val="22"/>
                <w:lang w:val="lv-LV"/>
              </w:rPr>
              <w:t>.</w:t>
            </w:r>
          </w:p>
        </w:tc>
      </w:tr>
      <w:tr w:rsidR="00304425" w:rsidRPr="00016698" w14:paraId="53AE03FB" w14:textId="77777777" w:rsidTr="00B53346">
        <w:trPr>
          <w:gridAfter w:val="1"/>
          <w:wAfter w:w="220" w:type="dxa"/>
        </w:trPr>
        <w:tc>
          <w:tcPr>
            <w:tcW w:w="4786" w:type="dxa"/>
            <w:shd w:val="clear" w:color="auto" w:fill="auto"/>
          </w:tcPr>
          <w:p w14:paraId="396123FA" w14:textId="77777777" w:rsidR="00304425" w:rsidRPr="00016698" w:rsidRDefault="00304425" w:rsidP="00B53346">
            <w:pPr>
              <w:widowControl w:val="0"/>
              <w:jc w:val="both"/>
              <w:rPr>
                <w:rFonts w:cs="Arial"/>
                <w:b/>
                <w:sz w:val="22"/>
                <w:szCs w:val="22"/>
                <w:lang w:val="lv-LV"/>
              </w:rPr>
            </w:pPr>
          </w:p>
        </w:tc>
        <w:tc>
          <w:tcPr>
            <w:tcW w:w="4678" w:type="dxa"/>
            <w:shd w:val="clear" w:color="auto" w:fill="auto"/>
          </w:tcPr>
          <w:p w14:paraId="5EADFC1E" w14:textId="77777777" w:rsidR="00304425" w:rsidRPr="00016698" w:rsidRDefault="00304425" w:rsidP="00B53346">
            <w:pPr>
              <w:widowControl w:val="0"/>
              <w:jc w:val="both"/>
              <w:rPr>
                <w:rFonts w:cs="Arial"/>
                <w:b/>
                <w:sz w:val="22"/>
                <w:szCs w:val="22"/>
                <w:lang w:val="lv-LV"/>
              </w:rPr>
            </w:pPr>
          </w:p>
        </w:tc>
      </w:tr>
      <w:tr w:rsidR="00304425" w:rsidRPr="00016698" w14:paraId="165BFFD9" w14:textId="77777777" w:rsidTr="00B53346">
        <w:trPr>
          <w:gridAfter w:val="1"/>
          <w:wAfter w:w="220" w:type="dxa"/>
        </w:trPr>
        <w:tc>
          <w:tcPr>
            <w:tcW w:w="4786" w:type="dxa"/>
            <w:shd w:val="clear" w:color="auto" w:fill="auto"/>
          </w:tcPr>
          <w:p w14:paraId="55DBA267"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6.4. Zaudējumu atlīdzināšana</w:t>
            </w:r>
          </w:p>
        </w:tc>
        <w:tc>
          <w:tcPr>
            <w:tcW w:w="4678" w:type="dxa"/>
            <w:shd w:val="clear" w:color="auto" w:fill="auto"/>
          </w:tcPr>
          <w:p w14:paraId="65F22AAC"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6.4. </w:t>
            </w:r>
            <w:proofErr w:type="spellStart"/>
            <w:r w:rsidRPr="00016698">
              <w:rPr>
                <w:rFonts w:cs="Arial"/>
                <w:b/>
                <w:sz w:val="22"/>
                <w:szCs w:val="22"/>
                <w:lang w:val="lv-LV"/>
              </w:rPr>
              <w:t>Indemnity</w:t>
            </w:r>
            <w:proofErr w:type="spellEnd"/>
          </w:p>
        </w:tc>
      </w:tr>
      <w:tr w:rsidR="00304425" w:rsidRPr="00016698" w14:paraId="10A5EF1D" w14:textId="77777777" w:rsidTr="00B53346">
        <w:trPr>
          <w:gridAfter w:val="1"/>
          <w:wAfter w:w="220" w:type="dxa"/>
        </w:trPr>
        <w:tc>
          <w:tcPr>
            <w:tcW w:w="4786" w:type="dxa"/>
            <w:shd w:val="clear" w:color="auto" w:fill="auto"/>
          </w:tcPr>
          <w:p w14:paraId="6272E8DE" w14:textId="77777777" w:rsidR="00304425" w:rsidRPr="00016698" w:rsidRDefault="00304425" w:rsidP="00B53346">
            <w:pPr>
              <w:widowControl w:val="0"/>
              <w:contextualSpacing/>
              <w:jc w:val="both"/>
              <w:rPr>
                <w:rFonts w:cs="Arial"/>
                <w:i/>
                <w:sz w:val="22"/>
                <w:szCs w:val="22"/>
                <w:lang w:val="lv-LV"/>
              </w:rPr>
            </w:pPr>
            <w:r w:rsidRPr="00016698">
              <w:rPr>
                <w:rFonts w:cs="Arial"/>
                <w:i/>
                <w:sz w:val="22"/>
                <w:szCs w:val="22"/>
                <w:lang w:val="lv-LV"/>
              </w:rPr>
              <w:t>Dzēst punktu.</w:t>
            </w:r>
          </w:p>
        </w:tc>
        <w:tc>
          <w:tcPr>
            <w:tcW w:w="4678" w:type="dxa"/>
            <w:shd w:val="clear" w:color="auto" w:fill="auto"/>
          </w:tcPr>
          <w:p w14:paraId="6D5C7FF6" w14:textId="77777777" w:rsidR="00304425" w:rsidRPr="00016698" w:rsidRDefault="00304425" w:rsidP="00B53346">
            <w:pPr>
              <w:widowControl w:val="0"/>
              <w:contextualSpacing/>
              <w:jc w:val="both"/>
              <w:rPr>
                <w:rFonts w:cs="Arial"/>
                <w:i/>
                <w:sz w:val="22"/>
                <w:szCs w:val="22"/>
                <w:lang w:val="lv-LV"/>
              </w:rPr>
            </w:pPr>
            <w:proofErr w:type="spellStart"/>
            <w:r w:rsidRPr="00016698">
              <w:rPr>
                <w:rFonts w:cs="Arial"/>
                <w:i/>
                <w:sz w:val="22"/>
                <w:szCs w:val="22"/>
                <w:lang w:val="lv-LV"/>
              </w:rPr>
              <w:t>Delete</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Clause</w:t>
            </w:r>
            <w:proofErr w:type="spellEnd"/>
            <w:r w:rsidRPr="00016698">
              <w:rPr>
                <w:rFonts w:cs="Arial"/>
                <w:i/>
                <w:sz w:val="22"/>
                <w:szCs w:val="22"/>
                <w:lang w:val="lv-LV"/>
              </w:rPr>
              <w:t>.</w:t>
            </w:r>
          </w:p>
        </w:tc>
      </w:tr>
      <w:tr w:rsidR="00304425" w:rsidRPr="00016698" w14:paraId="064B22FE" w14:textId="77777777" w:rsidTr="00B53346">
        <w:trPr>
          <w:gridAfter w:val="1"/>
          <w:wAfter w:w="220" w:type="dxa"/>
        </w:trPr>
        <w:tc>
          <w:tcPr>
            <w:tcW w:w="4786" w:type="dxa"/>
            <w:shd w:val="clear" w:color="auto" w:fill="auto"/>
          </w:tcPr>
          <w:p w14:paraId="48D2F0FE" w14:textId="77777777" w:rsidR="00304425" w:rsidRPr="00016698" w:rsidRDefault="00304425" w:rsidP="00B53346">
            <w:pPr>
              <w:widowControl w:val="0"/>
              <w:jc w:val="both"/>
              <w:rPr>
                <w:rFonts w:cs="Arial"/>
                <w:b/>
                <w:sz w:val="22"/>
                <w:szCs w:val="22"/>
                <w:lang w:val="lv-LV"/>
              </w:rPr>
            </w:pPr>
          </w:p>
        </w:tc>
        <w:tc>
          <w:tcPr>
            <w:tcW w:w="4678" w:type="dxa"/>
            <w:shd w:val="clear" w:color="auto" w:fill="auto"/>
          </w:tcPr>
          <w:p w14:paraId="5F7428B9" w14:textId="77777777" w:rsidR="00304425" w:rsidRPr="00016698" w:rsidRDefault="00304425" w:rsidP="00B53346">
            <w:pPr>
              <w:widowControl w:val="0"/>
              <w:jc w:val="both"/>
              <w:rPr>
                <w:rFonts w:cs="Arial"/>
                <w:b/>
                <w:sz w:val="22"/>
                <w:szCs w:val="22"/>
                <w:lang w:val="lv-LV"/>
              </w:rPr>
            </w:pPr>
          </w:p>
        </w:tc>
      </w:tr>
      <w:tr w:rsidR="00304425" w:rsidRPr="00016698" w14:paraId="5B435854" w14:textId="77777777" w:rsidTr="00B53346">
        <w:trPr>
          <w:gridAfter w:val="1"/>
          <w:wAfter w:w="220" w:type="dxa"/>
        </w:trPr>
        <w:tc>
          <w:tcPr>
            <w:tcW w:w="4786" w:type="dxa"/>
            <w:shd w:val="clear" w:color="auto" w:fill="auto"/>
          </w:tcPr>
          <w:p w14:paraId="0B8A1F54"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6.5. Izņēmumi</w:t>
            </w:r>
          </w:p>
        </w:tc>
        <w:tc>
          <w:tcPr>
            <w:tcW w:w="4678" w:type="dxa"/>
            <w:shd w:val="clear" w:color="auto" w:fill="auto"/>
          </w:tcPr>
          <w:p w14:paraId="4CE07DB5"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6.5. </w:t>
            </w:r>
            <w:proofErr w:type="spellStart"/>
            <w:r w:rsidRPr="00016698">
              <w:rPr>
                <w:rFonts w:cs="Arial"/>
                <w:b/>
                <w:sz w:val="22"/>
                <w:szCs w:val="22"/>
                <w:lang w:val="lv-LV"/>
              </w:rPr>
              <w:t>Exceptions</w:t>
            </w:r>
            <w:proofErr w:type="spellEnd"/>
          </w:p>
        </w:tc>
      </w:tr>
      <w:tr w:rsidR="00304425" w:rsidRPr="00016698" w14:paraId="62F5FCCA" w14:textId="77777777" w:rsidTr="00B53346">
        <w:trPr>
          <w:gridAfter w:val="1"/>
          <w:wAfter w:w="220" w:type="dxa"/>
        </w:trPr>
        <w:tc>
          <w:tcPr>
            <w:tcW w:w="4786" w:type="dxa"/>
            <w:shd w:val="clear" w:color="auto" w:fill="auto"/>
          </w:tcPr>
          <w:p w14:paraId="41A0649C" w14:textId="77777777" w:rsidR="00304425" w:rsidRPr="00016698" w:rsidRDefault="00304425" w:rsidP="00B53346">
            <w:pPr>
              <w:widowControl w:val="0"/>
              <w:contextualSpacing/>
              <w:jc w:val="both"/>
              <w:rPr>
                <w:rFonts w:cs="Arial"/>
                <w:i/>
                <w:sz w:val="22"/>
                <w:szCs w:val="22"/>
                <w:lang w:val="lv-LV"/>
              </w:rPr>
            </w:pPr>
            <w:r w:rsidRPr="00016698">
              <w:rPr>
                <w:rFonts w:cs="Arial"/>
                <w:i/>
                <w:sz w:val="22"/>
                <w:szCs w:val="22"/>
                <w:lang w:val="lv-LV"/>
              </w:rPr>
              <w:t>Dzēst punktu.</w:t>
            </w:r>
          </w:p>
        </w:tc>
        <w:tc>
          <w:tcPr>
            <w:tcW w:w="4678" w:type="dxa"/>
            <w:shd w:val="clear" w:color="auto" w:fill="auto"/>
          </w:tcPr>
          <w:p w14:paraId="41408332" w14:textId="77777777" w:rsidR="00304425" w:rsidRPr="00016698" w:rsidRDefault="00304425" w:rsidP="00B53346">
            <w:pPr>
              <w:widowControl w:val="0"/>
              <w:contextualSpacing/>
              <w:jc w:val="both"/>
              <w:rPr>
                <w:rFonts w:cs="Arial"/>
                <w:i/>
                <w:sz w:val="22"/>
                <w:szCs w:val="22"/>
                <w:lang w:val="lv-LV"/>
              </w:rPr>
            </w:pPr>
            <w:proofErr w:type="spellStart"/>
            <w:r w:rsidRPr="00016698">
              <w:rPr>
                <w:rFonts w:cs="Arial"/>
                <w:i/>
                <w:sz w:val="22"/>
                <w:szCs w:val="22"/>
                <w:lang w:val="lv-LV"/>
              </w:rPr>
              <w:t>Delete</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Clause</w:t>
            </w:r>
            <w:proofErr w:type="spellEnd"/>
            <w:r w:rsidRPr="00016698">
              <w:rPr>
                <w:rFonts w:cs="Arial"/>
                <w:i/>
                <w:sz w:val="22"/>
                <w:szCs w:val="22"/>
                <w:lang w:val="lv-LV"/>
              </w:rPr>
              <w:t>.</w:t>
            </w:r>
          </w:p>
        </w:tc>
      </w:tr>
      <w:tr w:rsidR="00304425" w:rsidRPr="00016698" w14:paraId="506053EE" w14:textId="77777777" w:rsidTr="00B53346">
        <w:trPr>
          <w:gridAfter w:val="1"/>
          <w:wAfter w:w="220" w:type="dxa"/>
        </w:trPr>
        <w:tc>
          <w:tcPr>
            <w:tcW w:w="4786" w:type="dxa"/>
            <w:shd w:val="clear" w:color="auto" w:fill="auto"/>
          </w:tcPr>
          <w:p w14:paraId="11EFB33E"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33BC0D8B" w14:textId="77777777" w:rsidR="00304425" w:rsidRPr="00016698" w:rsidRDefault="00304425" w:rsidP="00B53346">
            <w:pPr>
              <w:widowControl w:val="0"/>
              <w:jc w:val="both"/>
              <w:rPr>
                <w:rFonts w:cs="Arial"/>
                <w:sz w:val="22"/>
                <w:szCs w:val="22"/>
                <w:lang w:val="lv-LV"/>
              </w:rPr>
            </w:pPr>
          </w:p>
        </w:tc>
      </w:tr>
      <w:tr w:rsidR="00304425" w:rsidRPr="00016698" w14:paraId="16774BC4" w14:textId="77777777" w:rsidTr="00B53346">
        <w:trPr>
          <w:gridAfter w:val="1"/>
          <w:wAfter w:w="220" w:type="dxa"/>
        </w:trPr>
        <w:tc>
          <w:tcPr>
            <w:tcW w:w="4786" w:type="dxa"/>
            <w:shd w:val="clear" w:color="auto" w:fill="auto"/>
          </w:tcPr>
          <w:p w14:paraId="1A80A169" w14:textId="77777777" w:rsidR="00304425" w:rsidRPr="00016698" w:rsidRDefault="00304425" w:rsidP="00B53346">
            <w:pPr>
              <w:widowControl w:val="0"/>
              <w:jc w:val="both"/>
              <w:rPr>
                <w:rFonts w:cs="Arial"/>
                <w:b/>
                <w:sz w:val="22"/>
                <w:szCs w:val="22"/>
                <w:lang w:val="lv-LV"/>
              </w:rPr>
            </w:pPr>
            <w:r w:rsidRPr="00016698">
              <w:rPr>
                <w:rFonts w:cs="Arial"/>
                <w:b/>
                <w:sz w:val="22"/>
                <w:szCs w:val="22"/>
                <w:u w:val="single"/>
                <w:lang w:val="lv-LV"/>
              </w:rPr>
              <w:t>7 APDROŠINĀŠANA</w:t>
            </w:r>
          </w:p>
        </w:tc>
        <w:tc>
          <w:tcPr>
            <w:tcW w:w="4678" w:type="dxa"/>
            <w:shd w:val="clear" w:color="auto" w:fill="auto"/>
          </w:tcPr>
          <w:p w14:paraId="53BD0BB7" w14:textId="77777777" w:rsidR="00304425" w:rsidRPr="00016698" w:rsidRDefault="00304425" w:rsidP="00B53346">
            <w:pPr>
              <w:widowControl w:val="0"/>
              <w:jc w:val="both"/>
              <w:rPr>
                <w:rFonts w:cs="Arial"/>
                <w:b/>
                <w:sz w:val="22"/>
                <w:szCs w:val="22"/>
                <w:u w:val="single"/>
                <w:lang w:val="lv-LV"/>
              </w:rPr>
            </w:pPr>
            <w:r w:rsidRPr="00016698">
              <w:rPr>
                <w:rFonts w:cs="Arial"/>
                <w:b/>
                <w:sz w:val="22"/>
                <w:szCs w:val="22"/>
                <w:u w:val="single"/>
                <w:lang w:val="lv-LV"/>
              </w:rPr>
              <w:t>7 INSURANCE</w:t>
            </w:r>
          </w:p>
        </w:tc>
      </w:tr>
      <w:tr w:rsidR="00304425" w:rsidRPr="00016698" w14:paraId="0AE297B8" w14:textId="77777777" w:rsidTr="00B53346">
        <w:trPr>
          <w:gridAfter w:val="1"/>
          <w:wAfter w:w="220" w:type="dxa"/>
        </w:trPr>
        <w:tc>
          <w:tcPr>
            <w:tcW w:w="4786" w:type="dxa"/>
            <w:shd w:val="clear" w:color="auto" w:fill="auto"/>
          </w:tcPr>
          <w:p w14:paraId="79A26156"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657D16DA" w14:textId="77777777" w:rsidR="00304425" w:rsidRPr="00016698" w:rsidRDefault="00304425" w:rsidP="00B53346">
            <w:pPr>
              <w:widowControl w:val="0"/>
              <w:jc w:val="both"/>
              <w:rPr>
                <w:rFonts w:cs="Arial"/>
                <w:sz w:val="22"/>
                <w:szCs w:val="22"/>
                <w:lang w:val="lv-LV"/>
              </w:rPr>
            </w:pPr>
          </w:p>
        </w:tc>
      </w:tr>
      <w:tr w:rsidR="00304425" w:rsidRPr="00016698" w14:paraId="7DAA4ABC" w14:textId="77777777" w:rsidTr="00B53346">
        <w:trPr>
          <w:gridAfter w:val="1"/>
          <w:wAfter w:w="220" w:type="dxa"/>
        </w:trPr>
        <w:tc>
          <w:tcPr>
            <w:tcW w:w="4786" w:type="dxa"/>
            <w:shd w:val="clear" w:color="auto" w:fill="auto"/>
          </w:tcPr>
          <w:p w14:paraId="31E31E40"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7.1. Atbildības un zaudējumu atlīdzināšanas apdrošināšana</w:t>
            </w:r>
          </w:p>
        </w:tc>
        <w:tc>
          <w:tcPr>
            <w:tcW w:w="4678" w:type="dxa"/>
            <w:shd w:val="clear" w:color="auto" w:fill="auto"/>
          </w:tcPr>
          <w:p w14:paraId="710C3DC3"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7.1. Insurance </w:t>
            </w:r>
            <w:proofErr w:type="spellStart"/>
            <w:r w:rsidRPr="00016698">
              <w:rPr>
                <w:rFonts w:cs="Arial"/>
                <w:b/>
                <w:sz w:val="22"/>
                <w:szCs w:val="22"/>
                <w:lang w:val="lv-LV"/>
              </w:rPr>
              <w:t>for</w:t>
            </w:r>
            <w:proofErr w:type="spellEnd"/>
            <w:r w:rsidRPr="00016698">
              <w:rPr>
                <w:rFonts w:cs="Arial"/>
                <w:b/>
                <w:sz w:val="22"/>
                <w:szCs w:val="22"/>
                <w:lang w:val="lv-LV"/>
              </w:rPr>
              <w:t xml:space="preserve"> </w:t>
            </w:r>
            <w:proofErr w:type="spellStart"/>
            <w:r w:rsidRPr="00016698">
              <w:rPr>
                <w:rFonts w:cs="Arial"/>
                <w:b/>
                <w:sz w:val="22"/>
                <w:szCs w:val="22"/>
                <w:lang w:val="lv-LV"/>
              </w:rPr>
              <w:t>Liability</w:t>
            </w:r>
            <w:proofErr w:type="spellEnd"/>
            <w:r w:rsidRPr="00016698">
              <w:rPr>
                <w:rFonts w:cs="Arial"/>
                <w:b/>
                <w:sz w:val="22"/>
                <w:szCs w:val="22"/>
                <w:lang w:val="lv-LV"/>
              </w:rPr>
              <w:t xml:space="preserve"> </w:t>
            </w:r>
            <w:proofErr w:type="spellStart"/>
            <w:r w:rsidRPr="00016698">
              <w:rPr>
                <w:rFonts w:cs="Arial"/>
                <w:b/>
                <w:sz w:val="22"/>
                <w:szCs w:val="22"/>
                <w:lang w:val="lv-LV"/>
              </w:rPr>
              <w:t>and</w:t>
            </w:r>
            <w:proofErr w:type="spellEnd"/>
            <w:r w:rsidRPr="00016698">
              <w:rPr>
                <w:rFonts w:cs="Arial"/>
                <w:b/>
                <w:sz w:val="22"/>
                <w:szCs w:val="22"/>
                <w:lang w:val="lv-LV"/>
              </w:rPr>
              <w:t xml:space="preserve"> </w:t>
            </w:r>
            <w:proofErr w:type="spellStart"/>
            <w:r w:rsidRPr="00016698">
              <w:rPr>
                <w:rFonts w:cs="Arial"/>
                <w:b/>
                <w:sz w:val="22"/>
                <w:szCs w:val="22"/>
                <w:lang w:val="lv-LV"/>
              </w:rPr>
              <w:t>Indemnity</w:t>
            </w:r>
            <w:proofErr w:type="spellEnd"/>
          </w:p>
        </w:tc>
      </w:tr>
      <w:tr w:rsidR="00304425" w:rsidRPr="00016698" w14:paraId="38782EA0" w14:textId="77777777" w:rsidTr="00B53346">
        <w:trPr>
          <w:gridAfter w:val="1"/>
          <w:wAfter w:w="220" w:type="dxa"/>
        </w:trPr>
        <w:tc>
          <w:tcPr>
            <w:tcW w:w="4786" w:type="dxa"/>
            <w:shd w:val="clear" w:color="auto" w:fill="auto"/>
          </w:tcPr>
          <w:p w14:paraId="090219E4"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Izteikt punktu šādā redakcijā:</w:t>
            </w:r>
          </w:p>
        </w:tc>
        <w:tc>
          <w:tcPr>
            <w:tcW w:w="4678" w:type="dxa"/>
            <w:shd w:val="clear" w:color="auto" w:fill="auto"/>
          </w:tcPr>
          <w:p w14:paraId="30A80297"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Express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Clause</w:t>
            </w:r>
            <w:proofErr w:type="spellEnd"/>
            <w:r w:rsidRPr="00016698">
              <w:rPr>
                <w:rFonts w:cs="Arial"/>
                <w:i/>
                <w:sz w:val="22"/>
                <w:szCs w:val="22"/>
                <w:lang w:val="lv-LV"/>
              </w:rPr>
              <w:t xml:space="preserve">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1541F2A8" w14:textId="77777777" w:rsidTr="00B53346">
        <w:trPr>
          <w:gridAfter w:val="1"/>
          <w:wAfter w:w="220" w:type="dxa"/>
        </w:trPr>
        <w:tc>
          <w:tcPr>
            <w:tcW w:w="4786" w:type="dxa"/>
            <w:shd w:val="clear" w:color="auto" w:fill="auto"/>
          </w:tcPr>
          <w:p w14:paraId="75A18CCF" w14:textId="77777777" w:rsidR="00304425" w:rsidRPr="00016698" w:rsidRDefault="00304425" w:rsidP="00B53346">
            <w:pPr>
              <w:widowControl w:val="0"/>
              <w:jc w:val="both"/>
              <w:rPr>
                <w:rFonts w:cs="Arial"/>
                <w:sz w:val="22"/>
                <w:szCs w:val="22"/>
                <w:lang w:val="lv-LV"/>
              </w:rPr>
            </w:pPr>
            <w:r w:rsidRPr="00016698">
              <w:rPr>
                <w:rFonts w:cs="Arial"/>
                <w:sz w:val="22"/>
                <w:szCs w:val="22"/>
                <w:lang w:val="lv-LV"/>
              </w:rPr>
              <w:t xml:space="preserve">7.1.1. Sākot ar Sākuma datumu, visā Līguma darbības laikā Konsultants nodrošina spēkā esošas apdrošināšanas polises atbilstoši </w:t>
            </w:r>
            <w:bookmarkStart w:id="257" w:name="_Hlk142662195"/>
            <w:r w:rsidRPr="00016698">
              <w:rPr>
                <w:rFonts w:cs="Arial"/>
                <w:sz w:val="22"/>
                <w:szCs w:val="22"/>
                <w:lang w:val="lv-LV"/>
              </w:rPr>
              <w:t>3. Pielikumā [</w:t>
            </w:r>
            <w:r w:rsidRPr="00016698">
              <w:rPr>
                <w:rFonts w:cs="Arial"/>
                <w:i/>
                <w:iCs/>
                <w:sz w:val="22"/>
                <w:szCs w:val="22"/>
                <w:lang w:val="lv-LV"/>
              </w:rPr>
              <w:t>Apdrošināšanas prasības</w:t>
            </w:r>
            <w:r w:rsidRPr="00016698">
              <w:rPr>
                <w:rFonts w:cs="Arial"/>
                <w:sz w:val="22"/>
                <w:szCs w:val="22"/>
                <w:lang w:val="lv-LV"/>
              </w:rPr>
              <w:t>]</w:t>
            </w:r>
            <w:bookmarkEnd w:id="257"/>
            <w:r w:rsidRPr="00016698">
              <w:rPr>
                <w:rFonts w:cs="Arial"/>
                <w:sz w:val="22"/>
                <w:szCs w:val="22"/>
                <w:lang w:val="lv-LV"/>
              </w:rPr>
              <w:t xml:space="preserve"> noteiktajam.</w:t>
            </w:r>
          </w:p>
        </w:tc>
        <w:tc>
          <w:tcPr>
            <w:tcW w:w="4678" w:type="dxa"/>
            <w:shd w:val="clear" w:color="auto" w:fill="auto"/>
          </w:tcPr>
          <w:p w14:paraId="51A3D57D" w14:textId="77777777" w:rsidR="00304425" w:rsidRPr="00016698" w:rsidRDefault="00304425" w:rsidP="00B53346">
            <w:pPr>
              <w:widowControl w:val="0"/>
              <w:jc w:val="both"/>
              <w:rPr>
                <w:rFonts w:cs="Arial"/>
                <w:sz w:val="22"/>
                <w:szCs w:val="22"/>
                <w:highlight w:val="yellow"/>
                <w:lang w:val="lv-LV"/>
              </w:rPr>
            </w:pPr>
            <w:r w:rsidRPr="00016698">
              <w:rPr>
                <w:rFonts w:cs="Arial"/>
                <w:sz w:val="22"/>
                <w:szCs w:val="22"/>
                <w:lang w:val="lv-LV"/>
              </w:rPr>
              <w:t xml:space="preserve">7.1.1. </w:t>
            </w:r>
            <w:proofErr w:type="spellStart"/>
            <w:r w:rsidRPr="00016698">
              <w:rPr>
                <w:rFonts w:cs="Arial"/>
                <w:sz w:val="22"/>
                <w:szCs w:val="22"/>
                <w:lang w:val="lv-LV"/>
              </w:rPr>
              <w:t>Starting</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Commencement</w:t>
            </w:r>
            <w:proofErr w:type="spellEnd"/>
            <w:r w:rsidRPr="00016698">
              <w:rPr>
                <w:rFonts w:cs="Arial"/>
                <w:sz w:val="22"/>
                <w:szCs w:val="22"/>
                <w:lang w:val="lv-LV"/>
              </w:rPr>
              <w:t xml:space="preserve"> </w:t>
            </w:r>
            <w:proofErr w:type="spellStart"/>
            <w:r w:rsidRPr="00016698">
              <w:rPr>
                <w:rFonts w:cs="Arial"/>
                <w:sz w:val="22"/>
                <w:szCs w:val="22"/>
                <w:lang w:val="lv-LV"/>
              </w:rPr>
              <w:t>Date</w:t>
            </w:r>
            <w:proofErr w:type="spellEnd"/>
            <w:r w:rsidRPr="00016698">
              <w:rPr>
                <w:rFonts w:cs="Arial"/>
                <w:sz w:val="22"/>
                <w:szCs w:val="22"/>
                <w:lang w:val="lv-LV"/>
              </w:rPr>
              <w:t xml:space="preserve">, </w:t>
            </w:r>
            <w:proofErr w:type="spellStart"/>
            <w:r w:rsidRPr="00016698">
              <w:rPr>
                <w:rFonts w:cs="Arial"/>
                <w:sz w:val="22"/>
                <w:szCs w:val="22"/>
                <w:lang w:val="lv-LV"/>
              </w:rPr>
              <w:t>throughout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duration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provides</w:t>
            </w:r>
            <w:proofErr w:type="spellEnd"/>
            <w:r w:rsidRPr="00016698">
              <w:rPr>
                <w:rFonts w:cs="Arial"/>
                <w:sz w:val="22"/>
                <w:szCs w:val="22"/>
                <w:lang w:val="lv-LV"/>
              </w:rPr>
              <w:t xml:space="preserve"> </w:t>
            </w:r>
            <w:proofErr w:type="spellStart"/>
            <w:r w:rsidRPr="00016698">
              <w:rPr>
                <w:rFonts w:cs="Arial"/>
                <w:sz w:val="22"/>
                <w:szCs w:val="22"/>
                <w:lang w:val="lv-LV"/>
              </w:rPr>
              <w:t>valid</w:t>
            </w:r>
            <w:proofErr w:type="spellEnd"/>
            <w:r w:rsidRPr="00016698">
              <w:rPr>
                <w:rFonts w:cs="Arial"/>
                <w:sz w:val="22"/>
                <w:szCs w:val="22"/>
                <w:lang w:val="lv-LV"/>
              </w:rPr>
              <w:t xml:space="preserve"> </w:t>
            </w:r>
            <w:proofErr w:type="spellStart"/>
            <w:r w:rsidRPr="00016698">
              <w:rPr>
                <w:rFonts w:cs="Arial"/>
                <w:sz w:val="22"/>
                <w:szCs w:val="22"/>
                <w:lang w:val="lv-LV"/>
              </w:rPr>
              <w:t>insurance</w:t>
            </w:r>
            <w:proofErr w:type="spellEnd"/>
            <w:r w:rsidRPr="00016698">
              <w:rPr>
                <w:rFonts w:cs="Arial"/>
                <w:sz w:val="22"/>
                <w:szCs w:val="22"/>
                <w:lang w:val="lv-LV"/>
              </w:rPr>
              <w:t xml:space="preserve"> </w:t>
            </w:r>
            <w:proofErr w:type="spellStart"/>
            <w:r w:rsidRPr="00016698">
              <w:rPr>
                <w:rFonts w:cs="Arial"/>
                <w:sz w:val="22"/>
                <w:szCs w:val="22"/>
                <w:lang w:val="lv-LV"/>
              </w:rPr>
              <w:t>policies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accordance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provisions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Appendix</w:t>
            </w:r>
            <w:proofErr w:type="spellEnd"/>
            <w:r w:rsidRPr="00016698">
              <w:rPr>
                <w:rFonts w:cs="Arial"/>
                <w:sz w:val="22"/>
                <w:szCs w:val="22"/>
                <w:lang w:val="lv-LV"/>
              </w:rPr>
              <w:t xml:space="preserve"> 3 [</w:t>
            </w:r>
            <w:bookmarkStart w:id="258" w:name="OLE_LINK281"/>
            <w:r w:rsidRPr="00016698">
              <w:rPr>
                <w:rFonts w:cs="Arial"/>
                <w:i/>
                <w:iCs/>
                <w:sz w:val="22"/>
                <w:szCs w:val="22"/>
                <w:lang w:val="lv-LV"/>
              </w:rPr>
              <w:t xml:space="preserve">Insurance </w:t>
            </w:r>
            <w:proofErr w:type="spellStart"/>
            <w:r w:rsidRPr="00016698">
              <w:rPr>
                <w:rFonts w:cs="Arial"/>
                <w:i/>
                <w:iCs/>
                <w:sz w:val="22"/>
                <w:szCs w:val="22"/>
                <w:lang w:val="lv-LV"/>
              </w:rPr>
              <w:t>Requirements</w:t>
            </w:r>
            <w:bookmarkEnd w:id="258"/>
            <w:proofErr w:type="spellEnd"/>
            <w:r w:rsidRPr="00016698">
              <w:rPr>
                <w:rFonts w:cs="Arial"/>
                <w:sz w:val="22"/>
                <w:szCs w:val="22"/>
                <w:lang w:val="lv-LV"/>
              </w:rPr>
              <w:t>].</w:t>
            </w:r>
          </w:p>
        </w:tc>
      </w:tr>
      <w:tr w:rsidR="00304425" w:rsidRPr="00016698" w14:paraId="214A011F" w14:textId="77777777" w:rsidTr="00B53346">
        <w:trPr>
          <w:gridAfter w:val="1"/>
          <w:wAfter w:w="220" w:type="dxa"/>
        </w:trPr>
        <w:tc>
          <w:tcPr>
            <w:tcW w:w="4786" w:type="dxa"/>
            <w:shd w:val="clear" w:color="auto" w:fill="auto"/>
          </w:tcPr>
          <w:p w14:paraId="1E06CD22" w14:textId="77777777" w:rsidR="00304425" w:rsidRPr="00016698" w:rsidRDefault="00304425" w:rsidP="00B53346">
            <w:pPr>
              <w:widowControl w:val="0"/>
              <w:spacing w:line="20" w:lineRule="atLeast"/>
              <w:jc w:val="both"/>
              <w:rPr>
                <w:rFonts w:cs="Arial"/>
                <w:sz w:val="22"/>
                <w:szCs w:val="22"/>
                <w:lang w:val="lv-LV"/>
              </w:rPr>
            </w:pPr>
          </w:p>
        </w:tc>
        <w:tc>
          <w:tcPr>
            <w:tcW w:w="4678" w:type="dxa"/>
            <w:shd w:val="clear" w:color="auto" w:fill="auto"/>
          </w:tcPr>
          <w:p w14:paraId="05F84A60" w14:textId="77777777" w:rsidR="00304425" w:rsidRPr="00016698" w:rsidRDefault="00304425" w:rsidP="00B53346">
            <w:pPr>
              <w:widowControl w:val="0"/>
              <w:spacing w:line="20" w:lineRule="atLeast"/>
              <w:jc w:val="both"/>
              <w:rPr>
                <w:rFonts w:cs="Arial"/>
                <w:sz w:val="22"/>
                <w:szCs w:val="22"/>
                <w:lang w:val="lv-LV"/>
              </w:rPr>
            </w:pPr>
          </w:p>
        </w:tc>
      </w:tr>
      <w:tr w:rsidR="00304425" w:rsidRPr="00016698" w14:paraId="32B40D15" w14:textId="77777777" w:rsidTr="00B53346">
        <w:trPr>
          <w:gridAfter w:val="1"/>
          <w:wAfter w:w="220" w:type="dxa"/>
        </w:trPr>
        <w:tc>
          <w:tcPr>
            <w:tcW w:w="4786" w:type="dxa"/>
            <w:shd w:val="clear" w:color="auto" w:fill="auto"/>
          </w:tcPr>
          <w:p w14:paraId="2F19B73D"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7.2. Pasūtītāja īpašuma apdrošināšana</w:t>
            </w:r>
          </w:p>
        </w:tc>
        <w:tc>
          <w:tcPr>
            <w:tcW w:w="4678" w:type="dxa"/>
            <w:shd w:val="clear" w:color="auto" w:fill="auto"/>
          </w:tcPr>
          <w:p w14:paraId="089762C0"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7.2. Insurance </w:t>
            </w:r>
            <w:proofErr w:type="spellStart"/>
            <w:r w:rsidRPr="00016698">
              <w:rPr>
                <w:rFonts w:cs="Arial"/>
                <w:b/>
                <w:sz w:val="22"/>
                <w:szCs w:val="22"/>
                <w:lang w:val="lv-LV"/>
              </w:rPr>
              <w:t>of</w:t>
            </w:r>
            <w:proofErr w:type="spellEnd"/>
            <w:r w:rsidRPr="00016698">
              <w:rPr>
                <w:rFonts w:cs="Arial"/>
                <w:b/>
                <w:sz w:val="22"/>
                <w:szCs w:val="22"/>
                <w:lang w:val="lv-LV"/>
              </w:rPr>
              <w:t xml:space="preserve"> </w:t>
            </w:r>
            <w:proofErr w:type="spellStart"/>
            <w:r w:rsidRPr="00016698">
              <w:rPr>
                <w:rFonts w:cs="Arial"/>
                <w:b/>
                <w:sz w:val="22"/>
                <w:szCs w:val="22"/>
                <w:lang w:val="lv-LV"/>
              </w:rPr>
              <w:t>Client’s</w:t>
            </w:r>
            <w:proofErr w:type="spellEnd"/>
            <w:r w:rsidRPr="00016698">
              <w:rPr>
                <w:rFonts w:cs="Arial"/>
                <w:b/>
                <w:sz w:val="22"/>
                <w:szCs w:val="22"/>
                <w:lang w:val="lv-LV"/>
              </w:rPr>
              <w:t xml:space="preserve"> </w:t>
            </w:r>
            <w:proofErr w:type="spellStart"/>
            <w:r w:rsidRPr="00016698">
              <w:rPr>
                <w:rFonts w:cs="Arial"/>
                <w:b/>
                <w:sz w:val="22"/>
                <w:szCs w:val="22"/>
                <w:lang w:val="lv-LV"/>
              </w:rPr>
              <w:t>Property</w:t>
            </w:r>
            <w:proofErr w:type="spellEnd"/>
          </w:p>
        </w:tc>
      </w:tr>
      <w:tr w:rsidR="00304425" w:rsidRPr="00016698" w14:paraId="05133B1C" w14:textId="77777777" w:rsidTr="00B53346">
        <w:trPr>
          <w:gridAfter w:val="1"/>
          <w:wAfter w:w="220" w:type="dxa"/>
        </w:trPr>
        <w:tc>
          <w:tcPr>
            <w:tcW w:w="4786" w:type="dxa"/>
            <w:shd w:val="clear" w:color="auto" w:fill="auto"/>
          </w:tcPr>
          <w:p w14:paraId="4066B459"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Dzēst punktu.</w:t>
            </w:r>
          </w:p>
        </w:tc>
        <w:tc>
          <w:tcPr>
            <w:tcW w:w="4678" w:type="dxa"/>
            <w:shd w:val="clear" w:color="auto" w:fill="auto"/>
          </w:tcPr>
          <w:p w14:paraId="3F218C61" w14:textId="77777777" w:rsidR="00304425" w:rsidRPr="00016698" w:rsidRDefault="00304425" w:rsidP="00B53346">
            <w:pPr>
              <w:widowControl w:val="0"/>
              <w:jc w:val="both"/>
              <w:rPr>
                <w:rFonts w:cs="Arial"/>
                <w:i/>
                <w:sz w:val="22"/>
                <w:szCs w:val="22"/>
                <w:lang w:val="lv-LV"/>
              </w:rPr>
            </w:pPr>
            <w:proofErr w:type="spellStart"/>
            <w:r w:rsidRPr="00016698">
              <w:rPr>
                <w:rFonts w:cs="Arial"/>
                <w:i/>
                <w:sz w:val="22"/>
                <w:szCs w:val="22"/>
                <w:lang w:val="lv-LV"/>
              </w:rPr>
              <w:t>Delete</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Clause</w:t>
            </w:r>
            <w:proofErr w:type="spellEnd"/>
            <w:r w:rsidRPr="00016698">
              <w:rPr>
                <w:rFonts w:cs="Arial"/>
                <w:i/>
                <w:sz w:val="22"/>
                <w:szCs w:val="22"/>
                <w:lang w:val="lv-LV"/>
              </w:rPr>
              <w:t>.</w:t>
            </w:r>
          </w:p>
        </w:tc>
      </w:tr>
      <w:tr w:rsidR="00304425" w:rsidRPr="00016698" w14:paraId="37847C3F" w14:textId="77777777" w:rsidTr="00B53346">
        <w:trPr>
          <w:gridAfter w:val="1"/>
          <w:wAfter w:w="220" w:type="dxa"/>
        </w:trPr>
        <w:tc>
          <w:tcPr>
            <w:tcW w:w="4786" w:type="dxa"/>
            <w:shd w:val="clear" w:color="auto" w:fill="auto"/>
          </w:tcPr>
          <w:p w14:paraId="4DCF5ACB" w14:textId="77777777" w:rsidR="00304425" w:rsidRPr="00016698" w:rsidRDefault="00304425" w:rsidP="00B53346">
            <w:pPr>
              <w:widowControl w:val="0"/>
              <w:jc w:val="both"/>
              <w:rPr>
                <w:rFonts w:cs="Arial"/>
                <w:i/>
                <w:sz w:val="22"/>
                <w:szCs w:val="22"/>
                <w:lang w:val="lv-LV"/>
              </w:rPr>
            </w:pPr>
          </w:p>
        </w:tc>
        <w:tc>
          <w:tcPr>
            <w:tcW w:w="4678" w:type="dxa"/>
            <w:shd w:val="clear" w:color="auto" w:fill="auto"/>
          </w:tcPr>
          <w:p w14:paraId="26DAEB60" w14:textId="77777777" w:rsidR="00304425" w:rsidRPr="00016698" w:rsidRDefault="00304425" w:rsidP="00B53346">
            <w:pPr>
              <w:widowControl w:val="0"/>
              <w:jc w:val="both"/>
              <w:rPr>
                <w:rFonts w:cs="Arial"/>
                <w:i/>
                <w:sz w:val="22"/>
                <w:szCs w:val="22"/>
                <w:lang w:val="lv-LV"/>
              </w:rPr>
            </w:pPr>
          </w:p>
        </w:tc>
      </w:tr>
      <w:tr w:rsidR="00304425" w:rsidRPr="00016698" w14:paraId="080CA917" w14:textId="77777777" w:rsidTr="00B53346">
        <w:trPr>
          <w:gridAfter w:val="1"/>
          <w:wAfter w:w="220" w:type="dxa"/>
        </w:trPr>
        <w:tc>
          <w:tcPr>
            <w:tcW w:w="4786" w:type="dxa"/>
            <w:shd w:val="clear" w:color="auto" w:fill="auto"/>
          </w:tcPr>
          <w:p w14:paraId="709F4377" w14:textId="77777777" w:rsidR="00304425" w:rsidRPr="00016698" w:rsidRDefault="00304425" w:rsidP="00B53346">
            <w:pPr>
              <w:widowControl w:val="0"/>
              <w:jc w:val="both"/>
              <w:rPr>
                <w:rFonts w:cs="Arial"/>
                <w:b/>
                <w:sz w:val="22"/>
                <w:szCs w:val="22"/>
                <w:u w:val="single"/>
                <w:lang w:val="lv-LV"/>
              </w:rPr>
            </w:pPr>
            <w:r w:rsidRPr="00016698">
              <w:rPr>
                <w:rFonts w:cs="Arial"/>
                <w:b/>
                <w:sz w:val="22"/>
                <w:szCs w:val="22"/>
                <w:u w:val="single"/>
                <w:lang w:val="lv-LV"/>
              </w:rPr>
              <w:t>8 STRĪDI UN ARBITRĀŽA</w:t>
            </w:r>
          </w:p>
        </w:tc>
        <w:tc>
          <w:tcPr>
            <w:tcW w:w="4678" w:type="dxa"/>
            <w:shd w:val="clear" w:color="auto" w:fill="auto"/>
          </w:tcPr>
          <w:p w14:paraId="28EC307B" w14:textId="77777777" w:rsidR="00304425" w:rsidRPr="00016698" w:rsidRDefault="00304425" w:rsidP="00B53346">
            <w:pPr>
              <w:widowControl w:val="0"/>
              <w:jc w:val="both"/>
              <w:rPr>
                <w:rFonts w:cs="Arial"/>
                <w:b/>
                <w:sz w:val="22"/>
                <w:szCs w:val="22"/>
                <w:u w:val="single"/>
                <w:lang w:val="lv-LV"/>
              </w:rPr>
            </w:pPr>
            <w:r w:rsidRPr="00016698">
              <w:rPr>
                <w:rFonts w:cs="Arial"/>
                <w:b/>
                <w:sz w:val="22"/>
                <w:szCs w:val="22"/>
                <w:u w:val="single"/>
                <w:lang w:val="lv-LV"/>
              </w:rPr>
              <w:t>8 DISPUTES AND ARBITRATION</w:t>
            </w:r>
          </w:p>
        </w:tc>
      </w:tr>
      <w:tr w:rsidR="00304425" w:rsidRPr="00016698" w14:paraId="259EFC73" w14:textId="77777777" w:rsidTr="00B53346">
        <w:trPr>
          <w:gridAfter w:val="1"/>
          <w:wAfter w:w="220" w:type="dxa"/>
        </w:trPr>
        <w:tc>
          <w:tcPr>
            <w:tcW w:w="4786" w:type="dxa"/>
            <w:shd w:val="clear" w:color="auto" w:fill="auto"/>
          </w:tcPr>
          <w:p w14:paraId="68BF98FE"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 </w:t>
            </w:r>
          </w:p>
        </w:tc>
        <w:tc>
          <w:tcPr>
            <w:tcW w:w="4678" w:type="dxa"/>
            <w:shd w:val="clear" w:color="auto" w:fill="auto"/>
          </w:tcPr>
          <w:p w14:paraId="195D269C" w14:textId="77777777" w:rsidR="00304425" w:rsidRPr="00016698" w:rsidRDefault="00304425" w:rsidP="00B53346">
            <w:pPr>
              <w:widowControl w:val="0"/>
              <w:jc w:val="both"/>
              <w:rPr>
                <w:rFonts w:cs="Arial"/>
                <w:b/>
                <w:sz w:val="22"/>
                <w:szCs w:val="22"/>
                <w:lang w:val="lv-LV"/>
              </w:rPr>
            </w:pPr>
          </w:p>
        </w:tc>
      </w:tr>
      <w:tr w:rsidR="00304425" w:rsidRPr="00016698" w14:paraId="65E94D83" w14:textId="77777777" w:rsidTr="00B53346">
        <w:trPr>
          <w:gridAfter w:val="1"/>
          <w:wAfter w:w="220" w:type="dxa"/>
        </w:trPr>
        <w:tc>
          <w:tcPr>
            <w:tcW w:w="4786" w:type="dxa"/>
            <w:shd w:val="clear" w:color="auto" w:fill="auto"/>
          </w:tcPr>
          <w:p w14:paraId="5F479015"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8.1. Labprātīga strīda izšķiršana</w:t>
            </w:r>
          </w:p>
        </w:tc>
        <w:tc>
          <w:tcPr>
            <w:tcW w:w="4678" w:type="dxa"/>
            <w:shd w:val="clear" w:color="auto" w:fill="auto"/>
          </w:tcPr>
          <w:p w14:paraId="576F5A55"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8.1. </w:t>
            </w:r>
            <w:proofErr w:type="spellStart"/>
            <w:r w:rsidRPr="00016698">
              <w:rPr>
                <w:rFonts w:cs="Arial"/>
                <w:b/>
                <w:sz w:val="22"/>
                <w:szCs w:val="22"/>
                <w:lang w:val="lv-LV"/>
              </w:rPr>
              <w:t>Amicable</w:t>
            </w:r>
            <w:proofErr w:type="spellEnd"/>
            <w:r w:rsidRPr="00016698">
              <w:rPr>
                <w:rFonts w:cs="Arial"/>
                <w:b/>
                <w:sz w:val="22"/>
                <w:szCs w:val="22"/>
                <w:lang w:val="lv-LV"/>
              </w:rPr>
              <w:t xml:space="preserve"> </w:t>
            </w:r>
            <w:proofErr w:type="spellStart"/>
            <w:r w:rsidRPr="00016698">
              <w:rPr>
                <w:rFonts w:cs="Arial"/>
                <w:b/>
                <w:sz w:val="22"/>
                <w:szCs w:val="22"/>
                <w:lang w:val="lv-LV"/>
              </w:rPr>
              <w:t>Dispute</w:t>
            </w:r>
            <w:proofErr w:type="spellEnd"/>
            <w:r w:rsidRPr="00016698">
              <w:rPr>
                <w:rFonts w:cs="Arial"/>
                <w:b/>
                <w:sz w:val="22"/>
                <w:szCs w:val="22"/>
                <w:lang w:val="lv-LV"/>
              </w:rPr>
              <w:t xml:space="preserve"> </w:t>
            </w:r>
            <w:proofErr w:type="spellStart"/>
            <w:r w:rsidRPr="00016698">
              <w:rPr>
                <w:rFonts w:cs="Arial"/>
                <w:b/>
                <w:sz w:val="22"/>
                <w:szCs w:val="22"/>
                <w:lang w:val="lv-LV"/>
              </w:rPr>
              <w:t>Resolution</w:t>
            </w:r>
            <w:proofErr w:type="spellEnd"/>
          </w:p>
        </w:tc>
      </w:tr>
      <w:tr w:rsidR="00304425" w:rsidRPr="00016698" w14:paraId="7747742B" w14:textId="77777777" w:rsidTr="00B53346">
        <w:trPr>
          <w:gridAfter w:val="1"/>
          <w:wAfter w:w="220" w:type="dxa"/>
        </w:trPr>
        <w:tc>
          <w:tcPr>
            <w:tcW w:w="4786" w:type="dxa"/>
            <w:shd w:val="clear" w:color="auto" w:fill="auto"/>
          </w:tcPr>
          <w:p w14:paraId="424F843D" w14:textId="77777777" w:rsidR="00304425" w:rsidRPr="00016698" w:rsidRDefault="00304425" w:rsidP="00B53346">
            <w:pPr>
              <w:widowControl w:val="0"/>
              <w:jc w:val="both"/>
              <w:rPr>
                <w:rFonts w:cs="Arial"/>
                <w:bCs/>
                <w:i/>
                <w:sz w:val="22"/>
                <w:szCs w:val="22"/>
                <w:lang w:val="lv-LV"/>
              </w:rPr>
            </w:pPr>
            <w:r w:rsidRPr="00016698">
              <w:rPr>
                <w:rFonts w:cs="Arial"/>
                <w:bCs/>
                <w:i/>
                <w:sz w:val="22"/>
                <w:szCs w:val="22"/>
                <w:lang w:val="lv-LV"/>
              </w:rPr>
              <w:t>Izteikt punktu šādā redakcijā:</w:t>
            </w:r>
          </w:p>
        </w:tc>
        <w:tc>
          <w:tcPr>
            <w:tcW w:w="4678" w:type="dxa"/>
            <w:shd w:val="clear" w:color="auto" w:fill="auto"/>
          </w:tcPr>
          <w:p w14:paraId="7F90F657" w14:textId="77777777" w:rsidR="00304425" w:rsidRPr="00016698" w:rsidRDefault="00304425" w:rsidP="00B53346">
            <w:pPr>
              <w:widowControl w:val="0"/>
              <w:jc w:val="both"/>
              <w:rPr>
                <w:rFonts w:cs="Arial"/>
                <w:bCs/>
                <w:i/>
                <w:sz w:val="22"/>
                <w:szCs w:val="22"/>
                <w:lang w:val="lv-LV"/>
              </w:rPr>
            </w:pPr>
            <w:r w:rsidRPr="00016698">
              <w:rPr>
                <w:rFonts w:cs="Arial"/>
                <w:bCs/>
                <w:i/>
                <w:sz w:val="22"/>
                <w:szCs w:val="22"/>
                <w:lang w:val="lv-LV"/>
              </w:rPr>
              <w:t xml:space="preserve">Express </w:t>
            </w:r>
            <w:proofErr w:type="spellStart"/>
            <w:r w:rsidRPr="00016698">
              <w:rPr>
                <w:rFonts w:cs="Arial"/>
                <w:bCs/>
                <w:i/>
                <w:sz w:val="22"/>
                <w:szCs w:val="22"/>
                <w:lang w:val="lv-LV"/>
              </w:rPr>
              <w:t>the</w:t>
            </w:r>
            <w:proofErr w:type="spellEnd"/>
            <w:r w:rsidRPr="00016698">
              <w:rPr>
                <w:rFonts w:cs="Arial"/>
                <w:bCs/>
                <w:i/>
                <w:sz w:val="22"/>
                <w:szCs w:val="22"/>
                <w:lang w:val="lv-LV"/>
              </w:rPr>
              <w:t xml:space="preserve"> </w:t>
            </w:r>
            <w:proofErr w:type="spellStart"/>
            <w:r w:rsidRPr="00016698">
              <w:rPr>
                <w:rFonts w:cs="Arial"/>
                <w:bCs/>
                <w:i/>
                <w:sz w:val="22"/>
                <w:szCs w:val="22"/>
                <w:lang w:val="lv-LV"/>
              </w:rPr>
              <w:t>Clause</w:t>
            </w:r>
            <w:proofErr w:type="spellEnd"/>
            <w:r w:rsidRPr="00016698">
              <w:rPr>
                <w:rFonts w:cs="Arial"/>
                <w:bCs/>
                <w:i/>
                <w:sz w:val="22"/>
                <w:szCs w:val="22"/>
                <w:lang w:val="lv-LV"/>
              </w:rPr>
              <w:t xml:space="preserve"> </w:t>
            </w:r>
            <w:proofErr w:type="spellStart"/>
            <w:r w:rsidRPr="00016698">
              <w:rPr>
                <w:rFonts w:cs="Arial"/>
                <w:bCs/>
                <w:i/>
                <w:sz w:val="22"/>
                <w:szCs w:val="22"/>
                <w:lang w:val="lv-LV"/>
              </w:rPr>
              <w:t>in</w:t>
            </w:r>
            <w:proofErr w:type="spellEnd"/>
            <w:r w:rsidRPr="00016698">
              <w:rPr>
                <w:rFonts w:cs="Arial"/>
                <w:bCs/>
                <w:i/>
                <w:sz w:val="22"/>
                <w:szCs w:val="22"/>
                <w:lang w:val="lv-LV"/>
              </w:rPr>
              <w:t xml:space="preserve"> </w:t>
            </w:r>
            <w:proofErr w:type="spellStart"/>
            <w:r w:rsidRPr="00016698">
              <w:rPr>
                <w:rFonts w:cs="Arial"/>
                <w:bCs/>
                <w:i/>
                <w:sz w:val="22"/>
                <w:szCs w:val="22"/>
                <w:lang w:val="lv-LV"/>
              </w:rPr>
              <w:t>the</w:t>
            </w:r>
            <w:proofErr w:type="spellEnd"/>
            <w:r w:rsidRPr="00016698">
              <w:rPr>
                <w:rFonts w:cs="Arial"/>
                <w:bCs/>
                <w:i/>
                <w:sz w:val="22"/>
                <w:szCs w:val="22"/>
                <w:lang w:val="lv-LV"/>
              </w:rPr>
              <w:t xml:space="preserve"> </w:t>
            </w:r>
            <w:proofErr w:type="spellStart"/>
            <w:r w:rsidRPr="00016698">
              <w:rPr>
                <w:rFonts w:cs="Arial"/>
                <w:bCs/>
                <w:i/>
                <w:sz w:val="22"/>
                <w:szCs w:val="22"/>
                <w:lang w:val="lv-LV"/>
              </w:rPr>
              <w:t>following</w:t>
            </w:r>
            <w:proofErr w:type="spellEnd"/>
            <w:r w:rsidRPr="00016698">
              <w:rPr>
                <w:rFonts w:cs="Arial"/>
                <w:bCs/>
                <w:i/>
                <w:sz w:val="22"/>
                <w:szCs w:val="22"/>
                <w:lang w:val="lv-LV"/>
              </w:rPr>
              <w:t xml:space="preserve"> </w:t>
            </w:r>
            <w:proofErr w:type="spellStart"/>
            <w:r w:rsidRPr="00016698">
              <w:rPr>
                <w:rFonts w:cs="Arial"/>
                <w:bCs/>
                <w:i/>
                <w:sz w:val="22"/>
                <w:szCs w:val="22"/>
                <w:lang w:val="lv-LV"/>
              </w:rPr>
              <w:t>wording</w:t>
            </w:r>
            <w:proofErr w:type="spellEnd"/>
            <w:r w:rsidRPr="00016698">
              <w:rPr>
                <w:rFonts w:cs="Arial"/>
                <w:bCs/>
                <w:i/>
                <w:sz w:val="22"/>
                <w:szCs w:val="22"/>
                <w:lang w:val="lv-LV"/>
              </w:rPr>
              <w:t>:</w:t>
            </w:r>
          </w:p>
        </w:tc>
      </w:tr>
      <w:tr w:rsidR="00304425" w:rsidRPr="00016698" w14:paraId="577B8BF8" w14:textId="77777777" w:rsidTr="00B53346">
        <w:trPr>
          <w:gridAfter w:val="1"/>
          <w:wAfter w:w="220" w:type="dxa"/>
        </w:trPr>
        <w:tc>
          <w:tcPr>
            <w:tcW w:w="4786" w:type="dxa"/>
            <w:shd w:val="clear" w:color="auto" w:fill="auto"/>
          </w:tcPr>
          <w:p w14:paraId="0B408C89" w14:textId="77777777" w:rsidR="00304425" w:rsidRPr="00016698" w:rsidRDefault="00304425" w:rsidP="00B53346">
            <w:pPr>
              <w:widowControl w:val="0"/>
              <w:spacing w:line="20" w:lineRule="atLeast"/>
              <w:jc w:val="both"/>
              <w:rPr>
                <w:rFonts w:cs="Arial"/>
                <w:color w:val="000000"/>
                <w:sz w:val="22"/>
                <w:szCs w:val="22"/>
                <w:lang w:val="lv-LV"/>
              </w:rPr>
            </w:pPr>
            <w:r w:rsidRPr="00016698">
              <w:rPr>
                <w:rFonts w:cs="Arial"/>
                <w:color w:val="000000"/>
                <w:sz w:val="22"/>
                <w:szCs w:val="22"/>
                <w:lang w:val="lv-LV"/>
              </w:rPr>
              <w:t>Puses vienojas pielietot visas pūles, lai atrisinātu jebkādas nesaskaņas vai domstarpības, kas radušās saistībā ar šo Līgumu, pārrunu ceļā, savstarpēji vienojoties.</w:t>
            </w:r>
          </w:p>
        </w:tc>
        <w:tc>
          <w:tcPr>
            <w:tcW w:w="4678" w:type="dxa"/>
            <w:shd w:val="clear" w:color="auto" w:fill="auto"/>
          </w:tcPr>
          <w:p w14:paraId="465C216F" w14:textId="77777777" w:rsidR="00304425" w:rsidRPr="00016698" w:rsidRDefault="00304425" w:rsidP="00B53346">
            <w:pPr>
              <w:widowControl w:val="0"/>
              <w:spacing w:line="20" w:lineRule="atLeast"/>
              <w:jc w:val="both"/>
              <w:rPr>
                <w:rFonts w:cs="Arial"/>
                <w:color w:val="000000"/>
                <w:sz w:val="22"/>
                <w:szCs w:val="22"/>
                <w:lang w:val="lv-LV"/>
              </w:rPr>
            </w:pP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Parties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use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their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best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efforts</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resolve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disputes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disagreements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arising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connection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with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this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through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negotiation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mutual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w:t>
            </w:r>
          </w:p>
        </w:tc>
      </w:tr>
      <w:tr w:rsidR="00304425" w:rsidRPr="00016698" w14:paraId="13B00C51" w14:textId="77777777" w:rsidTr="00B53346">
        <w:trPr>
          <w:gridAfter w:val="1"/>
          <w:wAfter w:w="220" w:type="dxa"/>
        </w:trPr>
        <w:tc>
          <w:tcPr>
            <w:tcW w:w="4786" w:type="dxa"/>
            <w:shd w:val="clear" w:color="auto" w:fill="auto"/>
          </w:tcPr>
          <w:p w14:paraId="39B59178" w14:textId="77777777" w:rsidR="00304425" w:rsidRPr="00016698" w:rsidRDefault="00304425" w:rsidP="00B53346">
            <w:pPr>
              <w:widowControl w:val="0"/>
              <w:spacing w:line="20" w:lineRule="atLeast"/>
              <w:jc w:val="both"/>
              <w:rPr>
                <w:rFonts w:cs="Arial"/>
                <w:color w:val="000000"/>
                <w:sz w:val="22"/>
                <w:szCs w:val="22"/>
                <w:lang w:val="lv-LV"/>
              </w:rPr>
            </w:pPr>
          </w:p>
        </w:tc>
        <w:tc>
          <w:tcPr>
            <w:tcW w:w="4678" w:type="dxa"/>
            <w:shd w:val="clear" w:color="auto" w:fill="auto"/>
          </w:tcPr>
          <w:p w14:paraId="059A8369" w14:textId="77777777" w:rsidR="00304425" w:rsidRPr="00016698" w:rsidRDefault="00304425" w:rsidP="00B53346">
            <w:pPr>
              <w:widowControl w:val="0"/>
              <w:spacing w:line="20" w:lineRule="atLeast"/>
              <w:jc w:val="both"/>
              <w:rPr>
                <w:rFonts w:cs="Arial"/>
                <w:color w:val="000000"/>
                <w:sz w:val="22"/>
                <w:szCs w:val="22"/>
                <w:lang w:val="lv-LV"/>
              </w:rPr>
            </w:pPr>
          </w:p>
        </w:tc>
      </w:tr>
      <w:tr w:rsidR="00304425" w:rsidRPr="00016698" w14:paraId="217E641E" w14:textId="77777777" w:rsidTr="00B53346">
        <w:trPr>
          <w:gridAfter w:val="1"/>
          <w:wAfter w:w="220" w:type="dxa"/>
        </w:trPr>
        <w:tc>
          <w:tcPr>
            <w:tcW w:w="4786" w:type="dxa"/>
            <w:shd w:val="clear" w:color="auto" w:fill="auto"/>
          </w:tcPr>
          <w:p w14:paraId="63D5499A"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8.2. Starpniecība</w:t>
            </w:r>
          </w:p>
        </w:tc>
        <w:tc>
          <w:tcPr>
            <w:tcW w:w="4678" w:type="dxa"/>
            <w:shd w:val="clear" w:color="auto" w:fill="auto"/>
          </w:tcPr>
          <w:p w14:paraId="08759268"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8.2. </w:t>
            </w:r>
            <w:proofErr w:type="spellStart"/>
            <w:r w:rsidRPr="00016698">
              <w:rPr>
                <w:rFonts w:cs="Arial"/>
                <w:b/>
                <w:sz w:val="22"/>
                <w:szCs w:val="22"/>
                <w:lang w:val="lv-LV"/>
              </w:rPr>
              <w:t>Mediation</w:t>
            </w:r>
            <w:proofErr w:type="spellEnd"/>
          </w:p>
        </w:tc>
      </w:tr>
      <w:tr w:rsidR="00304425" w:rsidRPr="00016698" w14:paraId="4C28E983" w14:textId="77777777" w:rsidTr="00B53346">
        <w:trPr>
          <w:gridAfter w:val="1"/>
          <w:wAfter w:w="220" w:type="dxa"/>
        </w:trPr>
        <w:tc>
          <w:tcPr>
            <w:tcW w:w="4786" w:type="dxa"/>
            <w:shd w:val="clear" w:color="auto" w:fill="auto"/>
          </w:tcPr>
          <w:p w14:paraId="08D39F8E" w14:textId="77777777" w:rsidR="00304425" w:rsidRPr="00016698" w:rsidRDefault="00304425" w:rsidP="00B53346">
            <w:pPr>
              <w:widowControl w:val="0"/>
              <w:jc w:val="both"/>
              <w:rPr>
                <w:rFonts w:cs="Arial"/>
                <w:bCs/>
                <w:i/>
                <w:sz w:val="22"/>
                <w:szCs w:val="22"/>
                <w:lang w:val="lv-LV"/>
              </w:rPr>
            </w:pPr>
            <w:r w:rsidRPr="00016698">
              <w:rPr>
                <w:rFonts w:cs="Arial"/>
                <w:bCs/>
                <w:i/>
                <w:sz w:val="22"/>
                <w:szCs w:val="22"/>
                <w:lang w:val="lv-LV"/>
              </w:rPr>
              <w:t>Dzēst punktu.</w:t>
            </w:r>
          </w:p>
        </w:tc>
        <w:tc>
          <w:tcPr>
            <w:tcW w:w="4678" w:type="dxa"/>
            <w:shd w:val="clear" w:color="auto" w:fill="auto"/>
          </w:tcPr>
          <w:p w14:paraId="399CB718" w14:textId="77777777" w:rsidR="00304425" w:rsidRPr="00016698" w:rsidRDefault="00304425" w:rsidP="00B53346">
            <w:pPr>
              <w:widowControl w:val="0"/>
              <w:jc w:val="both"/>
              <w:rPr>
                <w:rFonts w:cs="Arial"/>
                <w:bCs/>
                <w:i/>
                <w:sz w:val="22"/>
                <w:szCs w:val="22"/>
                <w:lang w:val="lv-LV"/>
              </w:rPr>
            </w:pPr>
            <w:proofErr w:type="spellStart"/>
            <w:r w:rsidRPr="00016698">
              <w:rPr>
                <w:rFonts w:cs="Arial"/>
                <w:i/>
                <w:sz w:val="22"/>
                <w:szCs w:val="22"/>
                <w:lang w:val="lv-LV"/>
              </w:rPr>
              <w:t>Delete</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Clause</w:t>
            </w:r>
            <w:proofErr w:type="spellEnd"/>
            <w:r w:rsidRPr="00016698">
              <w:rPr>
                <w:rFonts w:cs="Arial"/>
                <w:i/>
                <w:sz w:val="22"/>
                <w:szCs w:val="22"/>
                <w:lang w:val="lv-LV"/>
              </w:rPr>
              <w:t>.</w:t>
            </w:r>
          </w:p>
        </w:tc>
      </w:tr>
      <w:tr w:rsidR="00304425" w:rsidRPr="00016698" w14:paraId="1B55AC72" w14:textId="77777777" w:rsidTr="00B53346">
        <w:trPr>
          <w:gridAfter w:val="1"/>
          <w:wAfter w:w="220" w:type="dxa"/>
        </w:trPr>
        <w:tc>
          <w:tcPr>
            <w:tcW w:w="4786" w:type="dxa"/>
            <w:shd w:val="clear" w:color="auto" w:fill="auto"/>
          </w:tcPr>
          <w:p w14:paraId="58931F9A" w14:textId="77777777" w:rsidR="00304425" w:rsidRPr="00016698" w:rsidRDefault="00304425" w:rsidP="00B53346">
            <w:pPr>
              <w:widowControl w:val="0"/>
              <w:jc w:val="both"/>
              <w:rPr>
                <w:rFonts w:cs="Arial"/>
                <w:b/>
                <w:sz w:val="22"/>
                <w:szCs w:val="22"/>
                <w:lang w:val="lv-LV"/>
              </w:rPr>
            </w:pPr>
          </w:p>
        </w:tc>
        <w:tc>
          <w:tcPr>
            <w:tcW w:w="4678" w:type="dxa"/>
            <w:shd w:val="clear" w:color="auto" w:fill="auto"/>
          </w:tcPr>
          <w:p w14:paraId="1F304F0F" w14:textId="77777777" w:rsidR="00304425" w:rsidRPr="00016698" w:rsidRDefault="00304425" w:rsidP="00B53346">
            <w:pPr>
              <w:widowControl w:val="0"/>
              <w:jc w:val="both"/>
              <w:rPr>
                <w:rFonts w:cs="Arial"/>
                <w:b/>
                <w:sz w:val="22"/>
                <w:szCs w:val="22"/>
                <w:lang w:val="lv-LV"/>
              </w:rPr>
            </w:pPr>
          </w:p>
        </w:tc>
      </w:tr>
      <w:tr w:rsidR="00304425" w:rsidRPr="00016698" w14:paraId="45C0E2DF" w14:textId="77777777" w:rsidTr="00B53346">
        <w:trPr>
          <w:gridAfter w:val="1"/>
          <w:wAfter w:w="220" w:type="dxa"/>
        </w:trPr>
        <w:tc>
          <w:tcPr>
            <w:tcW w:w="4786" w:type="dxa"/>
            <w:shd w:val="clear" w:color="auto" w:fill="auto"/>
          </w:tcPr>
          <w:p w14:paraId="40C55B85" w14:textId="77777777" w:rsidR="00304425" w:rsidRPr="00016698" w:rsidRDefault="00304425" w:rsidP="00B53346">
            <w:pPr>
              <w:widowControl w:val="0"/>
              <w:jc w:val="both"/>
              <w:rPr>
                <w:rFonts w:cs="Arial"/>
                <w:b/>
                <w:color w:val="808080"/>
                <w:sz w:val="22"/>
                <w:szCs w:val="22"/>
                <w:lang w:val="lv-LV"/>
              </w:rPr>
            </w:pPr>
            <w:r w:rsidRPr="00016698">
              <w:rPr>
                <w:rFonts w:cs="Arial"/>
                <w:b/>
                <w:color w:val="808080"/>
                <w:sz w:val="22"/>
                <w:szCs w:val="22"/>
                <w:lang w:val="lv-LV"/>
              </w:rPr>
              <w:t>8.3. Arbitrāža</w:t>
            </w:r>
          </w:p>
        </w:tc>
        <w:tc>
          <w:tcPr>
            <w:tcW w:w="4678" w:type="dxa"/>
            <w:shd w:val="clear" w:color="auto" w:fill="auto"/>
          </w:tcPr>
          <w:p w14:paraId="6E54C971" w14:textId="77777777" w:rsidR="00304425" w:rsidRPr="00016698" w:rsidRDefault="00304425" w:rsidP="00B53346">
            <w:pPr>
              <w:widowControl w:val="0"/>
              <w:jc w:val="both"/>
              <w:rPr>
                <w:rFonts w:cs="Arial"/>
                <w:b/>
                <w:color w:val="808080"/>
                <w:sz w:val="22"/>
                <w:szCs w:val="22"/>
                <w:lang w:val="lv-LV"/>
              </w:rPr>
            </w:pPr>
            <w:r w:rsidRPr="00016698">
              <w:rPr>
                <w:rFonts w:cs="Arial"/>
                <w:b/>
                <w:color w:val="808080"/>
                <w:sz w:val="22"/>
                <w:szCs w:val="22"/>
                <w:lang w:val="lv-LV"/>
              </w:rPr>
              <w:t xml:space="preserve">8.3. </w:t>
            </w:r>
            <w:proofErr w:type="spellStart"/>
            <w:r w:rsidRPr="00016698">
              <w:rPr>
                <w:rFonts w:cs="Arial"/>
                <w:b/>
                <w:color w:val="808080"/>
                <w:sz w:val="22"/>
                <w:szCs w:val="22"/>
                <w:lang w:val="lv-LV"/>
              </w:rPr>
              <w:t>Arbitration</w:t>
            </w:r>
            <w:proofErr w:type="spellEnd"/>
          </w:p>
        </w:tc>
      </w:tr>
      <w:tr w:rsidR="00304425" w:rsidRPr="00016698" w14:paraId="407583B8" w14:textId="77777777" w:rsidTr="00B53346">
        <w:trPr>
          <w:gridAfter w:val="1"/>
          <w:wAfter w:w="220" w:type="dxa"/>
        </w:trPr>
        <w:tc>
          <w:tcPr>
            <w:tcW w:w="4786" w:type="dxa"/>
            <w:shd w:val="clear" w:color="auto" w:fill="auto"/>
          </w:tcPr>
          <w:p w14:paraId="13CC515E"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Izteikt 8.3. punktu (t.sk., tā virsrakstu) šādā redakcijā:</w:t>
            </w:r>
          </w:p>
        </w:tc>
        <w:tc>
          <w:tcPr>
            <w:tcW w:w="4678" w:type="dxa"/>
            <w:shd w:val="clear" w:color="auto" w:fill="auto"/>
          </w:tcPr>
          <w:p w14:paraId="205A3A26" w14:textId="77777777" w:rsidR="00304425" w:rsidRPr="00016698" w:rsidRDefault="00304425" w:rsidP="00B53346">
            <w:pPr>
              <w:widowControl w:val="0"/>
              <w:jc w:val="both"/>
              <w:rPr>
                <w:rFonts w:cs="Arial"/>
                <w:i/>
                <w:sz w:val="22"/>
                <w:szCs w:val="22"/>
                <w:lang w:val="lv-LV"/>
              </w:rPr>
            </w:pPr>
            <w:r w:rsidRPr="00016698">
              <w:rPr>
                <w:rFonts w:cs="Arial"/>
                <w:i/>
                <w:sz w:val="22"/>
                <w:szCs w:val="22"/>
                <w:lang w:val="lv-LV"/>
              </w:rPr>
              <w:t xml:space="preserve">Express </w:t>
            </w:r>
            <w:proofErr w:type="spellStart"/>
            <w:r w:rsidRPr="00016698">
              <w:rPr>
                <w:rFonts w:cs="Arial"/>
                <w:i/>
                <w:sz w:val="22"/>
                <w:szCs w:val="22"/>
                <w:lang w:val="lv-LV"/>
              </w:rPr>
              <w:t>Clause</w:t>
            </w:r>
            <w:proofErr w:type="spellEnd"/>
            <w:r w:rsidRPr="00016698">
              <w:rPr>
                <w:rFonts w:cs="Arial"/>
                <w:i/>
                <w:sz w:val="22"/>
                <w:szCs w:val="22"/>
                <w:lang w:val="lv-LV"/>
              </w:rPr>
              <w:t xml:space="preserve"> 8.3 (</w:t>
            </w:r>
            <w:proofErr w:type="spellStart"/>
            <w:r w:rsidRPr="00016698">
              <w:rPr>
                <w:rFonts w:cs="Arial"/>
                <w:i/>
                <w:sz w:val="22"/>
                <w:szCs w:val="22"/>
                <w:lang w:val="lv-LV"/>
              </w:rPr>
              <w:t>including</w:t>
            </w:r>
            <w:proofErr w:type="spellEnd"/>
            <w:r w:rsidRPr="00016698">
              <w:rPr>
                <w:rFonts w:cs="Arial"/>
                <w:i/>
                <w:sz w:val="22"/>
                <w:szCs w:val="22"/>
                <w:lang w:val="lv-LV"/>
              </w:rPr>
              <w:t xml:space="preserve"> </w:t>
            </w:r>
            <w:proofErr w:type="spellStart"/>
            <w:r w:rsidRPr="00016698">
              <w:rPr>
                <w:rFonts w:cs="Arial"/>
                <w:i/>
                <w:sz w:val="22"/>
                <w:szCs w:val="22"/>
                <w:lang w:val="lv-LV"/>
              </w:rPr>
              <w:t>its</w:t>
            </w:r>
            <w:proofErr w:type="spellEnd"/>
            <w:r w:rsidRPr="00016698">
              <w:rPr>
                <w:rFonts w:cs="Arial"/>
                <w:i/>
                <w:sz w:val="22"/>
                <w:szCs w:val="22"/>
                <w:lang w:val="lv-LV"/>
              </w:rPr>
              <w:t xml:space="preserve"> </w:t>
            </w:r>
            <w:proofErr w:type="spellStart"/>
            <w:r w:rsidRPr="00016698">
              <w:rPr>
                <w:rFonts w:cs="Arial"/>
                <w:i/>
                <w:sz w:val="22"/>
                <w:szCs w:val="22"/>
                <w:lang w:val="lv-LV"/>
              </w:rPr>
              <w:t>title</w:t>
            </w:r>
            <w:proofErr w:type="spellEnd"/>
            <w:r w:rsidRPr="00016698">
              <w:rPr>
                <w:rFonts w:cs="Arial"/>
                <w:i/>
                <w:sz w:val="22"/>
                <w:szCs w:val="22"/>
                <w:lang w:val="lv-LV"/>
              </w:rPr>
              <w:t xml:space="preserve">) </w:t>
            </w:r>
            <w:proofErr w:type="spellStart"/>
            <w:r w:rsidRPr="00016698">
              <w:rPr>
                <w:rFonts w:cs="Arial"/>
                <w:i/>
                <w:sz w:val="22"/>
                <w:szCs w:val="22"/>
                <w:lang w:val="lv-LV"/>
              </w:rPr>
              <w:t>in</w:t>
            </w:r>
            <w:proofErr w:type="spellEnd"/>
            <w:r w:rsidRPr="00016698">
              <w:rPr>
                <w:rFonts w:cs="Arial"/>
                <w:i/>
                <w:sz w:val="22"/>
                <w:szCs w:val="22"/>
                <w:lang w:val="lv-LV"/>
              </w:rPr>
              <w:t xml:space="preserve"> </w:t>
            </w:r>
            <w:proofErr w:type="spellStart"/>
            <w:r w:rsidRPr="00016698">
              <w:rPr>
                <w:rFonts w:cs="Arial"/>
                <w:i/>
                <w:sz w:val="22"/>
                <w:szCs w:val="22"/>
                <w:lang w:val="lv-LV"/>
              </w:rPr>
              <w:t>the</w:t>
            </w:r>
            <w:proofErr w:type="spellEnd"/>
            <w:r w:rsidRPr="00016698">
              <w:rPr>
                <w:rFonts w:cs="Arial"/>
                <w:i/>
                <w:sz w:val="22"/>
                <w:szCs w:val="22"/>
                <w:lang w:val="lv-LV"/>
              </w:rPr>
              <w:t xml:space="preserve"> </w:t>
            </w:r>
            <w:proofErr w:type="spellStart"/>
            <w:r w:rsidRPr="00016698">
              <w:rPr>
                <w:rFonts w:cs="Arial"/>
                <w:i/>
                <w:sz w:val="22"/>
                <w:szCs w:val="22"/>
                <w:lang w:val="lv-LV"/>
              </w:rPr>
              <w:t>following</w:t>
            </w:r>
            <w:proofErr w:type="spellEnd"/>
            <w:r w:rsidRPr="00016698">
              <w:rPr>
                <w:rFonts w:cs="Arial"/>
                <w:i/>
                <w:sz w:val="22"/>
                <w:szCs w:val="22"/>
                <w:lang w:val="lv-LV"/>
              </w:rPr>
              <w:t xml:space="preserve"> </w:t>
            </w:r>
            <w:proofErr w:type="spellStart"/>
            <w:r w:rsidRPr="00016698">
              <w:rPr>
                <w:rFonts w:cs="Arial"/>
                <w:i/>
                <w:sz w:val="22"/>
                <w:szCs w:val="22"/>
                <w:lang w:val="lv-LV"/>
              </w:rPr>
              <w:t>wording</w:t>
            </w:r>
            <w:proofErr w:type="spellEnd"/>
            <w:r w:rsidRPr="00016698">
              <w:rPr>
                <w:rFonts w:cs="Arial"/>
                <w:i/>
                <w:sz w:val="22"/>
                <w:szCs w:val="22"/>
                <w:lang w:val="lv-LV"/>
              </w:rPr>
              <w:t>:</w:t>
            </w:r>
          </w:p>
        </w:tc>
      </w:tr>
      <w:tr w:rsidR="00304425" w:rsidRPr="00016698" w14:paraId="317CD1BE" w14:textId="77777777" w:rsidTr="00B53346">
        <w:trPr>
          <w:gridAfter w:val="1"/>
          <w:wAfter w:w="220" w:type="dxa"/>
        </w:trPr>
        <w:tc>
          <w:tcPr>
            <w:tcW w:w="4786" w:type="dxa"/>
            <w:shd w:val="clear" w:color="auto" w:fill="auto"/>
          </w:tcPr>
          <w:p w14:paraId="774B015B"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8.3. Strīdu izšķiršana tiesā</w:t>
            </w:r>
          </w:p>
        </w:tc>
        <w:tc>
          <w:tcPr>
            <w:tcW w:w="4678" w:type="dxa"/>
            <w:shd w:val="clear" w:color="auto" w:fill="auto"/>
          </w:tcPr>
          <w:p w14:paraId="13800642" w14:textId="77777777" w:rsidR="00304425" w:rsidRPr="00016698" w:rsidRDefault="00304425" w:rsidP="00B53346">
            <w:pPr>
              <w:widowControl w:val="0"/>
              <w:jc w:val="both"/>
              <w:rPr>
                <w:rFonts w:cs="Arial"/>
                <w:b/>
                <w:sz w:val="22"/>
                <w:szCs w:val="22"/>
                <w:lang w:val="lv-LV"/>
              </w:rPr>
            </w:pPr>
            <w:r w:rsidRPr="00016698">
              <w:rPr>
                <w:rFonts w:cs="Arial"/>
                <w:b/>
                <w:sz w:val="22"/>
                <w:szCs w:val="22"/>
                <w:lang w:val="lv-LV"/>
              </w:rPr>
              <w:t xml:space="preserve">8.3. </w:t>
            </w:r>
            <w:proofErr w:type="spellStart"/>
            <w:r w:rsidRPr="00016698">
              <w:rPr>
                <w:rFonts w:cs="Arial"/>
                <w:b/>
                <w:sz w:val="22"/>
                <w:szCs w:val="22"/>
                <w:lang w:val="lv-LV"/>
              </w:rPr>
              <w:t>Dispute</w:t>
            </w:r>
            <w:proofErr w:type="spellEnd"/>
            <w:r w:rsidRPr="00016698">
              <w:rPr>
                <w:rFonts w:cs="Arial"/>
                <w:b/>
                <w:sz w:val="22"/>
                <w:szCs w:val="22"/>
                <w:lang w:val="lv-LV"/>
              </w:rPr>
              <w:t xml:space="preserve"> </w:t>
            </w:r>
            <w:proofErr w:type="spellStart"/>
            <w:r w:rsidRPr="00016698">
              <w:rPr>
                <w:rFonts w:cs="Arial"/>
                <w:b/>
                <w:sz w:val="22"/>
                <w:szCs w:val="22"/>
                <w:lang w:val="lv-LV"/>
              </w:rPr>
              <w:t>Resolution</w:t>
            </w:r>
            <w:proofErr w:type="spellEnd"/>
            <w:r w:rsidRPr="00016698">
              <w:rPr>
                <w:rFonts w:cs="Arial"/>
                <w:b/>
                <w:sz w:val="22"/>
                <w:szCs w:val="22"/>
                <w:lang w:val="lv-LV"/>
              </w:rPr>
              <w:t xml:space="preserve"> </w:t>
            </w:r>
            <w:proofErr w:type="spellStart"/>
            <w:r w:rsidRPr="00016698">
              <w:rPr>
                <w:rFonts w:cs="Arial"/>
                <w:b/>
                <w:sz w:val="22"/>
                <w:szCs w:val="22"/>
                <w:lang w:val="lv-LV"/>
              </w:rPr>
              <w:t>in</w:t>
            </w:r>
            <w:proofErr w:type="spellEnd"/>
            <w:r w:rsidRPr="00016698">
              <w:rPr>
                <w:rFonts w:cs="Arial"/>
                <w:b/>
                <w:sz w:val="22"/>
                <w:szCs w:val="22"/>
                <w:lang w:val="lv-LV"/>
              </w:rPr>
              <w:t xml:space="preserve"> </w:t>
            </w:r>
            <w:proofErr w:type="spellStart"/>
            <w:r w:rsidRPr="00016698">
              <w:rPr>
                <w:rFonts w:cs="Arial"/>
                <w:b/>
                <w:sz w:val="22"/>
                <w:szCs w:val="22"/>
                <w:lang w:val="lv-LV"/>
              </w:rPr>
              <w:t>Court</w:t>
            </w:r>
            <w:proofErr w:type="spellEnd"/>
          </w:p>
        </w:tc>
      </w:tr>
      <w:tr w:rsidR="00304425" w:rsidRPr="00016698" w14:paraId="135F181F" w14:textId="77777777" w:rsidTr="00B53346">
        <w:trPr>
          <w:gridAfter w:val="1"/>
          <w:wAfter w:w="220" w:type="dxa"/>
        </w:trPr>
        <w:tc>
          <w:tcPr>
            <w:tcW w:w="4786" w:type="dxa"/>
            <w:shd w:val="clear" w:color="auto" w:fill="auto"/>
          </w:tcPr>
          <w:p w14:paraId="1C872F9B" w14:textId="77777777" w:rsidR="00304425" w:rsidRPr="00016698" w:rsidRDefault="00304425" w:rsidP="00B53346">
            <w:pPr>
              <w:widowControl w:val="0"/>
              <w:spacing w:line="20" w:lineRule="atLeast"/>
              <w:jc w:val="both"/>
              <w:rPr>
                <w:rFonts w:cs="Arial"/>
                <w:color w:val="000000"/>
                <w:sz w:val="22"/>
                <w:szCs w:val="22"/>
                <w:lang w:val="lv-LV"/>
              </w:rPr>
            </w:pPr>
            <w:r w:rsidRPr="00016698">
              <w:rPr>
                <w:rFonts w:cs="Arial"/>
                <w:color w:val="000000"/>
                <w:sz w:val="22"/>
                <w:szCs w:val="22"/>
                <w:lang w:val="lv-LV"/>
              </w:rPr>
              <w:t>Ja savstarpēji labprātīgu vienošanos nav iespējams panākt, tad strīds tiek risināts Latvijas Republikas vispārējās jurisdikcijas tiesās normatīvajos aktos noteiktajā kārtībā. Gadījumā, ja Pasūtītājs lūdz tiesai skatīt lietu slēgtā sēdē, Konsultantam ir pienākums šādu lūgumu no savas puses pilnā apmērā atbalstīt.</w:t>
            </w:r>
          </w:p>
        </w:tc>
        <w:tc>
          <w:tcPr>
            <w:tcW w:w="4678" w:type="dxa"/>
            <w:shd w:val="clear" w:color="auto" w:fill="auto"/>
          </w:tcPr>
          <w:p w14:paraId="093A0F06" w14:textId="77777777" w:rsidR="00304425" w:rsidRPr="00016698" w:rsidRDefault="00304425" w:rsidP="00B53346">
            <w:pPr>
              <w:widowControl w:val="0"/>
              <w:spacing w:line="20" w:lineRule="atLeast"/>
              <w:jc w:val="both"/>
              <w:rPr>
                <w:rFonts w:cs="Arial"/>
                <w:color w:val="000000"/>
                <w:sz w:val="22"/>
                <w:szCs w:val="22"/>
                <w:lang w:val="lv-LV"/>
              </w:rPr>
            </w:pPr>
            <w:proofErr w:type="spellStart"/>
            <w:r w:rsidRPr="00016698">
              <w:rPr>
                <w:rFonts w:cs="Arial"/>
                <w:color w:val="000000"/>
                <w:sz w:val="22"/>
                <w:szCs w:val="22"/>
                <w:lang w:val="lv-LV"/>
              </w:rPr>
              <w:t>If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Parties</w:t>
            </w:r>
            <w:proofErr w:type="spellEnd"/>
            <w:r w:rsidRPr="00016698">
              <w:rPr>
                <w:rFonts w:cs="Arial"/>
                <w:color w:val="000000"/>
                <w:sz w:val="22"/>
                <w:szCs w:val="22"/>
                <w:lang w:val="lv-LV"/>
              </w:rPr>
              <w:t xml:space="preserve"> fail to </w:t>
            </w:r>
            <w:proofErr w:type="spellStart"/>
            <w:r w:rsidRPr="00016698">
              <w:rPr>
                <w:rFonts w:cs="Arial"/>
                <w:color w:val="000000"/>
                <w:sz w:val="22"/>
                <w:szCs w:val="22"/>
                <w:lang w:val="lv-LV"/>
              </w:rPr>
              <w:t>solve</w:t>
            </w:r>
            <w:proofErr w:type="spellEnd"/>
            <w:r w:rsidRPr="00016698">
              <w:rPr>
                <w:rFonts w:cs="Arial"/>
                <w:color w:val="000000"/>
                <w:sz w:val="22"/>
                <w:szCs w:val="22"/>
                <w:lang w:val="lv-LV"/>
              </w:rPr>
              <w:t xml:space="preserve"> a </w:t>
            </w:r>
            <w:proofErr w:type="spellStart"/>
            <w:r w:rsidRPr="00016698">
              <w:rPr>
                <w:rFonts w:cs="Arial"/>
                <w:color w:val="000000"/>
                <w:sz w:val="22"/>
                <w:szCs w:val="22"/>
                <w:lang w:val="lv-LV"/>
              </w:rPr>
              <w:t>dispute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arising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connection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out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with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amicable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dispute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shall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be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settled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general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courts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Republic</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Latvia </w:t>
            </w:r>
            <w:proofErr w:type="spellStart"/>
            <w:r w:rsidRPr="00016698">
              <w:rPr>
                <w:rFonts w:cs="Arial"/>
                <w:color w:val="000000"/>
                <w:sz w:val="22"/>
                <w:szCs w:val="22"/>
                <w:lang w:val="lv-LV"/>
              </w:rPr>
              <w:t>according</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procedures</w:t>
            </w:r>
            <w:proofErr w:type="spellEnd"/>
            <w:r w:rsidRPr="00016698">
              <w:rPr>
                <w:rFonts w:cs="Arial"/>
                <w:color w:val="000000"/>
                <w:sz w:val="22"/>
                <w:szCs w:val="22"/>
                <w:lang w:val="lv-LV"/>
              </w:rPr>
              <w:t xml:space="preserve"> set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regulatory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enactments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case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Client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asks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court</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consider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case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closed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session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Consultant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obliged</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fully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support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such</w:t>
            </w:r>
            <w:proofErr w:type="spellEnd"/>
            <w:r w:rsidRPr="00016698">
              <w:rPr>
                <w:rFonts w:cs="Arial"/>
                <w:color w:val="000000"/>
                <w:sz w:val="22"/>
                <w:szCs w:val="22"/>
                <w:lang w:val="lv-LV"/>
              </w:rPr>
              <w:t xml:space="preserve"> a </w:t>
            </w:r>
            <w:proofErr w:type="spellStart"/>
            <w:r w:rsidRPr="00016698">
              <w:rPr>
                <w:rFonts w:cs="Arial"/>
                <w:color w:val="000000"/>
                <w:sz w:val="22"/>
                <w:szCs w:val="22"/>
                <w:lang w:val="lv-LV"/>
              </w:rPr>
              <w:t>request</w:t>
            </w:r>
            <w:proofErr w:type="spellEnd"/>
            <w:r w:rsidRPr="00016698">
              <w:rPr>
                <w:rFonts w:cs="Arial"/>
                <w:color w:val="000000"/>
                <w:sz w:val="22"/>
                <w:szCs w:val="22"/>
                <w:lang w:val="lv-LV"/>
              </w:rPr>
              <w:t>.</w:t>
            </w:r>
          </w:p>
        </w:tc>
      </w:tr>
      <w:tr w:rsidR="00304425" w:rsidRPr="00016698" w14:paraId="3FFFA9E8" w14:textId="77777777" w:rsidTr="00B53346">
        <w:trPr>
          <w:gridAfter w:val="1"/>
          <w:wAfter w:w="220" w:type="dxa"/>
        </w:trPr>
        <w:tc>
          <w:tcPr>
            <w:tcW w:w="4786" w:type="dxa"/>
            <w:shd w:val="clear" w:color="auto" w:fill="auto"/>
          </w:tcPr>
          <w:p w14:paraId="422D26EB" w14:textId="77777777" w:rsidR="00304425" w:rsidRPr="00016698" w:rsidRDefault="00304425" w:rsidP="00B53346">
            <w:pPr>
              <w:widowControl w:val="0"/>
              <w:spacing w:line="20" w:lineRule="atLeast"/>
              <w:jc w:val="both"/>
              <w:rPr>
                <w:rFonts w:cs="Arial"/>
                <w:color w:val="000000"/>
                <w:sz w:val="22"/>
                <w:szCs w:val="22"/>
                <w:lang w:val="lv-LV"/>
              </w:rPr>
            </w:pPr>
            <w:r w:rsidRPr="00016698">
              <w:rPr>
                <w:rFonts w:cs="Arial"/>
                <w:color w:val="000000"/>
                <w:sz w:val="22"/>
                <w:szCs w:val="22"/>
                <w:lang w:val="lv-LV"/>
              </w:rPr>
              <w:t>Ja saistībā ar Līgumu vai tā izpildi kāda no Pusēm ir iesniegusi prasību tiesā, tas nav pamats Konsultantam pārtraukt Pakalpojumu sniegšanu (izņemot, ja Pasūtītājs ir norādījis citādi), kā arī Pasūtītājam aizturēt maksājumus par Pakalpojumiem, par kuriem strīds nepastāv, vai kā citādi Pusēm  nepildīt tos pienākumus, kuri tieši nav saistīti ar strīdu, izņemot, ja šāda Līguma izpildes pārtraukšana vai maksājuma aizturēšana ir tieši noteikta Līgumā vai tā dokumentos.</w:t>
            </w:r>
          </w:p>
        </w:tc>
        <w:tc>
          <w:tcPr>
            <w:tcW w:w="4678" w:type="dxa"/>
            <w:shd w:val="clear" w:color="auto" w:fill="auto"/>
          </w:tcPr>
          <w:p w14:paraId="593ACE0D" w14:textId="77777777" w:rsidR="00304425" w:rsidRPr="00016698" w:rsidRDefault="00304425" w:rsidP="00B53346">
            <w:pPr>
              <w:widowControl w:val="0"/>
              <w:spacing w:line="20" w:lineRule="atLeast"/>
              <w:jc w:val="both"/>
              <w:rPr>
                <w:rFonts w:cs="Arial"/>
                <w:color w:val="000000"/>
                <w:sz w:val="22"/>
                <w:szCs w:val="22"/>
                <w:lang w:val="lv-LV"/>
              </w:rPr>
            </w:pPr>
            <w:proofErr w:type="spellStart"/>
            <w:r w:rsidRPr="00016698">
              <w:rPr>
                <w:rFonts w:cs="Arial"/>
                <w:color w:val="000000"/>
                <w:sz w:val="22"/>
                <w:szCs w:val="22"/>
                <w:lang w:val="lv-LV"/>
              </w:rPr>
              <w:t>If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connection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with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its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execution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one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Parties</w:t>
            </w:r>
            <w:proofErr w:type="spellEnd"/>
            <w:r w:rsidRPr="00016698">
              <w:rPr>
                <w:rFonts w:cs="Arial"/>
                <w:color w:val="000000"/>
                <w:sz w:val="22"/>
                <w:szCs w:val="22"/>
                <w:lang w:val="lv-LV"/>
              </w:rPr>
              <w:t xml:space="preserve"> has </w:t>
            </w:r>
            <w:proofErr w:type="spellStart"/>
            <w:r w:rsidRPr="00016698">
              <w:rPr>
                <w:rFonts w:cs="Arial"/>
                <w:color w:val="000000"/>
                <w:sz w:val="22"/>
                <w:szCs w:val="22"/>
                <w:lang w:val="lv-LV"/>
              </w:rPr>
              <w:t>filed</w:t>
            </w:r>
            <w:proofErr w:type="spellEnd"/>
            <w:r w:rsidRPr="00016698">
              <w:rPr>
                <w:rFonts w:cs="Arial"/>
                <w:color w:val="000000"/>
                <w:sz w:val="22"/>
                <w:szCs w:val="22"/>
                <w:lang w:val="lv-LV"/>
              </w:rPr>
              <w:t xml:space="preserve"> a </w:t>
            </w:r>
            <w:proofErr w:type="spellStart"/>
            <w:r w:rsidRPr="00016698">
              <w:rPr>
                <w:rFonts w:cs="Arial"/>
                <w:color w:val="000000"/>
                <w:sz w:val="22"/>
                <w:szCs w:val="22"/>
                <w:lang w:val="lv-LV"/>
              </w:rPr>
              <w:t>claim</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court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this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not</w:t>
            </w:r>
            <w:proofErr w:type="spellEnd"/>
            <w:r w:rsidRPr="00016698">
              <w:rPr>
                <w:rFonts w:cs="Arial"/>
                <w:color w:val="000000"/>
                <w:sz w:val="22"/>
                <w:szCs w:val="22"/>
                <w:lang w:val="lv-LV"/>
              </w:rPr>
              <w:t xml:space="preserve"> a </w:t>
            </w:r>
            <w:proofErr w:type="spellStart"/>
            <w:r w:rsidRPr="00016698">
              <w:rPr>
                <w:rFonts w:cs="Arial"/>
                <w:color w:val="000000"/>
                <w:sz w:val="22"/>
                <w:szCs w:val="22"/>
                <w:lang w:val="lv-LV"/>
              </w:rPr>
              <w:t>reason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Consultant</w:t>
            </w:r>
            <w:proofErr w:type="spellEnd"/>
            <w:r w:rsidRPr="00016698">
              <w:rPr>
                <w:rFonts w:cs="Arial"/>
                <w:color w:val="000000"/>
                <w:sz w:val="22"/>
                <w:szCs w:val="22"/>
                <w:lang w:val="lv-LV"/>
              </w:rPr>
              <w:t xml:space="preserve"> to stop </w:t>
            </w:r>
            <w:proofErr w:type="spellStart"/>
            <w:r w:rsidRPr="00016698">
              <w:rPr>
                <w:rFonts w:cs="Arial"/>
                <w:color w:val="000000"/>
                <w:sz w:val="22"/>
                <w:szCs w:val="22"/>
                <w:lang w:val="lv-LV"/>
              </w:rPr>
              <w:t>providing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Services (</w:t>
            </w:r>
            <w:proofErr w:type="spellStart"/>
            <w:r w:rsidRPr="00016698">
              <w:rPr>
                <w:rFonts w:cs="Arial"/>
                <w:color w:val="000000"/>
                <w:sz w:val="22"/>
                <w:szCs w:val="22"/>
                <w:lang w:val="lv-LV"/>
              </w:rPr>
              <w:t>except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Client</w:t>
            </w:r>
            <w:proofErr w:type="spellEnd"/>
            <w:r w:rsidRPr="00016698">
              <w:rPr>
                <w:rFonts w:cs="Arial"/>
                <w:color w:val="000000"/>
                <w:sz w:val="22"/>
                <w:szCs w:val="22"/>
                <w:lang w:val="lv-LV"/>
              </w:rPr>
              <w:t xml:space="preserve"> has </w:t>
            </w:r>
            <w:proofErr w:type="spellStart"/>
            <w:r w:rsidRPr="00016698">
              <w:rPr>
                <w:rFonts w:cs="Arial"/>
                <w:color w:val="000000"/>
                <w:sz w:val="22"/>
                <w:szCs w:val="22"/>
                <w:lang w:val="lv-LV"/>
              </w:rPr>
              <w:t>indicated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otherwise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well</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Client</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withhold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payments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for</w:t>
            </w:r>
            <w:proofErr w:type="spellEnd"/>
            <w:r w:rsidRPr="00016698">
              <w:rPr>
                <w:rFonts w:cs="Arial"/>
                <w:color w:val="000000"/>
                <w:sz w:val="22"/>
                <w:szCs w:val="22"/>
                <w:lang w:val="lv-LV"/>
              </w:rPr>
              <w:t xml:space="preserve"> Services </w:t>
            </w:r>
            <w:proofErr w:type="spellStart"/>
            <w:r w:rsidRPr="00016698">
              <w:rPr>
                <w:rFonts w:cs="Arial"/>
                <w:color w:val="000000"/>
                <w:sz w:val="22"/>
                <w:szCs w:val="22"/>
                <w:lang w:val="lv-LV"/>
              </w:rPr>
              <w:t>for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which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there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is</w:t>
            </w:r>
            <w:proofErr w:type="spellEnd"/>
            <w:r w:rsidRPr="00016698">
              <w:rPr>
                <w:rFonts w:cs="Arial"/>
                <w:color w:val="000000"/>
                <w:sz w:val="22"/>
                <w:szCs w:val="22"/>
                <w:lang w:val="lv-LV"/>
              </w:rPr>
              <w:t xml:space="preserve"> no </w:t>
            </w:r>
            <w:proofErr w:type="spellStart"/>
            <w:r w:rsidRPr="00016698">
              <w:rPr>
                <w:rFonts w:cs="Arial"/>
                <w:color w:val="000000"/>
                <w:sz w:val="22"/>
                <w:szCs w:val="22"/>
                <w:lang w:val="lv-LV"/>
              </w:rPr>
              <w:t>dispute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any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other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way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for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Parties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not</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perform</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those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obligations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that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are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not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directly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related</w:t>
            </w:r>
            <w:proofErr w:type="spellEnd"/>
            <w:r w:rsidRPr="00016698">
              <w:rPr>
                <w:rFonts w:cs="Arial"/>
                <w:color w:val="000000"/>
                <w:sz w:val="22"/>
                <w:szCs w:val="22"/>
                <w:lang w:val="lv-LV"/>
              </w:rPr>
              <w:t xml:space="preserve"> to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dispute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except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such</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suspension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performance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withholding</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of</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payment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directly</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stipulated</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in</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the</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lastRenderedPageBreak/>
              <w:t>Agreement</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or</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its</w:t>
            </w:r>
            <w:proofErr w:type="spellEnd"/>
            <w:r w:rsidRPr="00016698">
              <w:rPr>
                <w:rFonts w:cs="Arial"/>
                <w:color w:val="000000"/>
                <w:sz w:val="22"/>
                <w:szCs w:val="22"/>
                <w:lang w:val="lv-LV"/>
              </w:rPr>
              <w:t xml:space="preserve"> </w:t>
            </w:r>
            <w:proofErr w:type="spellStart"/>
            <w:r w:rsidRPr="00016698">
              <w:rPr>
                <w:rFonts w:cs="Arial"/>
                <w:color w:val="000000"/>
                <w:sz w:val="22"/>
                <w:szCs w:val="22"/>
                <w:lang w:val="lv-LV"/>
              </w:rPr>
              <w:t>documents</w:t>
            </w:r>
            <w:proofErr w:type="spellEnd"/>
            <w:r w:rsidRPr="00016698">
              <w:rPr>
                <w:rFonts w:cs="Arial"/>
                <w:color w:val="000000"/>
                <w:sz w:val="22"/>
                <w:szCs w:val="22"/>
                <w:lang w:val="lv-LV"/>
              </w:rPr>
              <w:t>.</w:t>
            </w:r>
          </w:p>
        </w:tc>
      </w:tr>
      <w:tr w:rsidR="00304425" w:rsidRPr="00016698" w14:paraId="4D129C49" w14:textId="77777777" w:rsidTr="00B53346">
        <w:trPr>
          <w:gridAfter w:val="1"/>
          <w:wAfter w:w="220" w:type="dxa"/>
        </w:trPr>
        <w:tc>
          <w:tcPr>
            <w:tcW w:w="4786" w:type="dxa"/>
            <w:shd w:val="clear" w:color="auto" w:fill="auto"/>
          </w:tcPr>
          <w:p w14:paraId="4E25F34F" w14:textId="77777777" w:rsidR="00304425" w:rsidRPr="00016698" w:rsidRDefault="00304425" w:rsidP="00B53346">
            <w:pPr>
              <w:widowControl w:val="0"/>
              <w:spacing w:line="20" w:lineRule="atLeast"/>
              <w:jc w:val="both"/>
              <w:rPr>
                <w:rFonts w:cs="Arial"/>
                <w:sz w:val="22"/>
                <w:szCs w:val="22"/>
                <w:lang w:val="lv-LV"/>
              </w:rPr>
            </w:pPr>
          </w:p>
        </w:tc>
        <w:tc>
          <w:tcPr>
            <w:tcW w:w="4678" w:type="dxa"/>
            <w:shd w:val="clear" w:color="auto" w:fill="auto"/>
          </w:tcPr>
          <w:p w14:paraId="20F40939" w14:textId="77777777" w:rsidR="00304425" w:rsidRPr="00016698" w:rsidRDefault="00304425" w:rsidP="00B53346">
            <w:pPr>
              <w:widowControl w:val="0"/>
              <w:spacing w:line="20" w:lineRule="atLeast"/>
              <w:jc w:val="both"/>
              <w:rPr>
                <w:rFonts w:cs="Arial"/>
                <w:sz w:val="22"/>
                <w:szCs w:val="22"/>
                <w:lang w:val="lv-LV"/>
              </w:rPr>
            </w:pPr>
          </w:p>
        </w:tc>
      </w:tr>
      <w:tr w:rsidR="00304425" w:rsidRPr="00016698" w14:paraId="72A07771" w14:textId="77777777" w:rsidTr="00B53346">
        <w:trPr>
          <w:gridAfter w:val="1"/>
          <w:wAfter w:w="220" w:type="dxa"/>
        </w:trPr>
        <w:tc>
          <w:tcPr>
            <w:tcW w:w="4786" w:type="dxa"/>
            <w:shd w:val="clear" w:color="auto" w:fill="auto"/>
          </w:tcPr>
          <w:p w14:paraId="5E02686C" w14:textId="77777777" w:rsidR="00304425" w:rsidRPr="00016698" w:rsidRDefault="00304425" w:rsidP="00B53346">
            <w:pPr>
              <w:widowControl w:val="0"/>
              <w:jc w:val="both"/>
              <w:rPr>
                <w:rFonts w:cs="Arial"/>
                <w:i/>
                <w:iCs/>
                <w:sz w:val="22"/>
                <w:szCs w:val="22"/>
                <w:lang w:val="lv-LV"/>
              </w:rPr>
            </w:pPr>
            <w:r w:rsidRPr="00016698">
              <w:rPr>
                <w:rFonts w:cs="Arial"/>
                <w:i/>
                <w:iCs/>
                <w:sz w:val="22"/>
                <w:szCs w:val="22"/>
                <w:lang w:val="lv-LV"/>
              </w:rPr>
              <w:t>Pievienot Līgumus šādus jaunus punktus šādā redakcijā:</w:t>
            </w:r>
          </w:p>
        </w:tc>
        <w:tc>
          <w:tcPr>
            <w:tcW w:w="4678" w:type="dxa"/>
            <w:shd w:val="clear" w:color="auto" w:fill="auto"/>
          </w:tcPr>
          <w:p w14:paraId="1D6CD127" w14:textId="77777777" w:rsidR="00304425" w:rsidRPr="00016698" w:rsidRDefault="00304425" w:rsidP="00B53346">
            <w:pPr>
              <w:widowControl w:val="0"/>
              <w:jc w:val="both"/>
              <w:rPr>
                <w:rFonts w:cs="Arial"/>
                <w:i/>
                <w:iCs/>
                <w:sz w:val="22"/>
                <w:szCs w:val="22"/>
                <w:lang w:val="lv-LV"/>
              </w:rPr>
            </w:pPr>
            <w:proofErr w:type="spellStart"/>
            <w:r w:rsidRPr="00016698">
              <w:rPr>
                <w:rFonts w:cs="Arial"/>
                <w:i/>
                <w:iCs/>
                <w:sz w:val="22"/>
                <w:szCs w:val="22"/>
                <w:lang w:val="lv-LV"/>
              </w:rPr>
              <w:t>Add</w:t>
            </w:r>
            <w:proofErr w:type="spellEnd"/>
            <w:r w:rsidRPr="00016698">
              <w:rPr>
                <w:rFonts w:cs="Arial"/>
                <w:i/>
                <w:iCs/>
                <w:sz w:val="22"/>
                <w:szCs w:val="22"/>
                <w:lang w:val="lv-LV"/>
              </w:rPr>
              <w:t xml:space="preserve"> </w:t>
            </w:r>
            <w:proofErr w:type="spellStart"/>
            <w:r w:rsidRPr="00016698">
              <w:rPr>
                <w:rFonts w:cs="Arial"/>
                <w:i/>
                <w:iCs/>
                <w:sz w:val="22"/>
                <w:szCs w:val="22"/>
                <w:lang w:val="lv-LV"/>
              </w:rPr>
              <w:t>the</w:t>
            </w:r>
            <w:proofErr w:type="spellEnd"/>
            <w:r w:rsidRPr="00016698">
              <w:rPr>
                <w:rFonts w:cs="Arial"/>
                <w:i/>
                <w:iCs/>
                <w:sz w:val="22"/>
                <w:szCs w:val="22"/>
                <w:lang w:val="lv-LV"/>
              </w:rPr>
              <w:t xml:space="preserve"> </w:t>
            </w:r>
            <w:proofErr w:type="spellStart"/>
            <w:r w:rsidRPr="00016698">
              <w:rPr>
                <w:rFonts w:cs="Arial"/>
                <w:i/>
                <w:iCs/>
                <w:sz w:val="22"/>
                <w:szCs w:val="22"/>
                <w:lang w:val="lv-LV"/>
              </w:rPr>
              <w:t>following</w:t>
            </w:r>
            <w:proofErr w:type="spellEnd"/>
            <w:r w:rsidRPr="00016698">
              <w:rPr>
                <w:rFonts w:cs="Arial"/>
                <w:i/>
                <w:iCs/>
                <w:sz w:val="22"/>
                <w:szCs w:val="22"/>
                <w:lang w:val="lv-LV"/>
              </w:rPr>
              <w:t xml:space="preserve"> </w:t>
            </w:r>
            <w:proofErr w:type="spellStart"/>
            <w:r w:rsidRPr="00016698">
              <w:rPr>
                <w:rFonts w:cs="Arial"/>
                <w:i/>
                <w:iCs/>
                <w:sz w:val="22"/>
                <w:szCs w:val="22"/>
                <w:lang w:val="lv-LV"/>
              </w:rPr>
              <w:t>new</w:t>
            </w:r>
            <w:proofErr w:type="spellEnd"/>
            <w:r w:rsidRPr="00016698">
              <w:rPr>
                <w:rFonts w:cs="Arial"/>
                <w:i/>
                <w:iCs/>
                <w:sz w:val="22"/>
                <w:szCs w:val="22"/>
                <w:lang w:val="lv-LV"/>
              </w:rPr>
              <w:t xml:space="preserve"> </w:t>
            </w:r>
            <w:proofErr w:type="spellStart"/>
            <w:r w:rsidRPr="00016698">
              <w:rPr>
                <w:rFonts w:cs="Arial"/>
                <w:i/>
                <w:iCs/>
                <w:sz w:val="22"/>
                <w:szCs w:val="22"/>
                <w:lang w:val="lv-LV"/>
              </w:rPr>
              <w:t>Clauses</w:t>
            </w:r>
            <w:proofErr w:type="spellEnd"/>
            <w:r w:rsidRPr="00016698">
              <w:rPr>
                <w:rFonts w:cs="Arial"/>
                <w:i/>
                <w:iCs/>
                <w:sz w:val="22"/>
                <w:szCs w:val="22"/>
                <w:lang w:val="lv-LV"/>
              </w:rPr>
              <w:t xml:space="preserve"> to </w:t>
            </w:r>
            <w:proofErr w:type="spellStart"/>
            <w:r w:rsidRPr="00016698">
              <w:rPr>
                <w:rFonts w:cs="Arial"/>
                <w:i/>
                <w:iCs/>
                <w:sz w:val="22"/>
                <w:szCs w:val="22"/>
                <w:lang w:val="lv-LV"/>
              </w:rPr>
              <w:t>the</w:t>
            </w:r>
            <w:proofErr w:type="spellEnd"/>
            <w:r w:rsidRPr="00016698">
              <w:rPr>
                <w:rFonts w:cs="Arial"/>
                <w:i/>
                <w:iCs/>
                <w:sz w:val="22"/>
                <w:szCs w:val="22"/>
                <w:lang w:val="lv-LV"/>
              </w:rPr>
              <w:t xml:space="preserve"> </w:t>
            </w:r>
            <w:proofErr w:type="spellStart"/>
            <w:r w:rsidRPr="00016698">
              <w:rPr>
                <w:rFonts w:cs="Arial"/>
                <w:i/>
                <w:iCs/>
                <w:sz w:val="22"/>
                <w:szCs w:val="22"/>
                <w:lang w:val="lv-LV"/>
              </w:rPr>
              <w:t>Agreement</w:t>
            </w:r>
            <w:proofErr w:type="spellEnd"/>
            <w:r w:rsidRPr="00016698">
              <w:rPr>
                <w:rFonts w:cs="Arial"/>
                <w:i/>
                <w:iCs/>
                <w:sz w:val="22"/>
                <w:szCs w:val="22"/>
                <w:lang w:val="lv-LV"/>
              </w:rPr>
              <w:t xml:space="preserve"> </w:t>
            </w:r>
            <w:proofErr w:type="spellStart"/>
            <w:r w:rsidRPr="00016698">
              <w:rPr>
                <w:rFonts w:cs="Arial"/>
                <w:i/>
                <w:iCs/>
                <w:sz w:val="22"/>
                <w:szCs w:val="22"/>
                <w:lang w:val="lv-LV"/>
              </w:rPr>
              <w:t>in</w:t>
            </w:r>
            <w:proofErr w:type="spellEnd"/>
            <w:r w:rsidRPr="00016698">
              <w:rPr>
                <w:rFonts w:cs="Arial"/>
                <w:i/>
                <w:iCs/>
                <w:sz w:val="22"/>
                <w:szCs w:val="22"/>
                <w:lang w:val="lv-LV"/>
              </w:rPr>
              <w:t xml:space="preserve"> </w:t>
            </w:r>
            <w:proofErr w:type="spellStart"/>
            <w:r w:rsidRPr="00016698">
              <w:rPr>
                <w:rFonts w:cs="Arial"/>
                <w:i/>
                <w:iCs/>
                <w:sz w:val="22"/>
                <w:szCs w:val="22"/>
                <w:lang w:val="lv-LV"/>
              </w:rPr>
              <w:t>the</w:t>
            </w:r>
            <w:proofErr w:type="spellEnd"/>
            <w:r w:rsidRPr="00016698">
              <w:rPr>
                <w:rFonts w:cs="Arial"/>
                <w:i/>
                <w:iCs/>
                <w:sz w:val="22"/>
                <w:szCs w:val="22"/>
                <w:lang w:val="lv-LV"/>
              </w:rPr>
              <w:t xml:space="preserve"> </w:t>
            </w:r>
            <w:proofErr w:type="spellStart"/>
            <w:r w:rsidRPr="00016698">
              <w:rPr>
                <w:rFonts w:cs="Arial"/>
                <w:i/>
                <w:iCs/>
                <w:sz w:val="22"/>
                <w:szCs w:val="22"/>
                <w:lang w:val="lv-LV"/>
              </w:rPr>
              <w:t>following</w:t>
            </w:r>
            <w:proofErr w:type="spellEnd"/>
            <w:r w:rsidRPr="00016698">
              <w:rPr>
                <w:rFonts w:cs="Arial"/>
                <w:i/>
                <w:iCs/>
                <w:sz w:val="22"/>
                <w:szCs w:val="22"/>
                <w:lang w:val="lv-LV"/>
              </w:rPr>
              <w:t xml:space="preserve"> </w:t>
            </w:r>
            <w:proofErr w:type="spellStart"/>
            <w:r w:rsidRPr="00016698">
              <w:rPr>
                <w:rFonts w:cs="Arial"/>
                <w:i/>
                <w:iCs/>
                <w:sz w:val="22"/>
                <w:szCs w:val="22"/>
                <w:lang w:val="lv-LV"/>
              </w:rPr>
              <w:t>wordings</w:t>
            </w:r>
            <w:proofErr w:type="spellEnd"/>
            <w:r w:rsidRPr="00016698">
              <w:rPr>
                <w:rFonts w:cs="Arial"/>
                <w:i/>
                <w:iCs/>
                <w:sz w:val="22"/>
                <w:szCs w:val="22"/>
                <w:lang w:val="lv-LV"/>
              </w:rPr>
              <w:t>:</w:t>
            </w:r>
          </w:p>
        </w:tc>
      </w:tr>
      <w:tr w:rsidR="00304425" w:rsidRPr="00016698" w14:paraId="68D03B51" w14:textId="77777777" w:rsidTr="00B53346">
        <w:trPr>
          <w:gridAfter w:val="1"/>
          <w:wAfter w:w="220" w:type="dxa"/>
        </w:trPr>
        <w:tc>
          <w:tcPr>
            <w:tcW w:w="4786" w:type="dxa"/>
            <w:shd w:val="clear" w:color="auto" w:fill="auto"/>
          </w:tcPr>
          <w:p w14:paraId="111325B0" w14:textId="77777777" w:rsidR="00304425" w:rsidRPr="00016698" w:rsidRDefault="00304425" w:rsidP="00B53346">
            <w:pPr>
              <w:widowControl w:val="0"/>
              <w:jc w:val="both"/>
              <w:rPr>
                <w:rFonts w:cs="Arial"/>
                <w:sz w:val="22"/>
                <w:szCs w:val="22"/>
                <w:lang w:val="lv-LV"/>
              </w:rPr>
            </w:pPr>
          </w:p>
        </w:tc>
        <w:tc>
          <w:tcPr>
            <w:tcW w:w="4678" w:type="dxa"/>
            <w:shd w:val="clear" w:color="auto" w:fill="auto"/>
          </w:tcPr>
          <w:p w14:paraId="26997953" w14:textId="77777777" w:rsidR="00304425" w:rsidRPr="00016698" w:rsidRDefault="00304425" w:rsidP="00B53346">
            <w:pPr>
              <w:widowControl w:val="0"/>
              <w:jc w:val="both"/>
              <w:rPr>
                <w:rFonts w:cs="Arial"/>
                <w:sz w:val="22"/>
                <w:szCs w:val="22"/>
                <w:lang w:val="lv-LV"/>
              </w:rPr>
            </w:pPr>
          </w:p>
        </w:tc>
      </w:tr>
      <w:tr w:rsidR="00304425" w:rsidRPr="00016698" w14:paraId="45338CA0" w14:textId="77777777" w:rsidTr="00B53346">
        <w:trPr>
          <w:gridAfter w:val="1"/>
          <w:wAfter w:w="220" w:type="dxa"/>
        </w:trPr>
        <w:tc>
          <w:tcPr>
            <w:tcW w:w="4786" w:type="dxa"/>
            <w:shd w:val="clear" w:color="auto" w:fill="auto"/>
          </w:tcPr>
          <w:p w14:paraId="17808E49" w14:textId="77777777" w:rsidR="00304425" w:rsidRPr="00016698" w:rsidRDefault="00304425" w:rsidP="00B53346">
            <w:pPr>
              <w:widowControl w:val="0"/>
              <w:jc w:val="both"/>
              <w:rPr>
                <w:rFonts w:cs="Arial"/>
                <w:b/>
                <w:sz w:val="22"/>
                <w:szCs w:val="22"/>
                <w:u w:val="single"/>
                <w:lang w:val="lv-LV"/>
              </w:rPr>
            </w:pPr>
            <w:r w:rsidRPr="00016698">
              <w:rPr>
                <w:rFonts w:cs="Arial"/>
                <w:b/>
                <w:sz w:val="22"/>
                <w:szCs w:val="22"/>
                <w:u w:val="single"/>
                <w:lang w:val="lv-LV"/>
              </w:rPr>
              <w:t>9 KONFIDENCIALITĀTE</w:t>
            </w:r>
          </w:p>
        </w:tc>
        <w:tc>
          <w:tcPr>
            <w:tcW w:w="4678" w:type="dxa"/>
            <w:shd w:val="clear" w:color="auto" w:fill="auto"/>
          </w:tcPr>
          <w:p w14:paraId="39DF43A9" w14:textId="77777777" w:rsidR="00304425" w:rsidRPr="00016698" w:rsidRDefault="00304425" w:rsidP="00B53346">
            <w:pPr>
              <w:widowControl w:val="0"/>
              <w:jc w:val="both"/>
              <w:rPr>
                <w:rFonts w:cs="Arial"/>
                <w:b/>
                <w:sz w:val="22"/>
                <w:szCs w:val="22"/>
                <w:u w:val="single"/>
                <w:lang w:val="lv-LV"/>
              </w:rPr>
            </w:pPr>
            <w:r w:rsidRPr="00016698">
              <w:rPr>
                <w:rFonts w:cs="Arial"/>
                <w:b/>
                <w:sz w:val="22"/>
                <w:szCs w:val="22"/>
                <w:u w:val="single"/>
                <w:lang w:val="lv-LV"/>
              </w:rPr>
              <w:t>9 CONFIDENTIALITY</w:t>
            </w:r>
          </w:p>
        </w:tc>
      </w:tr>
      <w:tr w:rsidR="00304425" w:rsidRPr="00016698" w14:paraId="2E54C77C" w14:textId="77777777" w:rsidTr="00B53346">
        <w:trPr>
          <w:gridAfter w:val="1"/>
          <w:wAfter w:w="220" w:type="dxa"/>
        </w:trPr>
        <w:tc>
          <w:tcPr>
            <w:tcW w:w="4786" w:type="dxa"/>
            <w:shd w:val="clear" w:color="auto" w:fill="auto"/>
          </w:tcPr>
          <w:p w14:paraId="65A6B4FB" w14:textId="77777777" w:rsidR="00304425" w:rsidRPr="00016698" w:rsidRDefault="00304425" w:rsidP="00B53346">
            <w:pPr>
              <w:widowControl w:val="0"/>
              <w:spacing w:line="20" w:lineRule="atLeast"/>
              <w:jc w:val="both"/>
              <w:rPr>
                <w:rFonts w:cs="Arial"/>
                <w:b/>
                <w:sz w:val="22"/>
                <w:szCs w:val="22"/>
                <w:u w:val="single"/>
                <w:lang w:val="lv-LV"/>
              </w:rPr>
            </w:pPr>
          </w:p>
        </w:tc>
        <w:tc>
          <w:tcPr>
            <w:tcW w:w="4678" w:type="dxa"/>
            <w:shd w:val="clear" w:color="auto" w:fill="auto"/>
          </w:tcPr>
          <w:p w14:paraId="4779FFBD" w14:textId="77777777" w:rsidR="00304425" w:rsidRPr="00016698" w:rsidRDefault="00304425" w:rsidP="00B53346">
            <w:pPr>
              <w:widowControl w:val="0"/>
              <w:spacing w:line="20" w:lineRule="atLeast"/>
              <w:jc w:val="both"/>
              <w:rPr>
                <w:rFonts w:cs="Arial"/>
                <w:b/>
                <w:sz w:val="22"/>
                <w:szCs w:val="22"/>
                <w:u w:val="single"/>
                <w:lang w:val="lv-LV"/>
              </w:rPr>
            </w:pPr>
          </w:p>
        </w:tc>
      </w:tr>
      <w:tr w:rsidR="00304425" w:rsidRPr="00016698" w14:paraId="258BC368" w14:textId="77777777" w:rsidTr="00B53346">
        <w:trPr>
          <w:gridAfter w:val="1"/>
          <w:wAfter w:w="220" w:type="dxa"/>
        </w:trPr>
        <w:tc>
          <w:tcPr>
            <w:tcW w:w="4786" w:type="dxa"/>
            <w:shd w:val="clear" w:color="auto" w:fill="auto"/>
          </w:tcPr>
          <w:p w14:paraId="0575A103" w14:textId="77777777" w:rsidR="00304425" w:rsidRPr="00016698" w:rsidRDefault="00304425" w:rsidP="00B53346">
            <w:pPr>
              <w:widowControl w:val="0"/>
              <w:spacing w:line="20" w:lineRule="atLeast"/>
              <w:jc w:val="both"/>
              <w:rPr>
                <w:rFonts w:cs="Arial"/>
                <w:bCs/>
                <w:color w:val="000000"/>
                <w:sz w:val="22"/>
                <w:szCs w:val="22"/>
                <w:lang w:val="lv-LV"/>
              </w:rPr>
            </w:pPr>
            <w:r w:rsidRPr="00016698">
              <w:rPr>
                <w:rFonts w:cs="Arial"/>
                <w:bCs/>
                <w:sz w:val="22"/>
                <w:szCs w:val="22"/>
                <w:lang w:val="lv-LV"/>
              </w:rPr>
              <w:t xml:space="preserve">9.1. </w:t>
            </w:r>
            <w:r w:rsidRPr="00016698">
              <w:rPr>
                <w:rFonts w:cs="Arial"/>
                <w:bCs/>
                <w:color w:val="000000"/>
                <w:sz w:val="22"/>
                <w:szCs w:val="22"/>
                <w:lang w:val="lv-LV"/>
              </w:rPr>
              <w:t>Konsultants apņemas ievērot konfidencialitāti, tajā skaitā:</w:t>
            </w:r>
          </w:p>
        </w:tc>
        <w:tc>
          <w:tcPr>
            <w:tcW w:w="4678" w:type="dxa"/>
            <w:shd w:val="clear" w:color="auto" w:fill="auto"/>
          </w:tcPr>
          <w:p w14:paraId="0CAEB614" w14:textId="77777777" w:rsidR="00304425" w:rsidRPr="00016698" w:rsidRDefault="00304425" w:rsidP="00B53346">
            <w:pPr>
              <w:widowControl w:val="0"/>
              <w:spacing w:line="20" w:lineRule="atLeast"/>
              <w:jc w:val="both"/>
              <w:rPr>
                <w:rFonts w:cs="Arial"/>
                <w:bCs/>
                <w:sz w:val="22"/>
                <w:szCs w:val="22"/>
                <w:highlight w:val="yellow"/>
                <w:lang w:val="lv-LV"/>
              </w:rPr>
            </w:pPr>
            <w:r w:rsidRPr="00016698">
              <w:rPr>
                <w:rFonts w:cs="Arial"/>
                <w:sz w:val="22"/>
                <w:szCs w:val="22"/>
                <w:lang w:val="lv-LV"/>
              </w:rPr>
              <w:t xml:space="preserve">9.1.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undertakes</w:t>
            </w:r>
            <w:proofErr w:type="spellEnd"/>
            <w:r w:rsidRPr="00016698">
              <w:rPr>
                <w:rFonts w:cs="Arial"/>
                <w:sz w:val="22"/>
                <w:szCs w:val="22"/>
                <w:lang w:val="lv-LV"/>
              </w:rPr>
              <w:t xml:space="preserve"> to </w:t>
            </w:r>
            <w:proofErr w:type="spellStart"/>
            <w:r w:rsidRPr="00016698">
              <w:rPr>
                <w:rFonts w:cs="Arial"/>
                <w:sz w:val="22"/>
                <w:szCs w:val="22"/>
                <w:lang w:val="lv-LV"/>
              </w:rPr>
              <w:t>observe</w:t>
            </w:r>
            <w:proofErr w:type="spellEnd"/>
            <w:r w:rsidRPr="00016698">
              <w:rPr>
                <w:rFonts w:cs="Arial"/>
                <w:sz w:val="22"/>
                <w:szCs w:val="22"/>
                <w:lang w:val="lv-LV"/>
              </w:rPr>
              <w:t xml:space="preserve"> </w:t>
            </w:r>
            <w:proofErr w:type="spellStart"/>
            <w:r w:rsidRPr="00016698">
              <w:rPr>
                <w:rFonts w:cs="Arial"/>
                <w:sz w:val="22"/>
                <w:szCs w:val="22"/>
                <w:lang w:val="lv-LV"/>
              </w:rPr>
              <w:t>confidentiality</w:t>
            </w:r>
            <w:proofErr w:type="spellEnd"/>
            <w:r w:rsidRPr="00016698">
              <w:rPr>
                <w:rFonts w:cs="Arial"/>
                <w:sz w:val="22"/>
                <w:szCs w:val="22"/>
                <w:lang w:val="lv-LV"/>
              </w:rPr>
              <w:t xml:space="preserve">, </w:t>
            </w:r>
            <w:proofErr w:type="spellStart"/>
            <w:r w:rsidRPr="00016698">
              <w:rPr>
                <w:rFonts w:cs="Arial"/>
                <w:sz w:val="22"/>
                <w:szCs w:val="22"/>
                <w:lang w:val="lv-LV"/>
              </w:rPr>
              <w:t>including</w:t>
            </w:r>
            <w:proofErr w:type="spellEnd"/>
            <w:r w:rsidRPr="00016698">
              <w:rPr>
                <w:rFonts w:cs="Arial"/>
                <w:sz w:val="22"/>
                <w:szCs w:val="22"/>
                <w:lang w:val="lv-LV"/>
              </w:rPr>
              <w:t xml:space="preserve"> to:</w:t>
            </w:r>
          </w:p>
        </w:tc>
      </w:tr>
      <w:tr w:rsidR="00304425" w:rsidRPr="00016698" w14:paraId="7686FB4A" w14:textId="77777777" w:rsidTr="00B53346">
        <w:trPr>
          <w:gridAfter w:val="1"/>
          <w:wAfter w:w="220" w:type="dxa"/>
        </w:trPr>
        <w:tc>
          <w:tcPr>
            <w:tcW w:w="4786" w:type="dxa"/>
            <w:shd w:val="clear" w:color="auto" w:fill="auto"/>
          </w:tcPr>
          <w:p w14:paraId="7DD431B6" w14:textId="77777777" w:rsidR="00304425" w:rsidRPr="00016698" w:rsidRDefault="00304425" w:rsidP="00B53346">
            <w:pPr>
              <w:widowControl w:val="0"/>
              <w:spacing w:line="20" w:lineRule="atLeast"/>
              <w:jc w:val="both"/>
              <w:rPr>
                <w:rFonts w:cs="Arial"/>
                <w:color w:val="000000"/>
                <w:sz w:val="22"/>
                <w:szCs w:val="22"/>
                <w:lang w:val="lv-LV"/>
              </w:rPr>
            </w:pPr>
            <w:r w:rsidRPr="00016698">
              <w:rPr>
                <w:rFonts w:cs="Arial"/>
                <w:bCs/>
                <w:color w:val="000000"/>
                <w:sz w:val="22"/>
                <w:szCs w:val="22"/>
                <w:lang w:val="lv-LV"/>
              </w:rPr>
              <w:t>(a) nodrošināt</w:t>
            </w:r>
            <w:r w:rsidRPr="00016698">
              <w:rPr>
                <w:rFonts w:cs="Arial"/>
                <w:color w:val="000000"/>
                <w:sz w:val="22"/>
                <w:szCs w:val="22"/>
                <w:lang w:val="lv-LV"/>
              </w:rPr>
              <w:t xml:space="preserve"> saskaņā ar Līgumu saņemtās juridiskās, tehniskās, biznesa, finanšu informācijas neizpaušanu, tajā skaitā no trešo personu puses, kas piedalās vai ir iesaistītas Līguma izpildē;</w:t>
            </w:r>
          </w:p>
        </w:tc>
        <w:tc>
          <w:tcPr>
            <w:tcW w:w="4678" w:type="dxa"/>
            <w:shd w:val="clear" w:color="auto" w:fill="auto"/>
          </w:tcPr>
          <w:p w14:paraId="50841784" w14:textId="77777777" w:rsidR="00304425" w:rsidRPr="00016698" w:rsidRDefault="00304425" w:rsidP="00B53346">
            <w:pPr>
              <w:widowControl w:val="0"/>
              <w:spacing w:line="20" w:lineRule="atLeast"/>
              <w:jc w:val="both"/>
              <w:rPr>
                <w:rFonts w:cs="Arial"/>
                <w:bCs/>
                <w:color w:val="000000"/>
                <w:sz w:val="22"/>
                <w:szCs w:val="22"/>
                <w:highlight w:val="yellow"/>
                <w:lang w:val="lv-LV"/>
              </w:rPr>
            </w:pPr>
            <w:r w:rsidRPr="00016698">
              <w:rPr>
                <w:rFonts w:cs="Arial"/>
                <w:sz w:val="22"/>
                <w:szCs w:val="22"/>
                <w:lang w:val="lv-LV"/>
              </w:rPr>
              <w:t xml:space="preserve">(a) </w:t>
            </w:r>
            <w:proofErr w:type="spellStart"/>
            <w:r w:rsidRPr="00016698">
              <w:rPr>
                <w:rFonts w:cs="Arial"/>
                <w:sz w:val="22"/>
                <w:szCs w:val="22"/>
                <w:lang w:val="lv-LV"/>
              </w:rPr>
              <w:t>ensure</w:t>
            </w:r>
            <w:proofErr w:type="spellEnd"/>
            <w:r w:rsidRPr="00016698">
              <w:rPr>
                <w:rFonts w:cs="Arial"/>
                <w:sz w:val="22"/>
                <w:szCs w:val="22"/>
                <w:lang w:val="lv-LV"/>
              </w:rPr>
              <w:t xml:space="preserve"> non-</w:t>
            </w:r>
            <w:proofErr w:type="spellStart"/>
            <w:r w:rsidRPr="00016698">
              <w:rPr>
                <w:rFonts w:cs="Arial"/>
                <w:sz w:val="22"/>
                <w:szCs w:val="22"/>
                <w:lang w:val="lv-LV"/>
              </w:rPr>
              <w:t>disclosure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legal</w:t>
            </w:r>
            <w:proofErr w:type="spellEnd"/>
            <w:r w:rsidRPr="00016698">
              <w:rPr>
                <w:rFonts w:cs="Arial"/>
                <w:sz w:val="22"/>
                <w:szCs w:val="22"/>
                <w:lang w:val="lv-LV"/>
              </w:rPr>
              <w:t xml:space="preserve">, </w:t>
            </w:r>
            <w:proofErr w:type="spellStart"/>
            <w:r w:rsidRPr="00016698">
              <w:rPr>
                <w:rFonts w:cs="Arial"/>
                <w:sz w:val="22"/>
                <w:szCs w:val="22"/>
                <w:lang w:val="lv-LV"/>
              </w:rPr>
              <w:t>technical</w:t>
            </w:r>
            <w:proofErr w:type="spellEnd"/>
            <w:r w:rsidRPr="00016698">
              <w:rPr>
                <w:rFonts w:cs="Arial"/>
                <w:sz w:val="22"/>
                <w:szCs w:val="22"/>
                <w:lang w:val="lv-LV"/>
              </w:rPr>
              <w:t xml:space="preserve">, </w:t>
            </w:r>
            <w:proofErr w:type="spellStart"/>
            <w:r w:rsidRPr="00016698">
              <w:rPr>
                <w:rFonts w:cs="Arial"/>
                <w:sz w:val="22"/>
                <w:szCs w:val="22"/>
                <w:lang w:val="lv-LV"/>
              </w:rPr>
              <w:t>business</w:t>
            </w:r>
            <w:proofErr w:type="spellEnd"/>
            <w:r w:rsidRPr="00016698">
              <w:rPr>
                <w:rFonts w:cs="Arial"/>
                <w:sz w:val="22"/>
                <w:szCs w:val="22"/>
                <w:lang w:val="lv-LV"/>
              </w:rPr>
              <w:t xml:space="preserve">, </w:t>
            </w:r>
            <w:proofErr w:type="spellStart"/>
            <w:r w:rsidRPr="00016698">
              <w:rPr>
                <w:rFonts w:cs="Arial"/>
                <w:sz w:val="22"/>
                <w:szCs w:val="22"/>
                <w:lang w:val="lv-LV"/>
              </w:rPr>
              <w:t>financial</w:t>
            </w:r>
            <w:proofErr w:type="spellEnd"/>
            <w:r w:rsidRPr="00016698">
              <w:rPr>
                <w:rFonts w:cs="Arial"/>
                <w:sz w:val="22"/>
                <w:szCs w:val="22"/>
                <w:lang w:val="lv-LV"/>
              </w:rPr>
              <w:t xml:space="preserve"> </w:t>
            </w:r>
            <w:proofErr w:type="spellStart"/>
            <w:r w:rsidRPr="00016698">
              <w:rPr>
                <w:rFonts w:cs="Arial"/>
                <w:sz w:val="22"/>
                <w:szCs w:val="22"/>
                <w:lang w:val="lv-LV"/>
              </w:rPr>
              <w:t>information</w:t>
            </w:r>
            <w:proofErr w:type="spellEnd"/>
            <w:r w:rsidRPr="00016698">
              <w:rPr>
                <w:rFonts w:cs="Arial"/>
                <w:sz w:val="22"/>
                <w:szCs w:val="22"/>
                <w:lang w:val="lv-LV"/>
              </w:rPr>
              <w:t xml:space="preserve"> </w:t>
            </w:r>
            <w:proofErr w:type="spellStart"/>
            <w:r w:rsidRPr="00016698">
              <w:rPr>
                <w:rFonts w:cs="Arial"/>
                <w:sz w:val="22"/>
                <w:szCs w:val="22"/>
                <w:lang w:val="lv-LV"/>
              </w:rPr>
              <w:t>received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accordance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including</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third</w:t>
            </w:r>
            <w:proofErr w:type="spellEnd"/>
            <w:r w:rsidRPr="00016698">
              <w:rPr>
                <w:rFonts w:cs="Arial"/>
                <w:sz w:val="22"/>
                <w:szCs w:val="22"/>
                <w:lang w:val="lv-LV"/>
              </w:rPr>
              <w:t xml:space="preserve"> </w:t>
            </w:r>
            <w:proofErr w:type="spellStart"/>
            <w:r w:rsidRPr="00016698">
              <w:rPr>
                <w:rFonts w:cs="Arial"/>
                <w:sz w:val="22"/>
                <w:szCs w:val="22"/>
                <w:lang w:val="lv-LV"/>
              </w:rPr>
              <w:t>parties</w:t>
            </w:r>
            <w:proofErr w:type="spellEnd"/>
            <w:r w:rsidRPr="00016698">
              <w:rPr>
                <w:rFonts w:cs="Arial"/>
                <w:sz w:val="22"/>
                <w:szCs w:val="22"/>
                <w:lang w:val="lv-LV"/>
              </w:rPr>
              <w:t xml:space="preserve"> </w:t>
            </w:r>
            <w:proofErr w:type="spellStart"/>
            <w:r w:rsidRPr="00016698">
              <w:rPr>
                <w:rFonts w:cs="Arial"/>
                <w:sz w:val="22"/>
                <w:szCs w:val="22"/>
                <w:lang w:val="lv-LV"/>
              </w:rPr>
              <w:t>who</w:t>
            </w:r>
            <w:proofErr w:type="spellEnd"/>
            <w:r w:rsidRPr="00016698">
              <w:rPr>
                <w:rFonts w:cs="Arial"/>
                <w:sz w:val="22"/>
                <w:szCs w:val="22"/>
                <w:lang w:val="lv-LV"/>
              </w:rPr>
              <w:t xml:space="preserve"> </w:t>
            </w:r>
            <w:proofErr w:type="spellStart"/>
            <w:r w:rsidRPr="00016698">
              <w:rPr>
                <w:rFonts w:cs="Arial"/>
                <w:sz w:val="22"/>
                <w:szCs w:val="22"/>
                <w:lang w:val="lv-LV"/>
              </w:rPr>
              <w:t>participate</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involved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execution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w:t>
            </w:r>
          </w:p>
        </w:tc>
      </w:tr>
      <w:tr w:rsidR="00304425" w:rsidRPr="00016698" w14:paraId="39AF3F40" w14:textId="77777777" w:rsidTr="00B53346">
        <w:trPr>
          <w:gridAfter w:val="1"/>
          <w:wAfter w:w="220" w:type="dxa"/>
        </w:trPr>
        <w:tc>
          <w:tcPr>
            <w:tcW w:w="4786" w:type="dxa"/>
            <w:shd w:val="clear" w:color="auto" w:fill="auto"/>
          </w:tcPr>
          <w:p w14:paraId="33634C01" w14:textId="77777777" w:rsidR="00304425" w:rsidRPr="00016698" w:rsidRDefault="00304425" w:rsidP="00B53346">
            <w:pPr>
              <w:widowControl w:val="0"/>
              <w:spacing w:line="20" w:lineRule="atLeast"/>
              <w:jc w:val="both"/>
              <w:rPr>
                <w:rFonts w:cs="Arial"/>
                <w:color w:val="000000"/>
                <w:sz w:val="22"/>
                <w:szCs w:val="22"/>
                <w:lang w:val="lv-LV"/>
              </w:rPr>
            </w:pPr>
            <w:r w:rsidRPr="00016698">
              <w:rPr>
                <w:rFonts w:cs="Arial"/>
                <w:color w:val="000000"/>
                <w:sz w:val="22"/>
                <w:szCs w:val="22"/>
                <w:lang w:val="lv-LV"/>
              </w:rPr>
              <w:t>(b) aizsargāt, neizplatīt un bez iepriekšējas Pasūtītāja rakstiskas atļaujas saņemšanas neizpaust trešajām personām pilnīgi vai daļēji ar šo Līgumu vai citu ar tā izpildi saistītu dokumentu saturu, kā arī tehniska, komerciāla un jebkāda cita rakstura informāciju par Pasūtītāja darbību, kas kļuvusi Konsultantam pieejama Līguma izpildes ietvaros.</w:t>
            </w:r>
          </w:p>
        </w:tc>
        <w:tc>
          <w:tcPr>
            <w:tcW w:w="4678" w:type="dxa"/>
            <w:shd w:val="clear" w:color="auto" w:fill="auto"/>
          </w:tcPr>
          <w:p w14:paraId="0367A19A" w14:textId="77777777" w:rsidR="00304425" w:rsidRPr="00016698" w:rsidRDefault="00304425" w:rsidP="00B53346">
            <w:pPr>
              <w:widowControl w:val="0"/>
              <w:spacing w:line="20" w:lineRule="atLeast"/>
              <w:jc w:val="both"/>
              <w:rPr>
                <w:rFonts w:cs="Arial"/>
                <w:color w:val="000000"/>
                <w:sz w:val="22"/>
                <w:szCs w:val="22"/>
                <w:highlight w:val="yellow"/>
                <w:lang w:val="lv-LV"/>
              </w:rPr>
            </w:pPr>
            <w:r w:rsidRPr="00016698">
              <w:rPr>
                <w:rFonts w:cs="Arial"/>
                <w:sz w:val="22"/>
                <w:szCs w:val="22"/>
                <w:lang w:val="lv-LV"/>
              </w:rPr>
              <w:t xml:space="preserve">(b) </w:t>
            </w:r>
            <w:proofErr w:type="spellStart"/>
            <w:r w:rsidRPr="00016698">
              <w:rPr>
                <w:rFonts w:cs="Arial"/>
                <w:sz w:val="22"/>
                <w:szCs w:val="22"/>
                <w:lang w:val="lv-LV"/>
              </w:rPr>
              <w:t>protect</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distribute</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without</w:t>
            </w:r>
            <w:proofErr w:type="spellEnd"/>
            <w:r w:rsidRPr="00016698">
              <w:rPr>
                <w:rFonts w:cs="Arial"/>
                <w:sz w:val="22"/>
                <w:szCs w:val="22"/>
                <w:lang w:val="lv-LV"/>
              </w:rPr>
              <w:t xml:space="preserve"> </w:t>
            </w:r>
            <w:proofErr w:type="spellStart"/>
            <w:r w:rsidRPr="00016698">
              <w:rPr>
                <w:rFonts w:cs="Arial"/>
                <w:sz w:val="22"/>
                <w:szCs w:val="22"/>
                <w:lang w:val="lv-LV"/>
              </w:rPr>
              <w:t>obtaining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prior</w:t>
            </w:r>
            <w:proofErr w:type="spellEnd"/>
            <w:r w:rsidRPr="00016698">
              <w:rPr>
                <w:rFonts w:cs="Arial"/>
                <w:sz w:val="22"/>
                <w:szCs w:val="22"/>
                <w:lang w:val="lv-LV"/>
              </w:rPr>
              <w:t xml:space="preserve"> </w:t>
            </w:r>
            <w:proofErr w:type="spellStart"/>
            <w:r w:rsidRPr="00016698">
              <w:rPr>
                <w:rFonts w:cs="Arial"/>
                <w:sz w:val="22"/>
                <w:szCs w:val="22"/>
                <w:lang w:val="lv-LV"/>
              </w:rPr>
              <w:t>written</w:t>
            </w:r>
            <w:proofErr w:type="spellEnd"/>
            <w:r w:rsidRPr="00016698">
              <w:rPr>
                <w:rFonts w:cs="Arial"/>
                <w:sz w:val="22"/>
                <w:szCs w:val="22"/>
                <w:lang w:val="lv-LV"/>
              </w:rPr>
              <w:t xml:space="preserve"> </w:t>
            </w:r>
            <w:proofErr w:type="spellStart"/>
            <w:r w:rsidRPr="00016698">
              <w:rPr>
                <w:rFonts w:cs="Arial"/>
                <w:sz w:val="22"/>
                <w:szCs w:val="22"/>
                <w:lang w:val="lv-LV"/>
              </w:rPr>
              <w:t>permission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disclose</w:t>
            </w:r>
            <w:proofErr w:type="spellEnd"/>
            <w:r w:rsidRPr="00016698">
              <w:rPr>
                <w:rFonts w:cs="Arial"/>
                <w:sz w:val="22"/>
                <w:szCs w:val="22"/>
                <w:lang w:val="lv-LV"/>
              </w:rPr>
              <w:t xml:space="preserve"> to </w:t>
            </w:r>
            <w:proofErr w:type="spellStart"/>
            <w:r w:rsidRPr="00016698">
              <w:rPr>
                <w:rFonts w:cs="Arial"/>
                <w:sz w:val="22"/>
                <w:szCs w:val="22"/>
                <w:lang w:val="lv-LV"/>
              </w:rPr>
              <w:t>third</w:t>
            </w:r>
            <w:proofErr w:type="spellEnd"/>
            <w:r w:rsidRPr="00016698">
              <w:rPr>
                <w:rFonts w:cs="Arial"/>
                <w:sz w:val="22"/>
                <w:szCs w:val="22"/>
                <w:lang w:val="lv-LV"/>
              </w:rPr>
              <w:t xml:space="preserve"> </w:t>
            </w:r>
            <w:proofErr w:type="spellStart"/>
            <w:r w:rsidRPr="00016698">
              <w:rPr>
                <w:rFonts w:cs="Arial"/>
                <w:sz w:val="22"/>
                <w:szCs w:val="22"/>
                <w:lang w:val="lv-LV"/>
              </w:rPr>
              <w:t>parties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content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other</w:t>
            </w:r>
            <w:proofErr w:type="spellEnd"/>
            <w:r w:rsidRPr="00016698">
              <w:rPr>
                <w:rFonts w:cs="Arial"/>
                <w:sz w:val="22"/>
                <w:szCs w:val="22"/>
                <w:lang w:val="lv-LV"/>
              </w:rPr>
              <w:t xml:space="preserve"> </w:t>
            </w:r>
            <w:proofErr w:type="spellStart"/>
            <w:r w:rsidRPr="00016698">
              <w:rPr>
                <w:rFonts w:cs="Arial"/>
                <w:sz w:val="22"/>
                <w:szCs w:val="22"/>
                <w:lang w:val="lv-LV"/>
              </w:rPr>
              <w:t>documents</w:t>
            </w:r>
            <w:proofErr w:type="spellEnd"/>
            <w:r w:rsidRPr="00016698">
              <w:rPr>
                <w:rFonts w:cs="Arial"/>
                <w:sz w:val="22"/>
                <w:szCs w:val="22"/>
                <w:lang w:val="lv-LV"/>
              </w:rPr>
              <w:t xml:space="preserve"> </w:t>
            </w:r>
            <w:proofErr w:type="spellStart"/>
            <w:r w:rsidRPr="00016698">
              <w:rPr>
                <w:rFonts w:cs="Arial"/>
                <w:sz w:val="22"/>
                <w:szCs w:val="22"/>
                <w:lang w:val="lv-LV"/>
              </w:rPr>
              <w:t>related</w:t>
            </w:r>
            <w:proofErr w:type="spellEnd"/>
            <w:r w:rsidRPr="00016698">
              <w:rPr>
                <w:rFonts w:cs="Arial"/>
                <w:sz w:val="22"/>
                <w:szCs w:val="22"/>
                <w:lang w:val="lv-LV"/>
              </w:rPr>
              <w:t xml:space="preserve"> to </w:t>
            </w:r>
            <w:proofErr w:type="spellStart"/>
            <w:r w:rsidRPr="00016698">
              <w:rPr>
                <w:rFonts w:cs="Arial"/>
                <w:sz w:val="22"/>
                <w:szCs w:val="22"/>
                <w:lang w:val="lv-LV"/>
              </w:rPr>
              <w:t>its</w:t>
            </w:r>
            <w:proofErr w:type="spellEnd"/>
            <w:r w:rsidRPr="00016698">
              <w:rPr>
                <w:rFonts w:cs="Arial"/>
                <w:sz w:val="22"/>
                <w:szCs w:val="22"/>
                <w:lang w:val="lv-LV"/>
              </w:rPr>
              <w:t xml:space="preserve"> </w:t>
            </w:r>
            <w:proofErr w:type="spellStart"/>
            <w:r w:rsidRPr="00016698">
              <w:rPr>
                <w:rFonts w:cs="Arial"/>
                <w:sz w:val="22"/>
                <w:szCs w:val="22"/>
                <w:lang w:val="lv-LV"/>
              </w:rPr>
              <w:t>execution</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whole</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part</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well</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technical</w:t>
            </w:r>
            <w:proofErr w:type="spellEnd"/>
            <w:r w:rsidRPr="00016698">
              <w:rPr>
                <w:rFonts w:cs="Arial"/>
                <w:sz w:val="22"/>
                <w:szCs w:val="22"/>
                <w:lang w:val="lv-LV"/>
              </w:rPr>
              <w:t xml:space="preserve">, </w:t>
            </w:r>
            <w:proofErr w:type="spellStart"/>
            <w:r w:rsidRPr="00016698">
              <w:rPr>
                <w:rFonts w:cs="Arial"/>
                <w:sz w:val="22"/>
                <w:szCs w:val="22"/>
                <w:lang w:val="lv-LV"/>
              </w:rPr>
              <w:t>commercial</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other</w:t>
            </w:r>
            <w:proofErr w:type="spellEnd"/>
            <w:r w:rsidRPr="00016698">
              <w:rPr>
                <w:rFonts w:cs="Arial"/>
                <w:sz w:val="22"/>
                <w:szCs w:val="22"/>
                <w:lang w:val="lv-LV"/>
              </w:rPr>
              <w:t xml:space="preserve"> </w:t>
            </w:r>
            <w:proofErr w:type="spellStart"/>
            <w:r w:rsidRPr="00016698">
              <w:rPr>
                <w:rFonts w:cs="Arial"/>
                <w:sz w:val="22"/>
                <w:szCs w:val="22"/>
                <w:lang w:val="lv-LV"/>
              </w:rPr>
              <w:t>information</w:t>
            </w:r>
            <w:proofErr w:type="spellEnd"/>
            <w:r w:rsidRPr="00016698">
              <w:rPr>
                <w:rFonts w:cs="Arial"/>
                <w:sz w:val="22"/>
                <w:szCs w:val="22"/>
                <w:lang w:val="lv-LV"/>
              </w:rPr>
              <w:t xml:space="preserve"> </w:t>
            </w:r>
            <w:proofErr w:type="spellStart"/>
            <w:r w:rsidRPr="00016698">
              <w:rPr>
                <w:rFonts w:cs="Arial"/>
                <w:sz w:val="22"/>
                <w:szCs w:val="22"/>
                <w:lang w:val="lv-LV"/>
              </w:rPr>
              <w:t>about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Client’s</w:t>
            </w:r>
            <w:proofErr w:type="spellEnd"/>
            <w:r w:rsidRPr="00016698">
              <w:rPr>
                <w:rFonts w:cs="Arial"/>
                <w:sz w:val="22"/>
                <w:szCs w:val="22"/>
                <w:lang w:val="lv-LV"/>
              </w:rPr>
              <w:t xml:space="preserve"> </w:t>
            </w:r>
            <w:proofErr w:type="spellStart"/>
            <w:r w:rsidRPr="00016698">
              <w:rPr>
                <w:rFonts w:cs="Arial"/>
                <w:sz w:val="22"/>
                <w:szCs w:val="22"/>
                <w:lang w:val="lv-LV"/>
              </w:rPr>
              <w:t>activities</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has </w:t>
            </w:r>
            <w:proofErr w:type="spellStart"/>
            <w:r w:rsidRPr="00016698">
              <w:rPr>
                <w:rFonts w:cs="Arial"/>
                <w:sz w:val="22"/>
                <w:szCs w:val="22"/>
                <w:lang w:val="lv-LV"/>
              </w:rPr>
              <w:t>become</w:t>
            </w:r>
            <w:proofErr w:type="spellEnd"/>
            <w:r w:rsidRPr="00016698">
              <w:rPr>
                <w:rFonts w:cs="Arial"/>
                <w:sz w:val="22"/>
                <w:szCs w:val="22"/>
                <w:lang w:val="lv-LV"/>
              </w:rPr>
              <w:t xml:space="preserve"> </w:t>
            </w:r>
            <w:proofErr w:type="spellStart"/>
            <w:r w:rsidRPr="00016698">
              <w:rPr>
                <w:rFonts w:cs="Arial"/>
                <w:sz w:val="22"/>
                <w:szCs w:val="22"/>
                <w:lang w:val="lv-LV"/>
              </w:rPr>
              <w:t>available</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during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w:t>
            </w:r>
          </w:p>
        </w:tc>
      </w:tr>
      <w:tr w:rsidR="00304425" w:rsidRPr="00016698" w14:paraId="758053B7" w14:textId="77777777" w:rsidTr="00B53346">
        <w:trPr>
          <w:gridAfter w:val="1"/>
          <w:wAfter w:w="220" w:type="dxa"/>
        </w:trPr>
        <w:tc>
          <w:tcPr>
            <w:tcW w:w="4786" w:type="dxa"/>
            <w:shd w:val="clear" w:color="auto" w:fill="auto"/>
          </w:tcPr>
          <w:p w14:paraId="131A5DD5" w14:textId="77777777" w:rsidR="00304425" w:rsidRPr="00016698" w:rsidRDefault="00304425" w:rsidP="00B53346">
            <w:pPr>
              <w:widowControl w:val="0"/>
              <w:spacing w:line="20" w:lineRule="atLeast"/>
              <w:jc w:val="both"/>
              <w:rPr>
                <w:rFonts w:cs="Arial"/>
                <w:color w:val="000000"/>
                <w:sz w:val="22"/>
                <w:szCs w:val="22"/>
                <w:lang w:val="lv-LV"/>
              </w:rPr>
            </w:pPr>
            <w:r w:rsidRPr="00016698">
              <w:rPr>
                <w:rFonts w:cs="Arial"/>
                <w:color w:val="000000"/>
                <w:sz w:val="22"/>
                <w:szCs w:val="22"/>
                <w:lang w:val="lv-LV"/>
              </w:rPr>
              <w:t>9.2. 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tc>
        <w:tc>
          <w:tcPr>
            <w:tcW w:w="4678" w:type="dxa"/>
            <w:shd w:val="clear" w:color="auto" w:fill="auto"/>
          </w:tcPr>
          <w:p w14:paraId="758E7736" w14:textId="77777777" w:rsidR="00304425" w:rsidRPr="00016698" w:rsidRDefault="00304425" w:rsidP="00B53346">
            <w:pPr>
              <w:widowControl w:val="0"/>
              <w:spacing w:line="20" w:lineRule="atLeast"/>
              <w:jc w:val="both"/>
              <w:rPr>
                <w:rFonts w:cs="Arial"/>
                <w:color w:val="000000"/>
                <w:sz w:val="22"/>
                <w:szCs w:val="22"/>
                <w:lang w:val="lv-LV"/>
              </w:rPr>
            </w:pPr>
            <w:r w:rsidRPr="00016698">
              <w:rPr>
                <w:rFonts w:cs="Arial"/>
                <w:sz w:val="22"/>
                <w:szCs w:val="22"/>
                <w:lang w:val="lv-LV"/>
              </w:rPr>
              <w:t xml:space="preserve">9.2. </w:t>
            </w:r>
            <w:proofErr w:type="spellStart"/>
            <w:r w:rsidRPr="00016698">
              <w:rPr>
                <w:rFonts w:cs="Arial"/>
                <w:sz w:val="22"/>
                <w:szCs w:val="22"/>
                <w:lang w:val="lv-LV"/>
              </w:rPr>
              <w:t>Confidentiality</w:t>
            </w:r>
            <w:proofErr w:type="spellEnd"/>
            <w:r w:rsidRPr="00016698">
              <w:rPr>
                <w:rFonts w:cs="Arial"/>
                <w:sz w:val="22"/>
                <w:szCs w:val="22"/>
                <w:lang w:val="lv-LV"/>
              </w:rPr>
              <w:t xml:space="preserve"> </w:t>
            </w:r>
            <w:proofErr w:type="spellStart"/>
            <w:r w:rsidRPr="00016698">
              <w:rPr>
                <w:rFonts w:cs="Arial"/>
                <w:sz w:val="22"/>
                <w:szCs w:val="22"/>
                <w:lang w:val="lv-LV"/>
              </w:rPr>
              <w:t>restrictions</w:t>
            </w:r>
            <w:proofErr w:type="spellEnd"/>
            <w:r w:rsidRPr="00016698">
              <w:rPr>
                <w:rFonts w:cs="Arial"/>
                <w:sz w:val="22"/>
                <w:szCs w:val="22"/>
                <w:lang w:val="lv-LV"/>
              </w:rPr>
              <w:t xml:space="preserve"> do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apply</w:t>
            </w:r>
            <w:proofErr w:type="spellEnd"/>
            <w:r w:rsidRPr="00016698">
              <w:rPr>
                <w:rFonts w:cs="Arial"/>
                <w:sz w:val="22"/>
                <w:szCs w:val="22"/>
                <w:lang w:val="lv-LV"/>
              </w:rPr>
              <w:t xml:space="preserve"> to </w:t>
            </w:r>
            <w:proofErr w:type="spellStart"/>
            <w:r w:rsidRPr="00016698">
              <w:rPr>
                <w:rFonts w:cs="Arial"/>
                <w:sz w:val="22"/>
                <w:szCs w:val="22"/>
                <w:lang w:val="lv-LV"/>
              </w:rPr>
              <w:t>publicly</w:t>
            </w:r>
            <w:proofErr w:type="spellEnd"/>
            <w:r w:rsidRPr="00016698">
              <w:rPr>
                <w:rFonts w:cs="Arial"/>
                <w:sz w:val="22"/>
                <w:szCs w:val="22"/>
                <w:lang w:val="lv-LV"/>
              </w:rPr>
              <w:t xml:space="preserve"> </w:t>
            </w:r>
            <w:proofErr w:type="spellStart"/>
            <w:r w:rsidRPr="00016698">
              <w:rPr>
                <w:rFonts w:cs="Arial"/>
                <w:sz w:val="22"/>
                <w:szCs w:val="22"/>
                <w:lang w:val="lv-LV"/>
              </w:rPr>
              <w:t>available</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generally</w:t>
            </w:r>
            <w:proofErr w:type="spellEnd"/>
            <w:r w:rsidRPr="00016698">
              <w:rPr>
                <w:rFonts w:cs="Arial"/>
                <w:sz w:val="22"/>
                <w:szCs w:val="22"/>
                <w:lang w:val="lv-LV"/>
              </w:rPr>
              <w:t xml:space="preserve"> </w:t>
            </w:r>
            <w:proofErr w:type="spellStart"/>
            <w:r w:rsidRPr="00016698">
              <w:rPr>
                <w:rFonts w:cs="Arial"/>
                <w:sz w:val="22"/>
                <w:szCs w:val="22"/>
                <w:lang w:val="lv-LV"/>
              </w:rPr>
              <w:t>known</w:t>
            </w:r>
            <w:proofErr w:type="spellEnd"/>
            <w:r w:rsidRPr="00016698">
              <w:rPr>
                <w:rFonts w:cs="Arial"/>
                <w:sz w:val="22"/>
                <w:szCs w:val="22"/>
                <w:lang w:val="lv-LV"/>
              </w:rPr>
              <w:t xml:space="preserve"> </w:t>
            </w:r>
            <w:proofErr w:type="spellStart"/>
            <w:r w:rsidRPr="00016698">
              <w:rPr>
                <w:rFonts w:cs="Arial"/>
                <w:sz w:val="22"/>
                <w:szCs w:val="22"/>
                <w:lang w:val="lv-LV"/>
              </w:rPr>
              <w:t>information</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well</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to </w:t>
            </w:r>
            <w:proofErr w:type="spellStart"/>
            <w:r w:rsidRPr="00016698">
              <w:rPr>
                <w:rFonts w:cs="Arial"/>
                <w:sz w:val="22"/>
                <w:szCs w:val="22"/>
                <w:lang w:val="lv-LV"/>
              </w:rPr>
              <w:t>information</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according</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terms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intended</w:t>
            </w:r>
            <w:proofErr w:type="spellEnd"/>
            <w:r w:rsidRPr="00016698">
              <w:rPr>
                <w:rFonts w:cs="Arial"/>
                <w:sz w:val="22"/>
                <w:szCs w:val="22"/>
                <w:lang w:val="lv-LV"/>
              </w:rPr>
              <w:t xml:space="preserve"> to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disclosed</w:t>
            </w:r>
            <w:proofErr w:type="spellEnd"/>
            <w:r w:rsidRPr="00016698">
              <w:rPr>
                <w:rFonts w:cs="Arial"/>
                <w:sz w:val="22"/>
                <w:szCs w:val="22"/>
                <w:lang w:val="lv-LV"/>
              </w:rPr>
              <w:t xml:space="preserve"> to </w:t>
            </w:r>
            <w:proofErr w:type="spellStart"/>
            <w:r w:rsidRPr="00016698">
              <w:rPr>
                <w:rFonts w:cs="Arial"/>
                <w:sz w:val="22"/>
                <w:szCs w:val="22"/>
                <w:lang w:val="lv-LV"/>
              </w:rPr>
              <w:t>third</w:t>
            </w:r>
            <w:proofErr w:type="spellEnd"/>
            <w:r w:rsidRPr="00016698">
              <w:rPr>
                <w:rFonts w:cs="Arial"/>
                <w:sz w:val="22"/>
                <w:szCs w:val="22"/>
                <w:lang w:val="lv-LV"/>
              </w:rPr>
              <w:t xml:space="preserve"> </w:t>
            </w:r>
            <w:proofErr w:type="spellStart"/>
            <w:r w:rsidRPr="00016698">
              <w:rPr>
                <w:rFonts w:cs="Arial"/>
                <w:sz w:val="22"/>
                <w:szCs w:val="22"/>
                <w:lang w:val="lv-LV"/>
              </w:rPr>
              <w:t>parties</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classified</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generally</w:t>
            </w:r>
            <w:proofErr w:type="spellEnd"/>
            <w:r w:rsidRPr="00016698">
              <w:rPr>
                <w:rFonts w:cs="Arial"/>
                <w:sz w:val="22"/>
                <w:szCs w:val="22"/>
                <w:lang w:val="lv-LV"/>
              </w:rPr>
              <w:t xml:space="preserve"> </w:t>
            </w:r>
            <w:proofErr w:type="spellStart"/>
            <w:r w:rsidRPr="00016698">
              <w:rPr>
                <w:rFonts w:cs="Arial"/>
                <w:sz w:val="22"/>
                <w:szCs w:val="22"/>
                <w:lang w:val="lv-LV"/>
              </w:rPr>
              <w:t>available</w:t>
            </w:r>
            <w:proofErr w:type="spellEnd"/>
            <w:r w:rsidRPr="00016698">
              <w:rPr>
                <w:rFonts w:cs="Arial"/>
                <w:sz w:val="22"/>
                <w:szCs w:val="22"/>
                <w:lang w:val="lv-LV"/>
              </w:rPr>
              <w:t xml:space="preserve"> </w:t>
            </w:r>
            <w:proofErr w:type="spellStart"/>
            <w:r w:rsidRPr="00016698">
              <w:rPr>
                <w:rFonts w:cs="Arial"/>
                <w:sz w:val="22"/>
                <w:szCs w:val="22"/>
                <w:lang w:val="lv-LV"/>
              </w:rPr>
              <w:t>information</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accordance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regulatory</w:t>
            </w:r>
            <w:proofErr w:type="spellEnd"/>
            <w:r w:rsidRPr="00016698">
              <w:rPr>
                <w:rFonts w:cs="Arial"/>
                <w:sz w:val="22"/>
                <w:szCs w:val="22"/>
                <w:lang w:val="lv-LV"/>
              </w:rPr>
              <w:t xml:space="preserve"> </w:t>
            </w:r>
            <w:proofErr w:type="spellStart"/>
            <w:r w:rsidRPr="00016698">
              <w:rPr>
                <w:rFonts w:cs="Arial"/>
                <w:sz w:val="22"/>
                <w:szCs w:val="22"/>
                <w:lang w:val="lv-LV"/>
              </w:rPr>
              <w:t>enactments</w:t>
            </w:r>
            <w:proofErr w:type="spellEnd"/>
            <w:r w:rsidRPr="00016698">
              <w:rPr>
                <w:rFonts w:cs="Arial"/>
                <w:sz w:val="22"/>
                <w:szCs w:val="22"/>
                <w:lang w:val="lv-LV"/>
              </w:rPr>
              <w:t>.</w:t>
            </w:r>
          </w:p>
        </w:tc>
      </w:tr>
      <w:tr w:rsidR="00304425" w:rsidRPr="00016698" w14:paraId="1355F5E6" w14:textId="77777777" w:rsidTr="00B53346">
        <w:trPr>
          <w:gridAfter w:val="1"/>
          <w:wAfter w:w="220" w:type="dxa"/>
        </w:trPr>
        <w:tc>
          <w:tcPr>
            <w:tcW w:w="4786" w:type="dxa"/>
            <w:shd w:val="clear" w:color="auto" w:fill="auto"/>
          </w:tcPr>
          <w:p w14:paraId="5718927C" w14:textId="77777777" w:rsidR="00304425" w:rsidRPr="00016698" w:rsidRDefault="00304425" w:rsidP="00B53346">
            <w:pPr>
              <w:widowControl w:val="0"/>
              <w:spacing w:line="20" w:lineRule="atLeast"/>
              <w:jc w:val="both"/>
              <w:rPr>
                <w:rFonts w:cs="Arial"/>
                <w:color w:val="000000"/>
                <w:sz w:val="22"/>
                <w:szCs w:val="22"/>
                <w:lang w:val="lv-LV"/>
              </w:rPr>
            </w:pPr>
            <w:r w:rsidRPr="00016698">
              <w:rPr>
                <w:rFonts w:cs="Arial"/>
                <w:color w:val="000000"/>
                <w:sz w:val="22"/>
                <w:szCs w:val="22"/>
                <w:lang w:val="lv-LV"/>
              </w:rPr>
              <w:t>9.3. Konfidencialitātes noteikumi neattiecas uz gadījumiem, kad informāciju pieprasa valsts vai pašvaldību iestādes un kurām šādas tiesības ir noteiktas Latvijas Republikas normatīvajos aktos.</w:t>
            </w:r>
          </w:p>
        </w:tc>
        <w:tc>
          <w:tcPr>
            <w:tcW w:w="4678" w:type="dxa"/>
            <w:shd w:val="clear" w:color="auto" w:fill="auto"/>
          </w:tcPr>
          <w:p w14:paraId="64B87463" w14:textId="77777777" w:rsidR="00304425" w:rsidRPr="00016698" w:rsidRDefault="00304425" w:rsidP="00B53346">
            <w:pPr>
              <w:widowControl w:val="0"/>
              <w:spacing w:line="20" w:lineRule="atLeast"/>
              <w:jc w:val="both"/>
              <w:rPr>
                <w:rFonts w:cs="Arial"/>
                <w:color w:val="000000"/>
                <w:sz w:val="22"/>
                <w:szCs w:val="22"/>
                <w:highlight w:val="yellow"/>
                <w:lang w:val="lv-LV"/>
              </w:rPr>
            </w:pPr>
            <w:r w:rsidRPr="00016698">
              <w:rPr>
                <w:rFonts w:cs="Arial"/>
                <w:sz w:val="22"/>
                <w:szCs w:val="22"/>
                <w:lang w:val="lv-LV"/>
              </w:rPr>
              <w:t xml:space="preserve">9.3. </w:t>
            </w:r>
            <w:proofErr w:type="spellStart"/>
            <w:r w:rsidRPr="00016698">
              <w:rPr>
                <w:rFonts w:cs="Arial"/>
                <w:sz w:val="22"/>
                <w:szCs w:val="22"/>
                <w:lang w:val="lv-LV"/>
              </w:rPr>
              <w:t>Confidentiality</w:t>
            </w:r>
            <w:proofErr w:type="spellEnd"/>
            <w:r w:rsidRPr="00016698">
              <w:rPr>
                <w:rFonts w:cs="Arial"/>
                <w:sz w:val="22"/>
                <w:szCs w:val="22"/>
                <w:lang w:val="lv-LV"/>
              </w:rPr>
              <w:t xml:space="preserve"> </w:t>
            </w:r>
            <w:proofErr w:type="spellStart"/>
            <w:r w:rsidRPr="00016698">
              <w:rPr>
                <w:rFonts w:cs="Arial"/>
                <w:sz w:val="22"/>
                <w:szCs w:val="22"/>
                <w:lang w:val="lv-LV"/>
              </w:rPr>
              <w:t>regulations</w:t>
            </w:r>
            <w:proofErr w:type="spellEnd"/>
            <w:r w:rsidRPr="00016698">
              <w:rPr>
                <w:rFonts w:cs="Arial"/>
                <w:sz w:val="22"/>
                <w:szCs w:val="22"/>
                <w:lang w:val="lv-LV"/>
              </w:rPr>
              <w:t xml:space="preserve"> do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apply</w:t>
            </w:r>
            <w:proofErr w:type="spellEnd"/>
            <w:r w:rsidRPr="00016698">
              <w:rPr>
                <w:rFonts w:cs="Arial"/>
                <w:sz w:val="22"/>
                <w:szCs w:val="22"/>
                <w:lang w:val="lv-LV"/>
              </w:rPr>
              <w:t xml:space="preserve"> to </w:t>
            </w:r>
            <w:proofErr w:type="spellStart"/>
            <w:r w:rsidRPr="00016698">
              <w:rPr>
                <w:rFonts w:cs="Arial"/>
                <w:sz w:val="22"/>
                <w:szCs w:val="22"/>
                <w:lang w:val="lv-LV"/>
              </w:rPr>
              <w:t>cases</w:t>
            </w:r>
            <w:proofErr w:type="spellEnd"/>
            <w:r w:rsidRPr="00016698">
              <w:rPr>
                <w:rFonts w:cs="Arial"/>
                <w:sz w:val="22"/>
                <w:szCs w:val="22"/>
                <w:lang w:val="lv-LV"/>
              </w:rPr>
              <w:t xml:space="preserve"> </w:t>
            </w:r>
            <w:proofErr w:type="spellStart"/>
            <w:r w:rsidRPr="00016698">
              <w:rPr>
                <w:rFonts w:cs="Arial"/>
                <w:sz w:val="22"/>
                <w:szCs w:val="22"/>
                <w:lang w:val="lv-LV"/>
              </w:rPr>
              <w:t>where</w:t>
            </w:r>
            <w:proofErr w:type="spellEnd"/>
            <w:r w:rsidRPr="00016698">
              <w:rPr>
                <w:rFonts w:cs="Arial"/>
                <w:sz w:val="22"/>
                <w:szCs w:val="22"/>
                <w:lang w:val="lv-LV"/>
              </w:rPr>
              <w:t xml:space="preserve"> </w:t>
            </w:r>
            <w:proofErr w:type="spellStart"/>
            <w:r w:rsidRPr="00016698">
              <w:rPr>
                <w:rFonts w:cs="Arial"/>
                <w:sz w:val="22"/>
                <w:szCs w:val="22"/>
                <w:lang w:val="lv-LV"/>
              </w:rPr>
              <w:t>information</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requested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state</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local</w:t>
            </w:r>
            <w:proofErr w:type="spellEnd"/>
            <w:r w:rsidRPr="00016698">
              <w:rPr>
                <w:rFonts w:cs="Arial"/>
                <w:sz w:val="22"/>
                <w:szCs w:val="22"/>
                <w:lang w:val="lv-LV"/>
              </w:rPr>
              <w:t xml:space="preserve"> </w:t>
            </w:r>
            <w:proofErr w:type="spellStart"/>
            <w:r w:rsidRPr="00016698">
              <w:rPr>
                <w:rFonts w:cs="Arial"/>
                <w:sz w:val="22"/>
                <w:szCs w:val="22"/>
                <w:lang w:val="lv-LV"/>
              </w:rPr>
              <w:t>government</w:t>
            </w:r>
            <w:proofErr w:type="spellEnd"/>
            <w:r w:rsidRPr="00016698">
              <w:rPr>
                <w:rFonts w:cs="Arial"/>
                <w:sz w:val="22"/>
                <w:szCs w:val="22"/>
                <w:lang w:val="lv-LV"/>
              </w:rPr>
              <w:t xml:space="preserve"> </w:t>
            </w:r>
            <w:proofErr w:type="spellStart"/>
            <w:r w:rsidRPr="00016698">
              <w:rPr>
                <w:rFonts w:cs="Arial"/>
                <w:sz w:val="22"/>
                <w:szCs w:val="22"/>
                <w:lang w:val="lv-LV"/>
              </w:rPr>
              <w:t>institutions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rights</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defined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regulatory</w:t>
            </w:r>
            <w:proofErr w:type="spellEnd"/>
            <w:r w:rsidRPr="00016698">
              <w:rPr>
                <w:rFonts w:cs="Arial"/>
                <w:sz w:val="22"/>
                <w:szCs w:val="22"/>
                <w:lang w:val="lv-LV"/>
              </w:rPr>
              <w:t xml:space="preserve"> </w:t>
            </w:r>
            <w:proofErr w:type="spellStart"/>
            <w:r w:rsidRPr="00016698">
              <w:rPr>
                <w:rFonts w:cs="Arial"/>
                <w:sz w:val="22"/>
                <w:szCs w:val="22"/>
                <w:lang w:val="lv-LV"/>
              </w:rPr>
              <w:t>enactments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Republic</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Latvia.</w:t>
            </w:r>
          </w:p>
        </w:tc>
      </w:tr>
      <w:tr w:rsidR="00304425" w:rsidRPr="00016698" w14:paraId="5BBFDAE2" w14:textId="77777777" w:rsidTr="00B53346">
        <w:trPr>
          <w:gridAfter w:val="1"/>
          <w:wAfter w:w="220" w:type="dxa"/>
        </w:trPr>
        <w:tc>
          <w:tcPr>
            <w:tcW w:w="4786" w:type="dxa"/>
            <w:shd w:val="clear" w:color="auto" w:fill="auto"/>
          </w:tcPr>
          <w:p w14:paraId="63C73CAA" w14:textId="77777777" w:rsidR="00304425" w:rsidRPr="00016698" w:rsidRDefault="00304425" w:rsidP="00B53346">
            <w:pPr>
              <w:widowControl w:val="0"/>
              <w:spacing w:line="20" w:lineRule="atLeast"/>
              <w:jc w:val="both"/>
              <w:rPr>
                <w:rFonts w:cs="Arial"/>
                <w:color w:val="000000"/>
                <w:sz w:val="22"/>
                <w:szCs w:val="22"/>
                <w:lang w:val="lv-LV"/>
              </w:rPr>
            </w:pPr>
            <w:r w:rsidRPr="00016698">
              <w:rPr>
                <w:rFonts w:cs="Arial"/>
                <w:color w:val="000000"/>
                <w:sz w:val="22"/>
                <w:szCs w:val="22"/>
                <w:lang w:val="lv-LV"/>
              </w:rPr>
              <w:t>9.4. Puses vienojas, ka konfidencialitātes noteikumu neievērošana ir Līguma pārkāpums, kas cietušajai Pusei dod tiesības prasīt no vainīgās Puses konfidencialitātes noteikumu neievērošanas rezultātā radušos zaudējumu atlīdzināšanu.</w:t>
            </w:r>
          </w:p>
        </w:tc>
        <w:tc>
          <w:tcPr>
            <w:tcW w:w="4678" w:type="dxa"/>
            <w:shd w:val="clear" w:color="auto" w:fill="auto"/>
          </w:tcPr>
          <w:p w14:paraId="6D6F23DE" w14:textId="77777777" w:rsidR="00304425" w:rsidRPr="00016698" w:rsidRDefault="00304425" w:rsidP="00B53346">
            <w:pPr>
              <w:widowControl w:val="0"/>
              <w:spacing w:line="20" w:lineRule="atLeast"/>
              <w:jc w:val="both"/>
              <w:rPr>
                <w:rFonts w:cs="Arial"/>
                <w:color w:val="000000"/>
                <w:sz w:val="22"/>
                <w:szCs w:val="22"/>
                <w:highlight w:val="yellow"/>
                <w:lang w:val="lv-LV"/>
              </w:rPr>
            </w:pPr>
            <w:r w:rsidRPr="00016698">
              <w:rPr>
                <w:rFonts w:cs="Arial"/>
                <w:sz w:val="22"/>
                <w:szCs w:val="22"/>
                <w:lang w:val="lv-LV"/>
              </w:rPr>
              <w:t xml:space="preserve">9.4.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Parties</w:t>
            </w:r>
            <w:proofErr w:type="spellEnd"/>
            <w:r w:rsidRPr="00016698">
              <w:rPr>
                <w:rFonts w:cs="Arial"/>
                <w:sz w:val="22"/>
                <w:szCs w:val="22"/>
                <w:lang w:val="lv-LV"/>
              </w:rPr>
              <w:t xml:space="preserve"> </w:t>
            </w:r>
            <w:proofErr w:type="spellStart"/>
            <w:r w:rsidRPr="00016698">
              <w:rPr>
                <w:rFonts w:cs="Arial"/>
                <w:sz w:val="22"/>
                <w:szCs w:val="22"/>
                <w:lang w:val="lv-LV"/>
              </w:rPr>
              <w:t>agree</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non-</w:t>
            </w:r>
            <w:proofErr w:type="spellStart"/>
            <w:r w:rsidRPr="00016698">
              <w:rPr>
                <w:rFonts w:cs="Arial"/>
                <w:sz w:val="22"/>
                <w:szCs w:val="22"/>
                <w:lang w:val="lv-LV"/>
              </w:rPr>
              <w:t>compliance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confidentiality</w:t>
            </w:r>
            <w:proofErr w:type="spellEnd"/>
            <w:r w:rsidRPr="00016698">
              <w:rPr>
                <w:rFonts w:cs="Arial"/>
                <w:sz w:val="22"/>
                <w:szCs w:val="22"/>
                <w:lang w:val="lv-LV"/>
              </w:rPr>
              <w:t xml:space="preserve"> </w:t>
            </w:r>
            <w:proofErr w:type="spellStart"/>
            <w:r w:rsidRPr="00016698">
              <w:rPr>
                <w:rFonts w:cs="Arial"/>
                <w:sz w:val="22"/>
                <w:szCs w:val="22"/>
                <w:lang w:val="lv-LV"/>
              </w:rPr>
              <w:t>rules</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a </w:t>
            </w:r>
            <w:proofErr w:type="spellStart"/>
            <w:r w:rsidRPr="00016698">
              <w:rPr>
                <w:rFonts w:cs="Arial"/>
                <w:sz w:val="22"/>
                <w:szCs w:val="22"/>
                <w:lang w:val="lv-LV"/>
              </w:rPr>
              <w:t>breach</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gives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injured</w:t>
            </w:r>
            <w:proofErr w:type="spellEnd"/>
            <w:r w:rsidRPr="00016698">
              <w:rPr>
                <w:rFonts w:cs="Arial"/>
                <w:sz w:val="22"/>
                <w:szCs w:val="22"/>
                <w:lang w:val="lv-LV"/>
              </w:rPr>
              <w:t xml:space="preserve"> </w:t>
            </w:r>
            <w:proofErr w:type="spellStart"/>
            <w:r w:rsidRPr="00016698">
              <w:rPr>
                <w:rFonts w:cs="Arial"/>
                <w:sz w:val="22"/>
                <w:szCs w:val="22"/>
                <w:lang w:val="lv-LV"/>
              </w:rPr>
              <w:t>Party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right</w:t>
            </w:r>
            <w:proofErr w:type="spellEnd"/>
            <w:r w:rsidRPr="00016698">
              <w:rPr>
                <w:rFonts w:cs="Arial"/>
                <w:sz w:val="22"/>
                <w:szCs w:val="22"/>
                <w:lang w:val="lv-LV"/>
              </w:rPr>
              <w:t xml:space="preserve"> to </w:t>
            </w:r>
            <w:proofErr w:type="spellStart"/>
            <w:r w:rsidRPr="00016698">
              <w:rPr>
                <w:rFonts w:cs="Arial"/>
                <w:sz w:val="22"/>
                <w:szCs w:val="22"/>
                <w:lang w:val="lv-LV"/>
              </w:rPr>
              <w:t>demand</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culpable</w:t>
            </w:r>
            <w:proofErr w:type="spellEnd"/>
            <w:r w:rsidRPr="00016698">
              <w:rPr>
                <w:rFonts w:cs="Arial"/>
                <w:sz w:val="22"/>
                <w:szCs w:val="22"/>
                <w:lang w:val="lv-LV"/>
              </w:rPr>
              <w:t xml:space="preserve"> </w:t>
            </w:r>
            <w:proofErr w:type="spellStart"/>
            <w:r w:rsidRPr="00016698">
              <w:rPr>
                <w:rFonts w:cs="Arial"/>
                <w:sz w:val="22"/>
                <w:szCs w:val="22"/>
                <w:lang w:val="lv-LV"/>
              </w:rPr>
              <w:t>Party</w:t>
            </w:r>
            <w:proofErr w:type="spellEnd"/>
            <w:r w:rsidRPr="00016698">
              <w:rPr>
                <w:rFonts w:cs="Arial"/>
                <w:sz w:val="22"/>
                <w:szCs w:val="22"/>
                <w:lang w:val="lv-LV"/>
              </w:rPr>
              <w:t xml:space="preserve"> </w:t>
            </w:r>
            <w:proofErr w:type="spellStart"/>
            <w:r w:rsidRPr="00016698">
              <w:rPr>
                <w:rFonts w:cs="Arial"/>
                <w:sz w:val="22"/>
                <w:szCs w:val="22"/>
                <w:lang w:val="lv-LV"/>
              </w:rPr>
              <w:t>compensation</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damages</w:t>
            </w:r>
            <w:proofErr w:type="spellEnd"/>
            <w:r w:rsidRPr="00016698">
              <w:rPr>
                <w:rFonts w:cs="Arial"/>
                <w:sz w:val="22"/>
                <w:szCs w:val="22"/>
                <w:lang w:val="lv-LV"/>
              </w:rPr>
              <w:t xml:space="preserve"> </w:t>
            </w:r>
            <w:proofErr w:type="spellStart"/>
            <w:r w:rsidRPr="00016698">
              <w:rPr>
                <w:rFonts w:cs="Arial"/>
                <w:sz w:val="22"/>
                <w:szCs w:val="22"/>
                <w:lang w:val="lv-LV"/>
              </w:rPr>
              <w:t>resulting</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non-</w:t>
            </w:r>
            <w:proofErr w:type="spellStart"/>
            <w:r w:rsidRPr="00016698">
              <w:rPr>
                <w:rFonts w:cs="Arial"/>
                <w:sz w:val="22"/>
                <w:szCs w:val="22"/>
                <w:lang w:val="lv-LV"/>
              </w:rPr>
              <w:t>compliance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confidentiality</w:t>
            </w:r>
            <w:proofErr w:type="spellEnd"/>
            <w:r w:rsidRPr="00016698">
              <w:rPr>
                <w:rFonts w:cs="Arial"/>
                <w:sz w:val="22"/>
                <w:szCs w:val="22"/>
                <w:lang w:val="lv-LV"/>
              </w:rPr>
              <w:t xml:space="preserve"> </w:t>
            </w:r>
            <w:proofErr w:type="spellStart"/>
            <w:r w:rsidRPr="00016698">
              <w:rPr>
                <w:rFonts w:cs="Arial"/>
                <w:sz w:val="22"/>
                <w:szCs w:val="22"/>
                <w:lang w:val="lv-LV"/>
              </w:rPr>
              <w:t>rules</w:t>
            </w:r>
            <w:proofErr w:type="spellEnd"/>
            <w:r w:rsidRPr="00016698">
              <w:rPr>
                <w:rFonts w:cs="Arial"/>
                <w:sz w:val="22"/>
                <w:szCs w:val="22"/>
                <w:lang w:val="lv-LV"/>
              </w:rPr>
              <w:t>.</w:t>
            </w:r>
          </w:p>
        </w:tc>
      </w:tr>
      <w:tr w:rsidR="00304425" w:rsidRPr="00016698" w14:paraId="2D7A0788" w14:textId="77777777" w:rsidTr="00B53346">
        <w:trPr>
          <w:gridAfter w:val="1"/>
          <w:wAfter w:w="220" w:type="dxa"/>
        </w:trPr>
        <w:tc>
          <w:tcPr>
            <w:tcW w:w="4786" w:type="dxa"/>
            <w:shd w:val="clear" w:color="auto" w:fill="auto"/>
          </w:tcPr>
          <w:p w14:paraId="6A3CE4D8" w14:textId="77777777" w:rsidR="00304425" w:rsidRPr="00016698" w:rsidRDefault="00304425" w:rsidP="00B53346">
            <w:pPr>
              <w:widowControl w:val="0"/>
              <w:spacing w:line="20" w:lineRule="atLeast"/>
              <w:jc w:val="both"/>
              <w:rPr>
                <w:rFonts w:cs="Arial"/>
                <w:color w:val="000000"/>
                <w:sz w:val="22"/>
                <w:szCs w:val="22"/>
                <w:lang w:val="lv-LV"/>
              </w:rPr>
            </w:pPr>
            <w:r w:rsidRPr="00016698">
              <w:rPr>
                <w:rFonts w:cs="Arial"/>
                <w:color w:val="000000"/>
                <w:sz w:val="22"/>
                <w:szCs w:val="22"/>
                <w:lang w:val="lv-LV"/>
              </w:rPr>
              <w:t xml:space="preserve">9.5. Šī Līguma punkta noteikumiem nav laika ierobežojuma un uz to neattiecas Līguma darbības termiņš. </w:t>
            </w:r>
          </w:p>
        </w:tc>
        <w:tc>
          <w:tcPr>
            <w:tcW w:w="4678" w:type="dxa"/>
            <w:shd w:val="clear" w:color="auto" w:fill="auto"/>
          </w:tcPr>
          <w:p w14:paraId="3D241D04" w14:textId="77777777" w:rsidR="00304425" w:rsidRPr="00016698" w:rsidRDefault="00304425" w:rsidP="00B53346">
            <w:pPr>
              <w:widowControl w:val="0"/>
              <w:spacing w:line="20" w:lineRule="atLeast"/>
              <w:jc w:val="both"/>
              <w:rPr>
                <w:rFonts w:cs="Arial"/>
                <w:color w:val="000000"/>
                <w:sz w:val="22"/>
                <w:szCs w:val="22"/>
                <w:highlight w:val="yellow"/>
                <w:lang w:val="lv-LV"/>
              </w:rPr>
            </w:pPr>
            <w:r w:rsidRPr="00016698">
              <w:rPr>
                <w:rFonts w:cs="Arial"/>
                <w:sz w:val="22"/>
                <w:szCs w:val="22"/>
                <w:lang w:val="lv-LV"/>
              </w:rPr>
              <w:t xml:space="preserve">9.5.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provisions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this</w:t>
            </w:r>
            <w:proofErr w:type="spellEnd"/>
            <w:r w:rsidRPr="00016698">
              <w:rPr>
                <w:rFonts w:cs="Arial"/>
                <w:sz w:val="22"/>
                <w:szCs w:val="22"/>
                <w:lang w:val="lv-LV"/>
              </w:rPr>
              <w:t xml:space="preserve"> </w:t>
            </w:r>
            <w:proofErr w:type="spellStart"/>
            <w:r w:rsidRPr="00016698">
              <w:rPr>
                <w:rFonts w:cs="Arial"/>
                <w:sz w:val="22"/>
                <w:szCs w:val="22"/>
                <w:lang w:val="lv-LV"/>
              </w:rPr>
              <w:t>clause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no </w:t>
            </w:r>
            <w:proofErr w:type="spellStart"/>
            <w:r w:rsidRPr="00016698">
              <w:rPr>
                <w:rFonts w:cs="Arial"/>
                <w:sz w:val="22"/>
                <w:szCs w:val="22"/>
                <w:lang w:val="lv-LV"/>
              </w:rPr>
              <w:t>time</w:t>
            </w:r>
            <w:proofErr w:type="spellEnd"/>
            <w:r w:rsidRPr="00016698">
              <w:rPr>
                <w:rFonts w:cs="Arial"/>
                <w:sz w:val="22"/>
                <w:szCs w:val="22"/>
                <w:lang w:val="lv-LV"/>
              </w:rPr>
              <w:t xml:space="preserve"> limit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subject</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validity</w:t>
            </w:r>
            <w:proofErr w:type="spellEnd"/>
            <w:r w:rsidRPr="00016698">
              <w:rPr>
                <w:rFonts w:cs="Arial"/>
                <w:sz w:val="22"/>
                <w:szCs w:val="22"/>
                <w:lang w:val="lv-LV"/>
              </w:rPr>
              <w:t xml:space="preserve"> period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w:t>
            </w:r>
          </w:p>
        </w:tc>
      </w:tr>
      <w:tr w:rsidR="00304425" w:rsidRPr="00016698" w14:paraId="6B31BF7A" w14:textId="77777777" w:rsidTr="00B53346">
        <w:trPr>
          <w:gridAfter w:val="1"/>
          <w:wAfter w:w="220" w:type="dxa"/>
        </w:trPr>
        <w:tc>
          <w:tcPr>
            <w:tcW w:w="4786" w:type="dxa"/>
            <w:shd w:val="clear" w:color="auto" w:fill="auto"/>
          </w:tcPr>
          <w:p w14:paraId="3D7FC785" w14:textId="77777777" w:rsidR="00304425" w:rsidRPr="00016698" w:rsidRDefault="00304425" w:rsidP="00B53346">
            <w:pPr>
              <w:widowControl w:val="0"/>
              <w:spacing w:line="20" w:lineRule="atLeast"/>
              <w:jc w:val="both"/>
              <w:rPr>
                <w:rFonts w:cs="Arial"/>
                <w:color w:val="000000"/>
                <w:sz w:val="22"/>
                <w:szCs w:val="22"/>
                <w:lang w:val="lv-LV"/>
              </w:rPr>
            </w:pPr>
          </w:p>
        </w:tc>
        <w:tc>
          <w:tcPr>
            <w:tcW w:w="4678" w:type="dxa"/>
            <w:shd w:val="clear" w:color="auto" w:fill="auto"/>
          </w:tcPr>
          <w:p w14:paraId="6A160E5C" w14:textId="77777777" w:rsidR="00304425" w:rsidRPr="00016698" w:rsidRDefault="00304425" w:rsidP="00B53346">
            <w:pPr>
              <w:widowControl w:val="0"/>
              <w:spacing w:line="20" w:lineRule="atLeast"/>
              <w:jc w:val="both"/>
              <w:rPr>
                <w:rFonts w:cs="Arial"/>
                <w:color w:val="000000"/>
                <w:sz w:val="22"/>
                <w:szCs w:val="22"/>
                <w:lang w:val="lv-LV"/>
              </w:rPr>
            </w:pPr>
          </w:p>
        </w:tc>
      </w:tr>
      <w:tr w:rsidR="00304425" w:rsidRPr="00016698" w14:paraId="2EDC12AF" w14:textId="77777777" w:rsidTr="00B53346">
        <w:trPr>
          <w:gridAfter w:val="1"/>
          <w:wAfter w:w="220" w:type="dxa"/>
        </w:trPr>
        <w:tc>
          <w:tcPr>
            <w:tcW w:w="4786" w:type="dxa"/>
            <w:shd w:val="clear" w:color="auto" w:fill="auto"/>
          </w:tcPr>
          <w:p w14:paraId="6E8BA646" w14:textId="77777777" w:rsidR="00304425" w:rsidRPr="00016698" w:rsidRDefault="00304425" w:rsidP="00B53346">
            <w:pPr>
              <w:widowControl w:val="0"/>
              <w:spacing w:line="20" w:lineRule="atLeast"/>
              <w:jc w:val="both"/>
              <w:rPr>
                <w:rFonts w:cs="Arial"/>
                <w:b/>
                <w:bCs/>
                <w:color w:val="000000"/>
                <w:sz w:val="22"/>
                <w:szCs w:val="22"/>
                <w:u w:val="single"/>
                <w:lang w:val="lv-LV"/>
              </w:rPr>
            </w:pPr>
            <w:r w:rsidRPr="00016698">
              <w:rPr>
                <w:rFonts w:cs="Arial"/>
                <w:b/>
                <w:bCs/>
                <w:color w:val="000000"/>
                <w:sz w:val="22"/>
                <w:szCs w:val="22"/>
                <w:u w:val="single"/>
                <w:lang w:val="lv-LV"/>
              </w:rPr>
              <w:t>10. KONSULTANTA PRASĪBAS</w:t>
            </w:r>
          </w:p>
        </w:tc>
        <w:tc>
          <w:tcPr>
            <w:tcW w:w="4678" w:type="dxa"/>
            <w:shd w:val="clear" w:color="auto" w:fill="auto"/>
          </w:tcPr>
          <w:p w14:paraId="7E76CE7A" w14:textId="77777777" w:rsidR="00304425" w:rsidRPr="00016698" w:rsidRDefault="00304425" w:rsidP="00B53346">
            <w:pPr>
              <w:widowControl w:val="0"/>
              <w:spacing w:line="20" w:lineRule="atLeast"/>
              <w:jc w:val="both"/>
              <w:rPr>
                <w:rFonts w:cs="Arial"/>
                <w:b/>
                <w:bCs/>
                <w:color w:val="000000"/>
                <w:sz w:val="22"/>
                <w:szCs w:val="22"/>
                <w:u w:val="single"/>
                <w:lang w:val="lv-LV"/>
              </w:rPr>
            </w:pPr>
            <w:r w:rsidRPr="00016698">
              <w:rPr>
                <w:rFonts w:cs="Arial"/>
                <w:b/>
                <w:bCs/>
                <w:color w:val="000000"/>
                <w:sz w:val="22"/>
                <w:szCs w:val="22"/>
                <w:u w:val="single"/>
                <w:lang w:val="lv-LV"/>
              </w:rPr>
              <w:t>10 CONSULTANT’S CLAIMS</w:t>
            </w:r>
          </w:p>
        </w:tc>
      </w:tr>
      <w:tr w:rsidR="00304425" w:rsidRPr="00016698" w14:paraId="0DF16E13" w14:textId="77777777" w:rsidTr="00B53346">
        <w:trPr>
          <w:gridAfter w:val="1"/>
          <w:wAfter w:w="220" w:type="dxa"/>
        </w:trPr>
        <w:tc>
          <w:tcPr>
            <w:tcW w:w="4786" w:type="dxa"/>
            <w:shd w:val="clear" w:color="auto" w:fill="auto"/>
          </w:tcPr>
          <w:p w14:paraId="4BC5A0DC" w14:textId="77777777" w:rsidR="00304425" w:rsidRPr="00016698" w:rsidRDefault="00304425" w:rsidP="00B53346">
            <w:pPr>
              <w:widowControl w:val="0"/>
              <w:spacing w:line="20" w:lineRule="atLeast"/>
              <w:jc w:val="both"/>
              <w:rPr>
                <w:rFonts w:cs="Arial"/>
                <w:b/>
                <w:bCs/>
                <w:color w:val="000000"/>
                <w:sz w:val="22"/>
                <w:szCs w:val="22"/>
                <w:lang w:val="lv-LV"/>
              </w:rPr>
            </w:pPr>
          </w:p>
        </w:tc>
        <w:tc>
          <w:tcPr>
            <w:tcW w:w="4678" w:type="dxa"/>
            <w:shd w:val="clear" w:color="auto" w:fill="auto"/>
          </w:tcPr>
          <w:p w14:paraId="77B8F73A" w14:textId="77777777" w:rsidR="00304425" w:rsidRPr="00016698" w:rsidRDefault="00304425" w:rsidP="00B53346">
            <w:pPr>
              <w:widowControl w:val="0"/>
              <w:spacing w:line="20" w:lineRule="atLeast"/>
              <w:jc w:val="both"/>
              <w:rPr>
                <w:rFonts w:cs="Arial"/>
                <w:b/>
                <w:bCs/>
                <w:color w:val="000000"/>
                <w:sz w:val="22"/>
                <w:szCs w:val="22"/>
                <w:lang w:val="lv-LV"/>
              </w:rPr>
            </w:pPr>
          </w:p>
        </w:tc>
      </w:tr>
      <w:tr w:rsidR="00304425" w:rsidRPr="00016698" w14:paraId="7B9AF7B9" w14:textId="77777777" w:rsidTr="00B53346">
        <w:trPr>
          <w:gridAfter w:val="1"/>
          <w:wAfter w:w="220" w:type="dxa"/>
        </w:trPr>
        <w:tc>
          <w:tcPr>
            <w:tcW w:w="4786" w:type="dxa"/>
            <w:shd w:val="clear" w:color="auto" w:fill="auto"/>
          </w:tcPr>
          <w:p w14:paraId="02188814" w14:textId="77777777" w:rsidR="00304425" w:rsidRPr="00016698" w:rsidRDefault="00304425" w:rsidP="00B53346">
            <w:pPr>
              <w:widowControl w:val="0"/>
              <w:spacing w:line="20" w:lineRule="atLeast"/>
              <w:jc w:val="both"/>
              <w:rPr>
                <w:rFonts w:cs="Arial"/>
                <w:color w:val="000000"/>
                <w:sz w:val="22"/>
                <w:szCs w:val="22"/>
                <w:lang w:val="lv-LV"/>
              </w:rPr>
            </w:pPr>
            <w:r w:rsidRPr="00016698">
              <w:rPr>
                <w:rFonts w:cs="Arial"/>
                <w:color w:val="000000"/>
                <w:sz w:val="22"/>
                <w:szCs w:val="22"/>
                <w:lang w:val="lv-LV"/>
              </w:rPr>
              <w:t xml:space="preserve">10.1. Gadījumā, ja Konsultants uzskata, ka tam Līguma izpildē pienākas papildus laiks, vai nauda, Konsultantam ir jāsniedz attiecīga prasība Pasūtītājam ne vēlāk kā 15 Darba dienu laikā no brīža, kad Konsultants uzzināja (vai tam vajadzēja uzzināt)  par pamatu attiecīgajai prasībai. Šādā prasībā, lai tā būtu pieņemama, jāietver/tai jāpievieno: (1) detalizēts juridiskais pamatojums konkrētās prasības pamatotībai; (2) pierādījumus, kas pamato attiecīgo prasību, (3) detalizēts cenas </w:t>
            </w:r>
            <w:r w:rsidRPr="00016698">
              <w:rPr>
                <w:rFonts w:cs="Arial"/>
                <w:color w:val="000000"/>
                <w:sz w:val="22"/>
                <w:szCs w:val="22"/>
                <w:lang w:val="lv-LV"/>
              </w:rPr>
              <w:lastRenderedPageBreak/>
              <w:t>un termiņu ietekmes aprēķins un pamatojums (piegādātāju cenas piedāvājumi, nepieciešamās darba spēka stundas, u.tml.).</w:t>
            </w:r>
          </w:p>
        </w:tc>
        <w:tc>
          <w:tcPr>
            <w:tcW w:w="4678" w:type="dxa"/>
            <w:shd w:val="clear" w:color="auto" w:fill="auto"/>
          </w:tcPr>
          <w:p w14:paraId="02290B16" w14:textId="77777777" w:rsidR="00304425" w:rsidRPr="00016698" w:rsidRDefault="00304425" w:rsidP="00B53346">
            <w:pPr>
              <w:widowControl w:val="0"/>
              <w:spacing w:line="20" w:lineRule="atLeast"/>
              <w:jc w:val="both"/>
              <w:rPr>
                <w:rFonts w:cs="Arial"/>
                <w:color w:val="000000"/>
                <w:sz w:val="22"/>
                <w:szCs w:val="22"/>
                <w:highlight w:val="yellow"/>
                <w:lang w:val="lv-LV"/>
              </w:rPr>
            </w:pPr>
            <w:r w:rsidRPr="00016698">
              <w:rPr>
                <w:rFonts w:cs="Arial"/>
                <w:sz w:val="22"/>
                <w:szCs w:val="22"/>
                <w:lang w:val="lv-LV"/>
              </w:rPr>
              <w:lastRenderedPageBreak/>
              <w:t xml:space="preserve">10.1.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event</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believes</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it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entitled</w:t>
            </w:r>
            <w:proofErr w:type="spellEnd"/>
            <w:r w:rsidRPr="00016698">
              <w:rPr>
                <w:rFonts w:cs="Arial"/>
                <w:sz w:val="22"/>
                <w:szCs w:val="22"/>
                <w:lang w:val="lv-LV"/>
              </w:rPr>
              <w:t xml:space="preserve"> to </w:t>
            </w:r>
            <w:proofErr w:type="spellStart"/>
            <w:r w:rsidRPr="00016698">
              <w:rPr>
                <w:rFonts w:cs="Arial"/>
                <w:sz w:val="22"/>
                <w:szCs w:val="22"/>
                <w:lang w:val="lv-LV"/>
              </w:rPr>
              <w:t>additional</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money</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execution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must</w:t>
            </w:r>
            <w:proofErr w:type="spellEnd"/>
            <w:r w:rsidRPr="00016698">
              <w:rPr>
                <w:rFonts w:cs="Arial"/>
                <w:sz w:val="22"/>
                <w:szCs w:val="22"/>
                <w:lang w:val="lv-LV"/>
              </w:rPr>
              <w:t xml:space="preserve"> </w:t>
            </w:r>
            <w:proofErr w:type="spellStart"/>
            <w:r w:rsidRPr="00016698">
              <w:rPr>
                <w:rFonts w:cs="Arial"/>
                <w:sz w:val="22"/>
                <w:szCs w:val="22"/>
                <w:lang w:val="lv-LV"/>
              </w:rPr>
              <w:t>submit</w:t>
            </w:r>
            <w:proofErr w:type="spellEnd"/>
            <w:r w:rsidRPr="00016698">
              <w:rPr>
                <w:rFonts w:cs="Arial"/>
                <w:sz w:val="22"/>
                <w:szCs w:val="22"/>
                <w:lang w:val="lv-LV"/>
              </w:rPr>
              <w:t xml:space="preserve"> a relevant </w:t>
            </w:r>
            <w:proofErr w:type="spellStart"/>
            <w:r w:rsidRPr="00016698">
              <w:rPr>
                <w:rFonts w:cs="Arial"/>
                <w:sz w:val="22"/>
                <w:szCs w:val="22"/>
                <w:lang w:val="lv-LV"/>
              </w:rPr>
              <w:t>claim</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no </w:t>
            </w:r>
            <w:proofErr w:type="spellStart"/>
            <w:r w:rsidRPr="00016698">
              <w:rPr>
                <w:rFonts w:cs="Arial"/>
                <w:sz w:val="22"/>
                <w:szCs w:val="22"/>
                <w:lang w:val="lv-LV"/>
              </w:rPr>
              <w:t>later</w:t>
            </w:r>
            <w:proofErr w:type="spellEnd"/>
            <w:r w:rsidRPr="00016698">
              <w:rPr>
                <w:rFonts w:cs="Arial"/>
                <w:sz w:val="22"/>
                <w:szCs w:val="22"/>
                <w:lang w:val="lv-LV"/>
              </w:rPr>
              <w:t xml:space="preserve"> </w:t>
            </w:r>
            <w:proofErr w:type="spellStart"/>
            <w:r w:rsidRPr="00016698">
              <w:rPr>
                <w:rFonts w:cs="Arial"/>
                <w:sz w:val="22"/>
                <w:szCs w:val="22"/>
                <w:lang w:val="lv-LV"/>
              </w:rPr>
              <w:t>than</w:t>
            </w:r>
            <w:proofErr w:type="spellEnd"/>
            <w:r w:rsidRPr="00016698">
              <w:rPr>
                <w:rFonts w:cs="Arial"/>
                <w:sz w:val="22"/>
                <w:szCs w:val="22"/>
                <w:lang w:val="lv-LV"/>
              </w:rPr>
              <w:t xml:space="preserve"> 15 </w:t>
            </w:r>
            <w:proofErr w:type="spellStart"/>
            <w:r w:rsidRPr="00016698">
              <w:rPr>
                <w:rFonts w:cs="Arial"/>
                <w:sz w:val="22"/>
                <w:szCs w:val="22"/>
                <w:lang w:val="lv-LV"/>
              </w:rPr>
              <w:t>Business</w:t>
            </w:r>
            <w:proofErr w:type="spellEnd"/>
            <w:r w:rsidRPr="00016698">
              <w:rPr>
                <w:rFonts w:cs="Arial"/>
                <w:sz w:val="22"/>
                <w:szCs w:val="22"/>
                <w:lang w:val="lv-LV"/>
              </w:rPr>
              <w:t xml:space="preserve"> </w:t>
            </w:r>
            <w:proofErr w:type="spellStart"/>
            <w:r w:rsidRPr="00016698">
              <w:rPr>
                <w:rFonts w:cs="Arial"/>
                <w:sz w:val="22"/>
                <w:szCs w:val="22"/>
                <w:lang w:val="lv-LV"/>
              </w:rPr>
              <w:t>Days</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moment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learned</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should</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w:t>
            </w:r>
            <w:proofErr w:type="spellStart"/>
            <w:r w:rsidRPr="00016698">
              <w:rPr>
                <w:rFonts w:cs="Arial"/>
                <w:sz w:val="22"/>
                <w:szCs w:val="22"/>
                <w:lang w:val="lv-LV"/>
              </w:rPr>
              <w:t>learned</w:t>
            </w:r>
            <w:proofErr w:type="spellEnd"/>
            <w:r w:rsidRPr="00016698">
              <w:rPr>
                <w:rFonts w:cs="Arial"/>
                <w:sz w:val="22"/>
                <w:szCs w:val="22"/>
                <w:lang w:val="lv-LV"/>
              </w:rPr>
              <w:t xml:space="preserve">) </w:t>
            </w:r>
            <w:proofErr w:type="spellStart"/>
            <w:r w:rsidRPr="00016698">
              <w:rPr>
                <w:rFonts w:cs="Arial"/>
                <w:sz w:val="22"/>
                <w:szCs w:val="22"/>
                <w:lang w:val="lv-LV"/>
              </w:rPr>
              <w:t>about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basis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claim</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claim</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order</w:t>
            </w:r>
            <w:proofErr w:type="spellEnd"/>
            <w:r w:rsidRPr="00016698">
              <w:rPr>
                <w:rFonts w:cs="Arial"/>
                <w:sz w:val="22"/>
                <w:szCs w:val="22"/>
                <w:lang w:val="lv-LV"/>
              </w:rPr>
              <w:t xml:space="preserve"> to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admissible</w:t>
            </w:r>
            <w:proofErr w:type="spellEnd"/>
            <w:r w:rsidRPr="00016698">
              <w:rPr>
                <w:rFonts w:cs="Arial"/>
                <w:sz w:val="22"/>
                <w:szCs w:val="22"/>
                <w:lang w:val="lv-LV"/>
              </w:rPr>
              <w:t xml:space="preserve">, </w:t>
            </w:r>
            <w:proofErr w:type="spellStart"/>
            <w:r w:rsidRPr="00016698">
              <w:rPr>
                <w:rFonts w:cs="Arial"/>
                <w:sz w:val="22"/>
                <w:szCs w:val="22"/>
                <w:lang w:val="lv-LV"/>
              </w:rPr>
              <w:t>must</w:t>
            </w:r>
            <w:proofErr w:type="spellEnd"/>
            <w:r w:rsidRPr="00016698">
              <w:rPr>
                <w:rFonts w:cs="Arial"/>
                <w:sz w:val="22"/>
                <w:szCs w:val="22"/>
                <w:lang w:val="lv-LV"/>
              </w:rPr>
              <w:t xml:space="preserve"> </w:t>
            </w:r>
            <w:proofErr w:type="spellStart"/>
            <w:r w:rsidRPr="00016698">
              <w:rPr>
                <w:rFonts w:cs="Arial"/>
                <w:sz w:val="22"/>
                <w:szCs w:val="22"/>
                <w:lang w:val="lv-LV"/>
              </w:rPr>
              <w:t>include</w:t>
            </w:r>
            <w:proofErr w:type="spellEnd"/>
            <w:r w:rsidRPr="00016698">
              <w:rPr>
                <w:rFonts w:cs="Arial"/>
                <w:sz w:val="22"/>
                <w:szCs w:val="22"/>
                <w:lang w:val="lv-LV"/>
              </w:rPr>
              <w:t>/</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accompanied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(1) a </w:t>
            </w:r>
            <w:proofErr w:type="spellStart"/>
            <w:r w:rsidRPr="00016698">
              <w:rPr>
                <w:rFonts w:cs="Arial"/>
                <w:sz w:val="22"/>
                <w:szCs w:val="22"/>
                <w:lang w:val="lv-LV"/>
              </w:rPr>
              <w:t>detailed</w:t>
            </w:r>
            <w:proofErr w:type="spellEnd"/>
            <w:r w:rsidRPr="00016698">
              <w:rPr>
                <w:rFonts w:cs="Arial"/>
                <w:sz w:val="22"/>
                <w:szCs w:val="22"/>
                <w:lang w:val="lv-LV"/>
              </w:rPr>
              <w:t xml:space="preserve"> </w:t>
            </w:r>
            <w:proofErr w:type="spellStart"/>
            <w:r w:rsidRPr="00016698">
              <w:rPr>
                <w:rFonts w:cs="Arial"/>
                <w:sz w:val="22"/>
                <w:szCs w:val="22"/>
                <w:lang w:val="lv-LV"/>
              </w:rPr>
              <w:t>legal</w:t>
            </w:r>
            <w:proofErr w:type="spellEnd"/>
            <w:r w:rsidRPr="00016698">
              <w:rPr>
                <w:rFonts w:cs="Arial"/>
                <w:sz w:val="22"/>
                <w:szCs w:val="22"/>
                <w:lang w:val="lv-LV"/>
              </w:rPr>
              <w:t xml:space="preserve"> </w:t>
            </w:r>
            <w:proofErr w:type="spellStart"/>
            <w:r w:rsidRPr="00016698">
              <w:rPr>
                <w:rFonts w:cs="Arial"/>
                <w:sz w:val="22"/>
                <w:szCs w:val="22"/>
                <w:lang w:val="lv-LV"/>
              </w:rPr>
              <w:t>basis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validity</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particular</w:t>
            </w:r>
            <w:proofErr w:type="spellEnd"/>
            <w:r w:rsidRPr="00016698">
              <w:rPr>
                <w:rFonts w:cs="Arial"/>
                <w:sz w:val="22"/>
                <w:szCs w:val="22"/>
                <w:lang w:val="lv-LV"/>
              </w:rPr>
              <w:t xml:space="preserve"> </w:t>
            </w:r>
            <w:proofErr w:type="spellStart"/>
            <w:r w:rsidRPr="00016698">
              <w:rPr>
                <w:rFonts w:cs="Arial"/>
                <w:sz w:val="22"/>
                <w:szCs w:val="22"/>
                <w:lang w:val="lv-LV"/>
              </w:rPr>
              <w:t>claim</w:t>
            </w:r>
            <w:proofErr w:type="spellEnd"/>
            <w:r w:rsidRPr="00016698">
              <w:rPr>
                <w:rFonts w:cs="Arial"/>
                <w:sz w:val="22"/>
                <w:szCs w:val="22"/>
                <w:lang w:val="lv-LV"/>
              </w:rPr>
              <w:t xml:space="preserve">; (2) </w:t>
            </w:r>
            <w:proofErr w:type="spellStart"/>
            <w:r w:rsidRPr="00016698">
              <w:rPr>
                <w:rFonts w:cs="Arial"/>
                <w:sz w:val="22"/>
                <w:szCs w:val="22"/>
                <w:lang w:val="lv-LV"/>
              </w:rPr>
              <w:t>evidence</w:t>
            </w:r>
            <w:proofErr w:type="spellEnd"/>
            <w:r w:rsidRPr="00016698">
              <w:rPr>
                <w:rFonts w:cs="Arial"/>
                <w:sz w:val="22"/>
                <w:szCs w:val="22"/>
                <w:lang w:val="lv-LV"/>
              </w:rPr>
              <w:t xml:space="preserve"> </w:t>
            </w:r>
            <w:proofErr w:type="spellStart"/>
            <w:r w:rsidRPr="00016698">
              <w:rPr>
                <w:rFonts w:cs="Arial"/>
                <w:sz w:val="22"/>
                <w:szCs w:val="22"/>
                <w:lang w:val="lv-LV"/>
              </w:rPr>
              <w:t>justifying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lastRenderedPageBreak/>
              <w:t>respective</w:t>
            </w:r>
            <w:proofErr w:type="spellEnd"/>
            <w:r w:rsidRPr="00016698">
              <w:rPr>
                <w:rFonts w:cs="Arial"/>
                <w:sz w:val="22"/>
                <w:szCs w:val="22"/>
                <w:lang w:val="lv-LV"/>
              </w:rPr>
              <w:t xml:space="preserve"> </w:t>
            </w:r>
            <w:proofErr w:type="spellStart"/>
            <w:r w:rsidRPr="00016698">
              <w:rPr>
                <w:rFonts w:cs="Arial"/>
                <w:sz w:val="22"/>
                <w:szCs w:val="22"/>
                <w:lang w:val="lv-LV"/>
              </w:rPr>
              <w:t>claim</w:t>
            </w:r>
            <w:proofErr w:type="spellEnd"/>
            <w:r w:rsidRPr="00016698">
              <w:rPr>
                <w:rFonts w:cs="Arial"/>
                <w:sz w:val="22"/>
                <w:szCs w:val="22"/>
                <w:lang w:val="lv-LV"/>
              </w:rPr>
              <w:t xml:space="preserve">, (3) </w:t>
            </w:r>
            <w:proofErr w:type="spellStart"/>
            <w:r w:rsidRPr="00016698">
              <w:rPr>
                <w:rFonts w:cs="Arial"/>
                <w:sz w:val="22"/>
                <w:szCs w:val="22"/>
                <w:lang w:val="lv-LV"/>
              </w:rPr>
              <w:t>detailed</w:t>
            </w:r>
            <w:proofErr w:type="spellEnd"/>
            <w:r w:rsidRPr="00016698">
              <w:rPr>
                <w:rFonts w:cs="Arial"/>
                <w:sz w:val="22"/>
                <w:szCs w:val="22"/>
                <w:lang w:val="lv-LV"/>
              </w:rPr>
              <w:t xml:space="preserve"> </w:t>
            </w:r>
            <w:proofErr w:type="spellStart"/>
            <w:r w:rsidRPr="00016698">
              <w:rPr>
                <w:rFonts w:cs="Arial"/>
                <w:sz w:val="22"/>
                <w:szCs w:val="22"/>
                <w:lang w:val="lv-LV"/>
              </w:rPr>
              <w:t>calculation</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justification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impact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deadlines</w:t>
            </w:r>
            <w:proofErr w:type="spellEnd"/>
            <w:r w:rsidRPr="00016698">
              <w:rPr>
                <w:rFonts w:cs="Arial"/>
                <w:sz w:val="22"/>
                <w:szCs w:val="22"/>
                <w:lang w:val="lv-LV"/>
              </w:rPr>
              <w:t xml:space="preserve"> (</w:t>
            </w:r>
            <w:proofErr w:type="spellStart"/>
            <w:r w:rsidRPr="00016698">
              <w:rPr>
                <w:rFonts w:cs="Arial"/>
                <w:sz w:val="22"/>
                <w:szCs w:val="22"/>
                <w:lang w:val="lv-LV"/>
              </w:rPr>
              <w:t>suppliers</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offers</w:t>
            </w:r>
            <w:proofErr w:type="spellEnd"/>
            <w:r w:rsidRPr="00016698">
              <w:rPr>
                <w:rFonts w:cs="Arial"/>
                <w:sz w:val="22"/>
                <w:szCs w:val="22"/>
                <w:lang w:val="lv-LV"/>
              </w:rPr>
              <w:t xml:space="preserve">, </w:t>
            </w:r>
            <w:proofErr w:type="spellStart"/>
            <w:r w:rsidRPr="00016698">
              <w:rPr>
                <w:rFonts w:cs="Arial"/>
                <w:sz w:val="22"/>
                <w:szCs w:val="22"/>
                <w:lang w:val="lv-LV"/>
              </w:rPr>
              <w:t>required</w:t>
            </w:r>
            <w:proofErr w:type="spellEnd"/>
            <w:r w:rsidRPr="00016698">
              <w:rPr>
                <w:rFonts w:cs="Arial"/>
                <w:sz w:val="22"/>
                <w:szCs w:val="22"/>
                <w:lang w:val="lv-LV"/>
              </w:rPr>
              <w:t xml:space="preserve"> </w:t>
            </w:r>
            <w:proofErr w:type="spellStart"/>
            <w:r w:rsidRPr="00016698">
              <w:rPr>
                <w:rFonts w:cs="Arial"/>
                <w:sz w:val="22"/>
                <w:szCs w:val="22"/>
                <w:lang w:val="lv-LV"/>
              </w:rPr>
              <w:t>manpower</w:t>
            </w:r>
            <w:proofErr w:type="spellEnd"/>
            <w:r w:rsidRPr="00016698">
              <w:rPr>
                <w:rFonts w:cs="Arial"/>
                <w:sz w:val="22"/>
                <w:szCs w:val="22"/>
                <w:lang w:val="lv-LV"/>
              </w:rPr>
              <w:t xml:space="preserve"> </w:t>
            </w:r>
            <w:proofErr w:type="spellStart"/>
            <w:r w:rsidRPr="00016698">
              <w:rPr>
                <w:rFonts w:cs="Arial"/>
                <w:sz w:val="22"/>
                <w:szCs w:val="22"/>
                <w:lang w:val="lv-LV"/>
              </w:rPr>
              <w:t>hours</w:t>
            </w:r>
            <w:proofErr w:type="spellEnd"/>
            <w:r w:rsidRPr="00016698">
              <w:rPr>
                <w:rFonts w:cs="Arial"/>
                <w:sz w:val="22"/>
                <w:szCs w:val="22"/>
                <w:lang w:val="lv-LV"/>
              </w:rPr>
              <w:t xml:space="preserve">, </w:t>
            </w:r>
            <w:proofErr w:type="spellStart"/>
            <w:r w:rsidRPr="00016698">
              <w:rPr>
                <w:rFonts w:cs="Arial"/>
                <w:sz w:val="22"/>
                <w:szCs w:val="22"/>
                <w:lang w:val="lv-LV"/>
              </w:rPr>
              <w:t>etc</w:t>
            </w:r>
            <w:proofErr w:type="spellEnd"/>
            <w:r w:rsidRPr="00016698">
              <w:rPr>
                <w:rFonts w:cs="Arial"/>
                <w:sz w:val="22"/>
                <w:szCs w:val="22"/>
                <w:lang w:val="lv-LV"/>
              </w:rPr>
              <w:t>.).</w:t>
            </w:r>
          </w:p>
        </w:tc>
      </w:tr>
      <w:tr w:rsidR="00304425" w:rsidRPr="00016698" w14:paraId="42A4AD68" w14:textId="77777777" w:rsidTr="00B53346">
        <w:trPr>
          <w:gridAfter w:val="1"/>
          <w:wAfter w:w="220" w:type="dxa"/>
        </w:trPr>
        <w:tc>
          <w:tcPr>
            <w:tcW w:w="4786" w:type="dxa"/>
            <w:shd w:val="clear" w:color="auto" w:fill="auto"/>
          </w:tcPr>
          <w:p w14:paraId="031E75E8" w14:textId="77777777" w:rsidR="00304425" w:rsidRPr="00016698" w:rsidRDefault="00304425" w:rsidP="00B53346">
            <w:pPr>
              <w:widowControl w:val="0"/>
              <w:spacing w:line="20" w:lineRule="atLeast"/>
              <w:jc w:val="both"/>
              <w:rPr>
                <w:rFonts w:cs="Arial"/>
                <w:color w:val="000000"/>
                <w:sz w:val="22"/>
                <w:szCs w:val="22"/>
                <w:lang w:val="lv-LV"/>
              </w:rPr>
            </w:pPr>
            <w:r w:rsidRPr="00016698">
              <w:rPr>
                <w:rFonts w:cs="Arial"/>
                <w:color w:val="000000"/>
                <w:sz w:val="22"/>
                <w:szCs w:val="22"/>
                <w:lang w:val="lv-LV"/>
              </w:rPr>
              <w:lastRenderedPageBreak/>
              <w:t>10.2. Gadījumā, ja Konsultants nav iesniedzis attiecīgo prasību 10.1. apakšpunktā noteiktajā termiņā vai iesniegtā prasība saturiski neatbilst 10.1. apakšpunkta prasībām, uzskatāms, ka prasība nav iesniegta un attiecīgais pamats tās celšanai ir Konsultanta risks Līguma izpildē.</w:t>
            </w:r>
          </w:p>
        </w:tc>
        <w:tc>
          <w:tcPr>
            <w:tcW w:w="4678" w:type="dxa"/>
            <w:shd w:val="clear" w:color="auto" w:fill="auto"/>
          </w:tcPr>
          <w:p w14:paraId="429E014D" w14:textId="77777777" w:rsidR="00304425" w:rsidRPr="00016698" w:rsidRDefault="00304425" w:rsidP="00B53346">
            <w:pPr>
              <w:widowControl w:val="0"/>
              <w:spacing w:line="20" w:lineRule="atLeast"/>
              <w:jc w:val="both"/>
              <w:rPr>
                <w:rFonts w:cs="Arial"/>
                <w:color w:val="000000"/>
                <w:sz w:val="22"/>
                <w:szCs w:val="22"/>
                <w:highlight w:val="yellow"/>
                <w:lang w:val="lv-LV"/>
              </w:rPr>
            </w:pPr>
            <w:r w:rsidRPr="00016698">
              <w:rPr>
                <w:rFonts w:cs="Arial"/>
                <w:sz w:val="22"/>
                <w:szCs w:val="22"/>
                <w:lang w:val="lv-LV"/>
              </w:rPr>
              <w:t xml:space="preserve">10.2.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case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has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submitted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claim</w:t>
            </w:r>
            <w:proofErr w:type="spellEnd"/>
            <w:r w:rsidRPr="00016698">
              <w:rPr>
                <w:rFonts w:cs="Arial"/>
                <w:sz w:val="22"/>
                <w:szCs w:val="22"/>
                <w:lang w:val="lv-LV"/>
              </w:rPr>
              <w:t xml:space="preserve"> </w:t>
            </w:r>
            <w:proofErr w:type="spellStart"/>
            <w:r w:rsidRPr="00016698">
              <w:rPr>
                <w:rFonts w:cs="Arial"/>
                <w:sz w:val="22"/>
                <w:szCs w:val="22"/>
                <w:lang w:val="lv-LV"/>
              </w:rPr>
              <w:t>within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term </w:t>
            </w:r>
            <w:proofErr w:type="spellStart"/>
            <w:r w:rsidRPr="00016698">
              <w:rPr>
                <w:rFonts w:cs="Arial"/>
                <w:sz w:val="22"/>
                <w:szCs w:val="22"/>
                <w:lang w:val="lv-LV"/>
              </w:rPr>
              <w:t>specified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Sub-Clause</w:t>
            </w:r>
            <w:proofErr w:type="spellEnd"/>
            <w:r w:rsidRPr="00016698">
              <w:rPr>
                <w:rFonts w:cs="Arial"/>
                <w:sz w:val="22"/>
                <w:szCs w:val="22"/>
                <w:lang w:val="lv-LV"/>
              </w:rPr>
              <w:t xml:space="preserve"> 10.1.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content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submitted</w:t>
            </w:r>
            <w:proofErr w:type="spellEnd"/>
            <w:r w:rsidRPr="00016698">
              <w:rPr>
                <w:rFonts w:cs="Arial"/>
                <w:sz w:val="22"/>
                <w:szCs w:val="22"/>
                <w:lang w:val="lv-LV"/>
              </w:rPr>
              <w:t xml:space="preserve"> </w:t>
            </w:r>
            <w:proofErr w:type="spellStart"/>
            <w:r w:rsidRPr="00016698">
              <w:rPr>
                <w:rFonts w:cs="Arial"/>
                <w:sz w:val="22"/>
                <w:szCs w:val="22"/>
                <w:lang w:val="lv-LV"/>
              </w:rPr>
              <w:t>claim</w:t>
            </w:r>
            <w:proofErr w:type="spellEnd"/>
            <w:r w:rsidRPr="00016698">
              <w:rPr>
                <w:rFonts w:cs="Arial"/>
                <w:sz w:val="22"/>
                <w:szCs w:val="22"/>
                <w:lang w:val="lv-LV"/>
              </w:rPr>
              <w:t xml:space="preserve"> </w:t>
            </w:r>
            <w:proofErr w:type="spellStart"/>
            <w:r w:rsidRPr="00016698">
              <w:rPr>
                <w:rFonts w:cs="Arial"/>
                <w:sz w:val="22"/>
                <w:szCs w:val="22"/>
                <w:lang w:val="lv-LV"/>
              </w:rPr>
              <w:t>does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comply</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requirements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Sub-Clause</w:t>
            </w:r>
            <w:proofErr w:type="spellEnd"/>
            <w:r w:rsidRPr="00016698">
              <w:rPr>
                <w:rFonts w:cs="Arial"/>
                <w:sz w:val="22"/>
                <w:szCs w:val="22"/>
                <w:lang w:val="lv-LV"/>
              </w:rPr>
              <w:t xml:space="preserve"> 10.1., it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considered</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claim</w:t>
            </w:r>
            <w:proofErr w:type="spellEnd"/>
            <w:r w:rsidRPr="00016698">
              <w:rPr>
                <w:rFonts w:cs="Arial"/>
                <w:sz w:val="22"/>
                <w:szCs w:val="22"/>
                <w:lang w:val="lv-LV"/>
              </w:rPr>
              <w:t xml:space="preserve"> has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been</w:t>
            </w:r>
            <w:proofErr w:type="spellEnd"/>
            <w:r w:rsidRPr="00016698">
              <w:rPr>
                <w:rFonts w:cs="Arial"/>
                <w:sz w:val="22"/>
                <w:szCs w:val="22"/>
                <w:lang w:val="lv-LV"/>
              </w:rPr>
              <w:t xml:space="preserve"> </w:t>
            </w:r>
            <w:proofErr w:type="spellStart"/>
            <w:r w:rsidRPr="00016698">
              <w:rPr>
                <w:rFonts w:cs="Arial"/>
                <w:sz w:val="22"/>
                <w:szCs w:val="22"/>
                <w:lang w:val="lv-LV"/>
              </w:rPr>
              <w:t>filed</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basis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raising</w:t>
            </w:r>
            <w:proofErr w:type="spellEnd"/>
            <w:r w:rsidRPr="00016698">
              <w:rPr>
                <w:rFonts w:cs="Arial"/>
                <w:sz w:val="22"/>
                <w:szCs w:val="22"/>
                <w:lang w:val="lv-LV"/>
              </w:rPr>
              <w:t xml:space="preserve"> it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risk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performance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w:t>
            </w:r>
          </w:p>
        </w:tc>
      </w:tr>
      <w:tr w:rsidR="00304425" w:rsidRPr="00016698" w14:paraId="6DB35794" w14:textId="77777777" w:rsidTr="00B53346">
        <w:trPr>
          <w:gridAfter w:val="1"/>
          <w:wAfter w:w="220" w:type="dxa"/>
        </w:trPr>
        <w:tc>
          <w:tcPr>
            <w:tcW w:w="4786" w:type="dxa"/>
            <w:shd w:val="clear" w:color="auto" w:fill="auto"/>
          </w:tcPr>
          <w:p w14:paraId="429D55BC" w14:textId="77777777" w:rsidR="00304425" w:rsidRPr="00016698" w:rsidRDefault="00304425" w:rsidP="00B53346">
            <w:pPr>
              <w:widowControl w:val="0"/>
              <w:spacing w:line="20" w:lineRule="atLeast"/>
              <w:jc w:val="both"/>
              <w:rPr>
                <w:rFonts w:cs="Arial"/>
                <w:color w:val="000000"/>
                <w:sz w:val="22"/>
                <w:szCs w:val="22"/>
                <w:lang w:val="lv-LV"/>
              </w:rPr>
            </w:pPr>
            <w:r w:rsidRPr="00016698">
              <w:rPr>
                <w:rFonts w:cs="Arial"/>
                <w:color w:val="000000"/>
                <w:sz w:val="22"/>
                <w:szCs w:val="22"/>
                <w:lang w:val="lv-LV"/>
              </w:rPr>
              <w:t>10.3. Konsultantam nav tiesību vēlāk izmantot pierādījumus savas prasības pamatošanai, kas bija Konsultanta rīcībā prasības iesniegšanas brīdī, bet netika tai pievienoti.</w:t>
            </w:r>
          </w:p>
        </w:tc>
        <w:tc>
          <w:tcPr>
            <w:tcW w:w="4678" w:type="dxa"/>
            <w:shd w:val="clear" w:color="auto" w:fill="auto"/>
          </w:tcPr>
          <w:p w14:paraId="28EED6CE" w14:textId="77777777" w:rsidR="00304425" w:rsidRPr="00016698" w:rsidRDefault="00304425" w:rsidP="00B53346">
            <w:pPr>
              <w:widowControl w:val="0"/>
              <w:spacing w:line="20" w:lineRule="atLeast"/>
              <w:jc w:val="both"/>
              <w:rPr>
                <w:rFonts w:cs="Arial"/>
                <w:color w:val="000000"/>
                <w:sz w:val="22"/>
                <w:szCs w:val="22"/>
                <w:highlight w:val="yellow"/>
                <w:lang w:val="lv-LV"/>
              </w:rPr>
            </w:pPr>
            <w:r w:rsidRPr="00016698">
              <w:rPr>
                <w:rFonts w:cs="Arial"/>
                <w:sz w:val="22"/>
                <w:szCs w:val="22"/>
                <w:lang w:val="lv-LV"/>
              </w:rPr>
              <w:t xml:space="preserve">10.3.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does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have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right</w:t>
            </w:r>
            <w:proofErr w:type="spellEnd"/>
            <w:r w:rsidRPr="00016698">
              <w:rPr>
                <w:rFonts w:cs="Arial"/>
                <w:sz w:val="22"/>
                <w:szCs w:val="22"/>
                <w:lang w:val="lv-LV"/>
              </w:rPr>
              <w:t xml:space="preserve"> to </w:t>
            </w:r>
            <w:proofErr w:type="spellStart"/>
            <w:r w:rsidRPr="00016698">
              <w:rPr>
                <w:rFonts w:cs="Arial"/>
                <w:sz w:val="22"/>
                <w:szCs w:val="22"/>
                <w:lang w:val="lv-LV"/>
              </w:rPr>
              <w:t>later</w:t>
            </w:r>
            <w:proofErr w:type="spellEnd"/>
            <w:r w:rsidRPr="00016698">
              <w:rPr>
                <w:rFonts w:cs="Arial"/>
                <w:sz w:val="22"/>
                <w:szCs w:val="22"/>
                <w:lang w:val="lv-LV"/>
              </w:rPr>
              <w:t xml:space="preserve"> </w:t>
            </w:r>
            <w:proofErr w:type="spellStart"/>
            <w:r w:rsidRPr="00016698">
              <w:rPr>
                <w:rFonts w:cs="Arial"/>
                <w:sz w:val="22"/>
                <w:szCs w:val="22"/>
                <w:lang w:val="lv-LV"/>
              </w:rPr>
              <w:t>use</w:t>
            </w:r>
            <w:proofErr w:type="spellEnd"/>
            <w:r w:rsidRPr="00016698">
              <w:rPr>
                <w:rFonts w:cs="Arial"/>
                <w:sz w:val="22"/>
                <w:szCs w:val="22"/>
                <w:lang w:val="lv-LV"/>
              </w:rPr>
              <w:t xml:space="preserve"> </w:t>
            </w:r>
            <w:proofErr w:type="spellStart"/>
            <w:r w:rsidRPr="00016698">
              <w:rPr>
                <w:rFonts w:cs="Arial"/>
                <w:sz w:val="22"/>
                <w:szCs w:val="22"/>
                <w:lang w:val="lv-LV"/>
              </w:rPr>
              <w:t>evidence</w:t>
            </w:r>
            <w:proofErr w:type="spellEnd"/>
            <w:r w:rsidRPr="00016698">
              <w:rPr>
                <w:rFonts w:cs="Arial"/>
                <w:sz w:val="22"/>
                <w:szCs w:val="22"/>
                <w:lang w:val="lv-LV"/>
              </w:rPr>
              <w:t xml:space="preserve"> to </w:t>
            </w:r>
            <w:proofErr w:type="spellStart"/>
            <w:r w:rsidRPr="00016698">
              <w:rPr>
                <w:rFonts w:cs="Arial"/>
                <w:sz w:val="22"/>
                <w:szCs w:val="22"/>
                <w:lang w:val="lv-LV"/>
              </w:rPr>
              <w:t>justify</w:t>
            </w:r>
            <w:proofErr w:type="spellEnd"/>
            <w:r w:rsidRPr="00016698">
              <w:rPr>
                <w:rFonts w:cs="Arial"/>
                <w:sz w:val="22"/>
                <w:szCs w:val="22"/>
                <w:lang w:val="lv-LV"/>
              </w:rPr>
              <w:t xml:space="preserve"> </w:t>
            </w:r>
            <w:proofErr w:type="spellStart"/>
            <w:r w:rsidRPr="00016698">
              <w:rPr>
                <w:rFonts w:cs="Arial"/>
                <w:sz w:val="22"/>
                <w:szCs w:val="22"/>
                <w:lang w:val="lv-LV"/>
              </w:rPr>
              <w:t>his</w:t>
            </w:r>
            <w:proofErr w:type="spellEnd"/>
            <w:r w:rsidRPr="00016698">
              <w:rPr>
                <w:rFonts w:cs="Arial"/>
                <w:sz w:val="22"/>
                <w:szCs w:val="22"/>
                <w:lang w:val="lv-LV"/>
              </w:rPr>
              <w:t xml:space="preserve"> </w:t>
            </w:r>
            <w:proofErr w:type="spellStart"/>
            <w:r w:rsidRPr="00016698">
              <w:rPr>
                <w:rFonts w:cs="Arial"/>
                <w:sz w:val="22"/>
                <w:szCs w:val="22"/>
                <w:lang w:val="lv-LV"/>
              </w:rPr>
              <w:t>claim</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was</w:t>
            </w:r>
            <w:proofErr w:type="spellEnd"/>
            <w:r w:rsidRPr="00016698">
              <w:rPr>
                <w:rFonts w:cs="Arial"/>
                <w:sz w:val="22"/>
                <w:szCs w:val="22"/>
                <w:lang w:val="lv-LV"/>
              </w:rPr>
              <w:t xml:space="preserve"> </w:t>
            </w:r>
            <w:proofErr w:type="spellStart"/>
            <w:r w:rsidRPr="00016698">
              <w:rPr>
                <w:rFonts w:cs="Arial"/>
                <w:sz w:val="22"/>
                <w:szCs w:val="22"/>
                <w:lang w:val="lv-LV"/>
              </w:rPr>
              <w:t>at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disposal</w:t>
            </w:r>
            <w:proofErr w:type="spellEnd"/>
            <w:r w:rsidRPr="00016698">
              <w:rPr>
                <w:rFonts w:cs="Arial"/>
                <w:sz w:val="22"/>
                <w:szCs w:val="22"/>
                <w:lang w:val="lv-LV"/>
              </w:rPr>
              <w:t xml:space="preserve"> </w:t>
            </w:r>
            <w:proofErr w:type="spellStart"/>
            <w:r w:rsidRPr="00016698">
              <w:rPr>
                <w:rFonts w:cs="Arial"/>
                <w:sz w:val="22"/>
                <w:szCs w:val="22"/>
                <w:lang w:val="lv-LV"/>
              </w:rPr>
              <w:t>at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filing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claim</w:t>
            </w:r>
            <w:proofErr w:type="spellEnd"/>
            <w:r w:rsidRPr="00016698">
              <w:rPr>
                <w:rFonts w:cs="Arial"/>
                <w:sz w:val="22"/>
                <w:szCs w:val="22"/>
                <w:lang w:val="lv-LV"/>
              </w:rPr>
              <w:t xml:space="preserve">, </w:t>
            </w:r>
            <w:proofErr w:type="spellStart"/>
            <w:r w:rsidRPr="00016698">
              <w:rPr>
                <w:rFonts w:cs="Arial"/>
                <w:sz w:val="22"/>
                <w:szCs w:val="22"/>
                <w:lang w:val="lv-LV"/>
              </w:rPr>
              <w:t>but</w:t>
            </w:r>
            <w:proofErr w:type="spellEnd"/>
            <w:r w:rsidRPr="00016698">
              <w:rPr>
                <w:rFonts w:cs="Arial"/>
                <w:sz w:val="22"/>
                <w:szCs w:val="22"/>
                <w:lang w:val="lv-LV"/>
              </w:rPr>
              <w:t xml:space="preserve"> </w:t>
            </w:r>
            <w:proofErr w:type="spellStart"/>
            <w:r w:rsidRPr="00016698">
              <w:rPr>
                <w:rFonts w:cs="Arial"/>
                <w:sz w:val="22"/>
                <w:szCs w:val="22"/>
                <w:lang w:val="lv-LV"/>
              </w:rPr>
              <w:t>was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attached</w:t>
            </w:r>
            <w:proofErr w:type="spellEnd"/>
            <w:r w:rsidRPr="00016698">
              <w:rPr>
                <w:rFonts w:cs="Arial"/>
                <w:sz w:val="22"/>
                <w:szCs w:val="22"/>
                <w:lang w:val="lv-LV"/>
              </w:rPr>
              <w:t xml:space="preserve"> to it.</w:t>
            </w:r>
          </w:p>
        </w:tc>
      </w:tr>
      <w:tr w:rsidR="00304425" w:rsidRPr="00016698" w14:paraId="434990B4" w14:textId="77777777" w:rsidTr="00B53346">
        <w:trPr>
          <w:gridAfter w:val="1"/>
          <w:wAfter w:w="220" w:type="dxa"/>
        </w:trPr>
        <w:tc>
          <w:tcPr>
            <w:tcW w:w="4786" w:type="dxa"/>
            <w:shd w:val="clear" w:color="auto" w:fill="auto"/>
          </w:tcPr>
          <w:p w14:paraId="1433B231" w14:textId="77777777" w:rsidR="00304425" w:rsidRPr="00016698" w:rsidRDefault="00304425" w:rsidP="00B53346">
            <w:pPr>
              <w:widowControl w:val="0"/>
              <w:spacing w:line="20" w:lineRule="atLeast"/>
              <w:jc w:val="both"/>
              <w:rPr>
                <w:rFonts w:cs="Arial"/>
                <w:color w:val="000000"/>
                <w:sz w:val="22"/>
                <w:szCs w:val="22"/>
                <w:lang w:val="lv-LV"/>
              </w:rPr>
            </w:pPr>
            <w:r w:rsidRPr="00016698">
              <w:rPr>
                <w:rFonts w:cs="Arial"/>
                <w:color w:val="000000"/>
                <w:sz w:val="22"/>
                <w:szCs w:val="22"/>
                <w:lang w:val="lv-LV"/>
              </w:rPr>
              <w:t>10.4. Lai jebkura Konsultanta prasība tiktu uzskatīta par apmierinātu, Pusēm nepieciešams veikt attiecīgus grozījumus Līgumā. Prasības noraidīšana no Pasūtītāja puses nemazina Konsultanta Līgumā noteiktos pienākumus un nedod tiesības Konsultantam apturēt Pakalpojumu veikšanu.</w:t>
            </w:r>
          </w:p>
        </w:tc>
        <w:tc>
          <w:tcPr>
            <w:tcW w:w="4678" w:type="dxa"/>
            <w:shd w:val="clear" w:color="auto" w:fill="auto"/>
          </w:tcPr>
          <w:p w14:paraId="1E47CB28" w14:textId="77777777" w:rsidR="00304425" w:rsidRPr="00016698" w:rsidRDefault="00304425" w:rsidP="00B53346">
            <w:pPr>
              <w:widowControl w:val="0"/>
              <w:spacing w:line="20" w:lineRule="atLeast"/>
              <w:jc w:val="both"/>
              <w:rPr>
                <w:rFonts w:cs="Arial"/>
                <w:color w:val="000000"/>
                <w:sz w:val="22"/>
                <w:szCs w:val="22"/>
                <w:highlight w:val="yellow"/>
                <w:lang w:val="lv-LV"/>
              </w:rPr>
            </w:pPr>
            <w:r w:rsidRPr="00016698">
              <w:rPr>
                <w:rFonts w:cs="Arial"/>
                <w:sz w:val="22"/>
                <w:szCs w:val="22"/>
                <w:lang w:val="lv-LV"/>
              </w:rPr>
              <w:t xml:space="preserve">10.4.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order</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claim</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to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considered</w:t>
            </w:r>
            <w:proofErr w:type="spellEnd"/>
            <w:r w:rsidRPr="00016698">
              <w:rPr>
                <w:rFonts w:cs="Arial"/>
                <w:sz w:val="22"/>
                <w:szCs w:val="22"/>
                <w:lang w:val="lv-LV"/>
              </w:rPr>
              <w:t xml:space="preserve"> </w:t>
            </w:r>
            <w:proofErr w:type="spellStart"/>
            <w:r w:rsidRPr="00016698">
              <w:rPr>
                <w:rFonts w:cs="Arial"/>
                <w:sz w:val="22"/>
                <w:szCs w:val="22"/>
                <w:lang w:val="lv-LV"/>
              </w:rPr>
              <w:t>satisfied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Parties</w:t>
            </w:r>
            <w:proofErr w:type="spellEnd"/>
            <w:r w:rsidRPr="00016698">
              <w:rPr>
                <w:rFonts w:cs="Arial"/>
                <w:sz w:val="22"/>
                <w:szCs w:val="22"/>
                <w:lang w:val="lv-LV"/>
              </w:rPr>
              <w:t xml:space="preserve"> </w:t>
            </w:r>
            <w:proofErr w:type="spellStart"/>
            <w:r w:rsidRPr="00016698">
              <w:rPr>
                <w:rFonts w:cs="Arial"/>
                <w:sz w:val="22"/>
                <w:szCs w:val="22"/>
                <w:lang w:val="lv-LV"/>
              </w:rPr>
              <w:t>need</w:t>
            </w:r>
            <w:proofErr w:type="spellEnd"/>
            <w:r w:rsidRPr="00016698">
              <w:rPr>
                <w:rFonts w:cs="Arial"/>
                <w:sz w:val="22"/>
                <w:szCs w:val="22"/>
                <w:lang w:val="lv-LV"/>
              </w:rPr>
              <w:t xml:space="preserve"> to </w:t>
            </w:r>
            <w:proofErr w:type="spellStart"/>
            <w:r w:rsidRPr="00016698">
              <w:rPr>
                <w:rFonts w:cs="Arial"/>
                <w:sz w:val="22"/>
                <w:szCs w:val="22"/>
                <w:lang w:val="lv-LV"/>
              </w:rPr>
              <w:t>make</w:t>
            </w:r>
            <w:proofErr w:type="spellEnd"/>
            <w:r w:rsidRPr="00016698">
              <w:rPr>
                <w:rFonts w:cs="Arial"/>
                <w:sz w:val="22"/>
                <w:szCs w:val="22"/>
                <w:lang w:val="lv-LV"/>
              </w:rPr>
              <w:t xml:space="preserve"> </w:t>
            </w:r>
            <w:proofErr w:type="spellStart"/>
            <w:r w:rsidRPr="00016698">
              <w:rPr>
                <w:rFonts w:cs="Arial"/>
                <w:sz w:val="22"/>
                <w:szCs w:val="22"/>
                <w:lang w:val="lv-LV"/>
              </w:rPr>
              <w:t>appropriate</w:t>
            </w:r>
            <w:proofErr w:type="spellEnd"/>
            <w:r w:rsidRPr="00016698">
              <w:rPr>
                <w:rFonts w:cs="Arial"/>
                <w:sz w:val="22"/>
                <w:szCs w:val="22"/>
                <w:lang w:val="lv-LV"/>
              </w:rPr>
              <w:t xml:space="preserve"> </w:t>
            </w:r>
            <w:proofErr w:type="spellStart"/>
            <w:r w:rsidRPr="00016698">
              <w:rPr>
                <w:rFonts w:cs="Arial"/>
                <w:sz w:val="22"/>
                <w:szCs w:val="22"/>
                <w:lang w:val="lv-LV"/>
              </w:rPr>
              <w:t>amendments</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Rejection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claim</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does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reduce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obligations</w:t>
            </w:r>
            <w:proofErr w:type="spellEnd"/>
            <w:r w:rsidRPr="00016698">
              <w:rPr>
                <w:rFonts w:cs="Arial"/>
                <w:sz w:val="22"/>
                <w:szCs w:val="22"/>
                <w:lang w:val="lv-LV"/>
              </w:rPr>
              <w:t xml:space="preserve"> set </w:t>
            </w:r>
            <w:proofErr w:type="spellStart"/>
            <w:r w:rsidRPr="00016698">
              <w:rPr>
                <w:rFonts w:cs="Arial"/>
                <w:sz w:val="22"/>
                <w:szCs w:val="22"/>
                <w:lang w:val="lv-LV"/>
              </w:rPr>
              <w:t>out</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does</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give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right</w:t>
            </w:r>
            <w:proofErr w:type="spellEnd"/>
            <w:r w:rsidRPr="00016698">
              <w:rPr>
                <w:rFonts w:cs="Arial"/>
                <w:sz w:val="22"/>
                <w:szCs w:val="22"/>
                <w:lang w:val="lv-LV"/>
              </w:rPr>
              <w:t xml:space="preserve"> to </w:t>
            </w:r>
            <w:proofErr w:type="spellStart"/>
            <w:r w:rsidRPr="00016698">
              <w:rPr>
                <w:rFonts w:cs="Arial"/>
                <w:sz w:val="22"/>
                <w:szCs w:val="22"/>
                <w:lang w:val="lv-LV"/>
              </w:rPr>
              <w:t>suspend</w:t>
            </w:r>
            <w:proofErr w:type="spellEnd"/>
            <w:r w:rsidRPr="00016698">
              <w:rPr>
                <w:rFonts w:cs="Arial"/>
                <w:sz w:val="22"/>
                <w:szCs w:val="22"/>
                <w:lang w:val="lv-LV"/>
              </w:rPr>
              <w:t xml:space="preserve"> </w:t>
            </w:r>
            <w:proofErr w:type="spellStart"/>
            <w:r w:rsidRPr="00016698">
              <w:rPr>
                <w:rFonts w:cs="Arial"/>
                <w:sz w:val="22"/>
                <w:szCs w:val="22"/>
                <w:lang w:val="lv-LV"/>
              </w:rPr>
              <w:t>provision</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Services.</w:t>
            </w:r>
          </w:p>
        </w:tc>
      </w:tr>
    </w:tbl>
    <w:p w14:paraId="00327A91" w14:textId="77777777" w:rsidR="003F3B0C" w:rsidRDefault="003F3B0C" w:rsidP="003F3B0C">
      <w:pPr>
        <w:widowControl w:val="0"/>
        <w:spacing w:line="20" w:lineRule="atLeast"/>
        <w:jc w:val="both"/>
        <w:rPr>
          <w:rFonts w:cs="Arial"/>
          <w:color w:val="000000"/>
          <w:sz w:val="22"/>
          <w:szCs w:val="22"/>
          <w:lang w:val="lv-LV"/>
        </w:rPr>
      </w:pPr>
    </w:p>
    <w:tbl>
      <w:tblPr>
        <w:tblW w:w="9498" w:type="dxa"/>
        <w:tblLayout w:type="fixed"/>
        <w:tblLook w:val="04A0" w:firstRow="1" w:lastRow="0" w:firstColumn="1" w:lastColumn="0" w:noHBand="0" w:noVBand="1"/>
      </w:tblPr>
      <w:tblGrid>
        <w:gridCol w:w="4678"/>
        <w:gridCol w:w="4820"/>
      </w:tblGrid>
      <w:tr w:rsidR="00600A4A" w:rsidRPr="00016698" w14:paraId="0E784264" w14:textId="77777777" w:rsidTr="00B53346">
        <w:trPr>
          <w:trHeight w:val="346"/>
        </w:trPr>
        <w:tc>
          <w:tcPr>
            <w:tcW w:w="4678" w:type="dxa"/>
            <w:shd w:val="clear" w:color="auto" w:fill="auto"/>
          </w:tcPr>
          <w:p w14:paraId="1BAD70DA" w14:textId="77777777" w:rsidR="00600A4A" w:rsidRPr="00016698" w:rsidRDefault="00600A4A" w:rsidP="00B53346">
            <w:pPr>
              <w:pStyle w:val="NormalWeb"/>
              <w:widowControl w:val="0"/>
              <w:spacing w:after="0"/>
              <w:rPr>
                <w:rFonts w:cs="Arial"/>
                <w:b/>
                <w:sz w:val="22"/>
                <w:szCs w:val="22"/>
                <w:u w:val="single"/>
                <w:lang w:val="lv-LV"/>
              </w:rPr>
            </w:pPr>
            <w:r w:rsidRPr="00016698">
              <w:rPr>
                <w:rFonts w:cs="Arial"/>
                <w:b/>
                <w:sz w:val="22"/>
                <w:szCs w:val="22"/>
                <w:u w:val="single"/>
                <w:lang w:val="lv-LV"/>
              </w:rPr>
              <w:t>11. IESPĒJAMĀS IZMAIŅAS</w:t>
            </w:r>
          </w:p>
        </w:tc>
        <w:tc>
          <w:tcPr>
            <w:tcW w:w="4820" w:type="dxa"/>
            <w:shd w:val="clear" w:color="auto" w:fill="auto"/>
          </w:tcPr>
          <w:p w14:paraId="67CF157D" w14:textId="77777777" w:rsidR="00600A4A" w:rsidRPr="00016698" w:rsidRDefault="00600A4A" w:rsidP="00B53346">
            <w:pPr>
              <w:pStyle w:val="NormalWeb"/>
              <w:widowControl w:val="0"/>
              <w:spacing w:after="0"/>
              <w:rPr>
                <w:rFonts w:cs="Arial"/>
                <w:b/>
                <w:sz w:val="22"/>
                <w:szCs w:val="22"/>
                <w:u w:val="single"/>
                <w:lang w:val="lv-LV"/>
              </w:rPr>
            </w:pPr>
            <w:r w:rsidRPr="00016698">
              <w:rPr>
                <w:rFonts w:cs="Arial"/>
                <w:b/>
                <w:sz w:val="22"/>
                <w:szCs w:val="22"/>
                <w:u w:val="single"/>
                <w:lang w:val="lv-LV"/>
              </w:rPr>
              <w:t>11 POSSIBLE VARIATIONS</w:t>
            </w:r>
          </w:p>
        </w:tc>
      </w:tr>
      <w:tr w:rsidR="00600A4A" w:rsidRPr="00016698" w14:paraId="55F30BB3" w14:textId="77777777" w:rsidTr="00B53346">
        <w:tc>
          <w:tcPr>
            <w:tcW w:w="4678" w:type="dxa"/>
            <w:shd w:val="clear" w:color="auto" w:fill="auto"/>
          </w:tcPr>
          <w:p w14:paraId="3697B1F9" w14:textId="77777777" w:rsidR="00600A4A" w:rsidRPr="00016698" w:rsidRDefault="00600A4A" w:rsidP="00B53346">
            <w:pPr>
              <w:pStyle w:val="NormalWeb"/>
              <w:widowControl w:val="0"/>
              <w:spacing w:after="0"/>
              <w:rPr>
                <w:rFonts w:cs="Arial"/>
                <w:b/>
                <w:sz w:val="22"/>
                <w:szCs w:val="22"/>
                <w:u w:val="single"/>
                <w:lang w:val="lv-LV"/>
              </w:rPr>
            </w:pPr>
          </w:p>
        </w:tc>
        <w:tc>
          <w:tcPr>
            <w:tcW w:w="4820" w:type="dxa"/>
            <w:shd w:val="clear" w:color="auto" w:fill="auto"/>
          </w:tcPr>
          <w:p w14:paraId="74936769" w14:textId="77777777" w:rsidR="00600A4A" w:rsidRPr="00016698" w:rsidRDefault="00600A4A" w:rsidP="00B53346">
            <w:pPr>
              <w:pStyle w:val="NormalWeb"/>
              <w:widowControl w:val="0"/>
              <w:spacing w:after="0"/>
              <w:rPr>
                <w:rFonts w:cs="Arial"/>
                <w:b/>
                <w:sz w:val="22"/>
                <w:szCs w:val="22"/>
                <w:u w:val="single"/>
                <w:lang w:val="lv-LV"/>
              </w:rPr>
            </w:pPr>
          </w:p>
        </w:tc>
      </w:tr>
      <w:tr w:rsidR="00600A4A" w:rsidRPr="00016698" w14:paraId="3092C14D" w14:textId="77777777" w:rsidTr="00B53346">
        <w:tc>
          <w:tcPr>
            <w:tcW w:w="4678" w:type="dxa"/>
            <w:shd w:val="clear" w:color="auto" w:fill="auto"/>
          </w:tcPr>
          <w:p w14:paraId="6814A2DF" w14:textId="77777777" w:rsidR="00600A4A" w:rsidRPr="00016698" w:rsidRDefault="00600A4A" w:rsidP="00B53346">
            <w:pPr>
              <w:pStyle w:val="NormalWeb"/>
              <w:widowControl w:val="0"/>
              <w:spacing w:after="0"/>
              <w:rPr>
                <w:rFonts w:cs="Arial"/>
                <w:bCs/>
                <w:sz w:val="22"/>
                <w:szCs w:val="22"/>
                <w:lang w:val="lv-LV"/>
              </w:rPr>
            </w:pPr>
            <w:r w:rsidRPr="00016698">
              <w:rPr>
                <w:rFonts w:cs="Arial"/>
                <w:bCs/>
                <w:sz w:val="22"/>
                <w:szCs w:val="22"/>
                <w:lang w:val="lv-LV"/>
              </w:rPr>
              <w:t>11.1. Līguma izpildes laikā iespējamas šādas izmaiņas:</w:t>
            </w:r>
          </w:p>
        </w:tc>
        <w:tc>
          <w:tcPr>
            <w:tcW w:w="4820" w:type="dxa"/>
            <w:shd w:val="clear" w:color="auto" w:fill="auto"/>
          </w:tcPr>
          <w:p w14:paraId="7AB944D6" w14:textId="77777777" w:rsidR="00600A4A" w:rsidRPr="00016698" w:rsidRDefault="00600A4A" w:rsidP="00B53346">
            <w:pPr>
              <w:pStyle w:val="NormalWeb"/>
              <w:widowControl w:val="0"/>
              <w:spacing w:after="0"/>
              <w:rPr>
                <w:rFonts w:cs="Arial"/>
                <w:bCs/>
                <w:sz w:val="22"/>
                <w:szCs w:val="22"/>
                <w:lang w:val="lv-LV"/>
              </w:rPr>
            </w:pPr>
            <w:r w:rsidRPr="00016698">
              <w:rPr>
                <w:rFonts w:cs="Arial"/>
                <w:bCs/>
                <w:sz w:val="22"/>
                <w:szCs w:val="22"/>
                <w:lang w:val="lv-LV"/>
              </w:rPr>
              <w:t xml:space="preserve">11.1. </w:t>
            </w:r>
            <w:proofErr w:type="spellStart"/>
            <w:r w:rsidRPr="00016698">
              <w:rPr>
                <w:rFonts w:cs="Arial"/>
                <w:bCs/>
                <w:sz w:val="22"/>
                <w:szCs w:val="22"/>
                <w:lang w:val="lv-LV"/>
              </w:rPr>
              <w:t>During</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execution</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Agreement</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following</w:t>
            </w:r>
            <w:proofErr w:type="spellEnd"/>
            <w:r w:rsidRPr="00016698">
              <w:rPr>
                <w:rFonts w:cs="Arial"/>
                <w:bCs/>
                <w:sz w:val="22"/>
                <w:szCs w:val="22"/>
                <w:lang w:val="lv-LV"/>
              </w:rPr>
              <w:t xml:space="preserve"> </w:t>
            </w:r>
            <w:proofErr w:type="spellStart"/>
            <w:r w:rsidRPr="00016698">
              <w:rPr>
                <w:rFonts w:cs="Arial"/>
                <w:bCs/>
                <w:sz w:val="22"/>
                <w:szCs w:val="22"/>
                <w:lang w:val="lv-LV"/>
              </w:rPr>
              <w:t>variations</w:t>
            </w:r>
            <w:proofErr w:type="spellEnd"/>
            <w:r w:rsidRPr="00016698">
              <w:rPr>
                <w:rFonts w:cs="Arial"/>
                <w:bCs/>
                <w:sz w:val="22"/>
                <w:szCs w:val="22"/>
                <w:lang w:val="lv-LV"/>
              </w:rPr>
              <w:t xml:space="preserve"> </w:t>
            </w:r>
            <w:proofErr w:type="spellStart"/>
            <w:r w:rsidRPr="00016698">
              <w:rPr>
                <w:rFonts w:cs="Arial"/>
                <w:bCs/>
                <w:sz w:val="22"/>
                <w:szCs w:val="22"/>
                <w:lang w:val="lv-LV"/>
              </w:rPr>
              <w:t>are</w:t>
            </w:r>
            <w:proofErr w:type="spellEnd"/>
            <w:r w:rsidRPr="00016698">
              <w:rPr>
                <w:rFonts w:cs="Arial"/>
                <w:bCs/>
                <w:sz w:val="22"/>
                <w:szCs w:val="22"/>
                <w:lang w:val="lv-LV"/>
              </w:rPr>
              <w:t xml:space="preserve"> </w:t>
            </w:r>
            <w:proofErr w:type="spellStart"/>
            <w:r w:rsidRPr="00016698">
              <w:rPr>
                <w:rFonts w:cs="Arial"/>
                <w:bCs/>
                <w:sz w:val="22"/>
                <w:szCs w:val="22"/>
                <w:lang w:val="lv-LV"/>
              </w:rPr>
              <w:t>possible</w:t>
            </w:r>
            <w:proofErr w:type="spellEnd"/>
            <w:r w:rsidRPr="00016698">
              <w:rPr>
                <w:rFonts w:cs="Arial"/>
                <w:bCs/>
                <w:sz w:val="22"/>
                <w:szCs w:val="22"/>
                <w:lang w:val="lv-LV"/>
              </w:rPr>
              <w:t>:</w:t>
            </w:r>
          </w:p>
        </w:tc>
      </w:tr>
      <w:tr w:rsidR="00600A4A" w:rsidRPr="00016698" w14:paraId="13F126A6" w14:textId="77777777" w:rsidTr="00B53346">
        <w:tc>
          <w:tcPr>
            <w:tcW w:w="4678" w:type="dxa"/>
            <w:shd w:val="clear" w:color="auto" w:fill="auto"/>
          </w:tcPr>
          <w:p w14:paraId="090E6EAF" w14:textId="77777777" w:rsidR="00600A4A" w:rsidRPr="00016698" w:rsidRDefault="00600A4A" w:rsidP="00B53346">
            <w:pPr>
              <w:pStyle w:val="NormalWeb"/>
              <w:widowControl w:val="0"/>
              <w:spacing w:after="0"/>
              <w:rPr>
                <w:rFonts w:cs="Arial"/>
                <w:bCs/>
                <w:sz w:val="22"/>
                <w:szCs w:val="22"/>
                <w:lang w:val="lv-LV"/>
              </w:rPr>
            </w:pPr>
          </w:p>
        </w:tc>
        <w:tc>
          <w:tcPr>
            <w:tcW w:w="4820" w:type="dxa"/>
            <w:shd w:val="clear" w:color="auto" w:fill="auto"/>
          </w:tcPr>
          <w:p w14:paraId="09B8DC89" w14:textId="77777777" w:rsidR="00600A4A" w:rsidRPr="00016698" w:rsidRDefault="00600A4A" w:rsidP="00B53346">
            <w:pPr>
              <w:pStyle w:val="NormalWeb"/>
              <w:widowControl w:val="0"/>
              <w:spacing w:after="0"/>
              <w:rPr>
                <w:rFonts w:cs="Arial"/>
                <w:bCs/>
                <w:sz w:val="22"/>
                <w:szCs w:val="22"/>
                <w:lang w:val="lv-LV"/>
              </w:rPr>
            </w:pPr>
          </w:p>
        </w:tc>
      </w:tr>
      <w:tr w:rsidR="00600A4A" w:rsidRPr="00016698" w14:paraId="5316B635" w14:textId="77777777" w:rsidTr="00B53346">
        <w:tc>
          <w:tcPr>
            <w:tcW w:w="4678" w:type="dxa"/>
            <w:shd w:val="clear" w:color="auto" w:fill="auto"/>
          </w:tcPr>
          <w:p w14:paraId="25646E98" w14:textId="77777777" w:rsidR="00600A4A" w:rsidRPr="00016698" w:rsidRDefault="00600A4A" w:rsidP="00B53346">
            <w:pPr>
              <w:pStyle w:val="NormalWeb"/>
              <w:widowControl w:val="0"/>
              <w:spacing w:after="0"/>
              <w:rPr>
                <w:rFonts w:cs="Arial"/>
                <w:bCs/>
                <w:sz w:val="22"/>
                <w:szCs w:val="22"/>
                <w:lang w:val="lv-LV"/>
              </w:rPr>
            </w:pPr>
            <w:r w:rsidRPr="00016698">
              <w:rPr>
                <w:rFonts w:cs="Arial"/>
                <w:bCs/>
                <w:sz w:val="22"/>
                <w:szCs w:val="22"/>
                <w:lang w:val="lv-LV"/>
              </w:rPr>
              <w:t xml:space="preserve">Iespējamā izmaiņa / </w:t>
            </w:r>
            <w:proofErr w:type="spellStart"/>
            <w:r w:rsidRPr="00016698">
              <w:rPr>
                <w:rFonts w:cs="Arial"/>
                <w:bCs/>
                <w:sz w:val="22"/>
                <w:szCs w:val="22"/>
                <w:lang w:val="lv-LV"/>
              </w:rPr>
              <w:t>Potential</w:t>
            </w:r>
            <w:proofErr w:type="spellEnd"/>
            <w:r w:rsidRPr="00016698">
              <w:rPr>
                <w:rFonts w:cs="Arial"/>
                <w:bCs/>
                <w:sz w:val="22"/>
                <w:szCs w:val="22"/>
                <w:lang w:val="lv-LV"/>
              </w:rPr>
              <w:t xml:space="preserve"> </w:t>
            </w:r>
            <w:proofErr w:type="spellStart"/>
            <w:r w:rsidRPr="00016698">
              <w:rPr>
                <w:rFonts w:cs="Arial"/>
                <w:bCs/>
                <w:sz w:val="22"/>
                <w:szCs w:val="22"/>
                <w:lang w:val="lv-LV"/>
              </w:rPr>
              <w:t>variation</w:t>
            </w:r>
            <w:proofErr w:type="spellEnd"/>
            <w:r w:rsidRPr="00016698">
              <w:rPr>
                <w:rFonts w:cs="Arial"/>
                <w:bCs/>
                <w:sz w:val="22"/>
                <w:szCs w:val="22"/>
                <w:lang w:val="lv-LV"/>
              </w:rPr>
              <w:t>:</w:t>
            </w:r>
          </w:p>
        </w:tc>
        <w:tc>
          <w:tcPr>
            <w:tcW w:w="4820" w:type="dxa"/>
            <w:shd w:val="clear" w:color="auto" w:fill="auto"/>
          </w:tcPr>
          <w:p w14:paraId="18F39137" w14:textId="77777777" w:rsidR="00600A4A" w:rsidRPr="00016698" w:rsidRDefault="00600A4A" w:rsidP="00B53346">
            <w:pPr>
              <w:pStyle w:val="NormalWeb"/>
              <w:widowControl w:val="0"/>
              <w:spacing w:after="0"/>
              <w:rPr>
                <w:rFonts w:cs="Arial"/>
                <w:bCs/>
                <w:sz w:val="22"/>
                <w:szCs w:val="22"/>
                <w:lang w:val="lv-LV"/>
              </w:rPr>
            </w:pPr>
            <w:r w:rsidRPr="00016698">
              <w:rPr>
                <w:rFonts w:cs="Arial"/>
                <w:bCs/>
                <w:sz w:val="22"/>
                <w:szCs w:val="22"/>
                <w:lang w:val="lv-LV"/>
              </w:rPr>
              <w:t xml:space="preserve">Ietekme uz Līguma cenu / </w:t>
            </w:r>
            <w:proofErr w:type="spellStart"/>
            <w:r w:rsidRPr="00016698">
              <w:rPr>
                <w:rFonts w:cs="Arial"/>
                <w:bCs/>
                <w:sz w:val="22"/>
                <w:szCs w:val="22"/>
                <w:lang w:val="lv-LV"/>
              </w:rPr>
              <w:t>Impact</w:t>
            </w:r>
            <w:proofErr w:type="spellEnd"/>
            <w:r w:rsidRPr="00016698">
              <w:rPr>
                <w:rFonts w:cs="Arial"/>
                <w:bCs/>
                <w:sz w:val="22"/>
                <w:szCs w:val="22"/>
                <w:lang w:val="lv-LV"/>
              </w:rPr>
              <w:t xml:space="preserve"> </w:t>
            </w:r>
            <w:proofErr w:type="spellStart"/>
            <w:r w:rsidRPr="00016698">
              <w:rPr>
                <w:rFonts w:cs="Arial"/>
                <w:bCs/>
                <w:sz w:val="22"/>
                <w:szCs w:val="22"/>
                <w:lang w:val="lv-LV"/>
              </w:rPr>
              <w:t>on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Agreement</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w:t>
            </w:r>
          </w:p>
        </w:tc>
      </w:tr>
      <w:tr w:rsidR="00600A4A" w:rsidRPr="00016698" w14:paraId="74D16CA9" w14:textId="77777777" w:rsidTr="00B53346">
        <w:tc>
          <w:tcPr>
            <w:tcW w:w="4678" w:type="dxa"/>
            <w:shd w:val="clear" w:color="auto" w:fill="auto"/>
          </w:tcPr>
          <w:p w14:paraId="2958F72E" w14:textId="77777777" w:rsidR="00600A4A" w:rsidRPr="00016698" w:rsidRDefault="00600A4A" w:rsidP="00600A4A">
            <w:pPr>
              <w:pStyle w:val="NormalWeb"/>
              <w:widowControl w:val="0"/>
              <w:numPr>
                <w:ilvl w:val="0"/>
                <w:numId w:val="78"/>
              </w:numPr>
              <w:spacing w:before="0" w:beforeAutospacing="0" w:after="0" w:afterAutospacing="0"/>
              <w:jc w:val="both"/>
              <w:rPr>
                <w:rFonts w:cs="Arial"/>
                <w:bCs/>
                <w:sz w:val="22"/>
                <w:szCs w:val="22"/>
                <w:lang w:val="lv-LV"/>
              </w:rPr>
            </w:pPr>
            <w:r w:rsidRPr="00016698">
              <w:rPr>
                <w:rFonts w:cs="Arial"/>
                <w:bCs/>
                <w:sz w:val="22"/>
                <w:szCs w:val="22"/>
                <w:lang w:val="lv-LV"/>
              </w:rPr>
              <w:t xml:space="preserve">Ir veikts Būvniecības līguma termiņa (Kārtu izpildes termiņa) pagarinājums un tas nav saistīts ar Konsultanta saistību neizpildi / An </w:t>
            </w:r>
            <w:proofErr w:type="spellStart"/>
            <w:r w:rsidRPr="00016698">
              <w:rPr>
                <w:rFonts w:cs="Arial"/>
                <w:bCs/>
                <w:sz w:val="22"/>
                <w:szCs w:val="22"/>
                <w:lang w:val="lv-LV"/>
              </w:rPr>
              <w:t>extension</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term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Construction </w:t>
            </w:r>
            <w:proofErr w:type="spellStart"/>
            <w:r w:rsidRPr="00016698">
              <w:rPr>
                <w:rFonts w:cs="Arial"/>
                <w:bCs/>
                <w:sz w:val="22"/>
                <w:szCs w:val="22"/>
                <w:lang w:val="lv-LV"/>
              </w:rPr>
              <w:t>Agreement</w:t>
            </w:r>
            <w:proofErr w:type="spellEnd"/>
            <w:r w:rsidRPr="00016698">
              <w:rPr>
                <w:rFonts w:cs="Arial"/>
                <w:bCs/>
                <w:sz w:val="22"/>
                <w:szCs w:val="22"/>
                <w:lang w:val="lv-LV"/>
              </w:rPr>
              <w:t xml:space="preserve"> (</w:t>
            </w:r>
            <w:bookmarkStart w:id="259" w:name="OLE_LINK199"/>
            <w:proofErr w:type="spellStart"/>
            <w:r w:rsidRPr="00016698">
              <w:rPr>
                <w:rFonts w:cs="Arial"/>
                <w:bCs/>
                <w:sz w:val="22"/>
                <w:szCs w:val="22"/>
                <w:lang w:val="lv-LV"/>
              </w:rPr>
              <w:t>Section</w:t>
            </w:r>
            <w:proofErr w:type="spellEnd"/>
            <w:r w:rsidRPr="00016698">
              <w:rPr>
                <w:rFonts w:cs="Arial"/>
                <w:bCs/>
                <w:sz w:val="22"/>
                <w:szCs w:val="22"/>
                <w:lang w:val="lv-LV"/>
              </w:rPr>
              <w:t xml:space="preserve"> </w:t>
            </w:r>
            <w:proofErr w:type="spellStart"/>
            <w:r w:rsidRPr="00016698">
              <w:rPr>
                <w:rFonts w:cs="Arial"/>
                <w:bCs/>
                <w:sz w:val="22"/>
                <w:szCs w:val="22"/>
                <w:lang w:val="lv-LV"/>
              </w:rPr>
              <w:t>completion</w:t>
            </w:r>
            <w:proofErr w:type="spellEnd"/>
            <w:r w:rsidRPr="00016698">
              <w:rPr>
                <w:rFonts w:cs="Arial"/>
                <w:bCs/>
                <w:sz w:val="22"/>
                <w:szCs w:val="22"/>
                <w:lang w:val="lv-LV"/>
              </w:rPr>
              <w:t xml:space="preserve"> </w:t>
            </w:r>
            <w:proofErr w:type="spellStart"/>
            <w:r w:rsidRPr="00016698">
              <w:rPr>
                <w:rFonts w:cs="Arial"/>
                <w:bCs/>
                <w:sz w:val="22"/>
                <w:szCs w:val="22"/>
                <w:lang w:val="lv-LV"/>
              </w:rPr>
              <w:t>time</w:t>
            </w:r>
            <w:bookmarkEnd w:id="259"/>
            <w:proofErr w:type="spellEnd"/>
            <w:r w:rsidRPr="00016698">
              <w:rPr>
                <w:rFonts w:cs="Arial"/>
                <w:bCs/>
                <w:sz w:val="22"/>
                <w:szCs w:val="22"/>
                <w:lang w:val="lv-LV"/>
              </w:rPr>
              <w:t xml:space="preserve">) has </w:t>
            </w:r>
            <w:proofErr w:type="spellStart"/>
            <w:r w:rsidRPr="00016698">
              <w:rPr>
                <w:rFonts w:cs="Arial"/>
                <w:bCs/>
                <w:sz w:val="22"/>
                <w:szCs w:val="22"/>
                <w:lang w:val="lv-LV"/>
              </w:rPr>
              <w:t>been</w:t>
            </w:r>
            <w:proofErr w:type="spellEnd"/>
            <w:r w:rsidRPr="00016698">
              <w:rPr>
                <w:rFonts w:cs="Arial"/>
                <w:bCs/>
                <w:sz w:val="22"/>
                <w:szCs w:val="22"/>
                <w:lang w:val="lv-LV"/>
              </w:rPr>
              <w:t xml:space="preserve"> </w:t>
            </w:r>
            <w:proofErr w:type="spellStart"/>
            <w:r w:rsidRPr="00016698">
              <w:rPr>
                <w:rFonts w:cs="Arial"/>
                <w:bCs/>
                <w:sz w:val="22"/>
                <w:szCs w:val="22"/>
                <w:lang w:val="lv-LV"/>
              </w:rPr>
              <w:t>made</w:t>
            </w:r>
            <w:proofErr w:type="spellEnd"/>
            <w:r w:rsidRPr="00016698">
              <w:rPr>
                <w:rFonts w:cs="Arial"/>
                <w:bCs/>
                <w:sz w:val="22"/>
                <w:szCs w:val="22"/>
                <w:lang w:val="lv-LV"/>
              </w:rPr>
              <w:t xml:space="preserve"> </w:t>
            </w:r>
            <w:proofErr w:type="spellStart"/>
            <w:r w:rsidRPr="00016698">
              <w:rPr>
                <w:rFonts w:cs="Arial"/>
                <w:bCs/>
                <w:sz w:val="22"/>
                <w:szCs w:val="22"/>
                <w:lang w:val="lv-LV"/>
              </w:rPr>
              <w:t>more</w:t>
            </w:r>
            <w:proofErr w:type="spellEnd"/>
            <w:r w:rsidRPr="00016698">
              <w:rPr>
                <w:rFonts w:cs="Arial"/>
                <w:bCs/>
                <w:sz w:val="22"/>
                <w:szCs w:val="22"/>
                <w:lang w:val="lv-LV"/>
              </w:rPr>
              <w:t xml:space="preserve"> </w:t>
            </w:r>
            <w:proofErr w:type="spellStart"/>
            <w:r w:rsidRPr="00016698">
              <w:rPr>
                <w:rFonts w:cs="Arial"/>
                <w:bCs/>
                <w:sz w:val="22"/>
                <w:szCs w:val="22"/>
                <w:lang w:val="lv-LV"/>
              </w:rPr>
              <w:t>than</w:t>
            </w:r>
            <w:proofErr w:type="spellEnd"/>
            <w:r w:rsidRPr="00016698">
              <w:rPr>
                <w:rFonts w:cs="Arial"/>
                <w:bCs/>
                <w:sz w:val="22"/>
                <w:szCs w:val="22"/>
                <w:lang w:val="lv-LV"/>
              </w:rPr>
              <w:t xml:space="preserve"> 10%, </w:t>
            </w:r>
            <w:proofErr w:type="spellStart"/>
            <w:r w:rsidRPr="00016698">
              <w:rPr>
                <w:rFonts w:cs="Arial"/>
                <w:bCs/>
                <w:sz w:val="22"/>
                <w:szCs w:val="22"/>
                <w:lang w:val="lv-LV"/>
              </w:rPr>
              <w:t>and</w:t>
            </w:r>
            <w:proofErr w:type="spellEnd"/>
            <w:r w:rsidRPr="00016698">
              <w:rPr>
                <w:rFonts w:cs="Arial"/>
                <w:bCs/>
                <w:sz w:val="22"/>
                <w:szCs w:val="22"/>
                <w:lang w:val="lv-LV"/>
              </w:rPr>
              <w:t xml:space="preserve"> it </w:t>
            </w:r>
            <w:proofErr w:type="spellStart"/>
            <w:r w:rsidRPr="00016698">
              <w:rPr>
                <w:rFonts w:cs="Arial"/>
                <w:bCs/>
                <w:sz w:val="22"/>
                <w:szCs w:val="22"/>
                <w:lang w:val="lv-LV"/>
              </w:rPr>
              <w:t>is</w:t>
            </w:r>
            <w:proofErr w:type="spellEnd"/>
            <w:r w:rsidRPr="00016698">
              <w:rPr>
                <w:rFonts w:cs="Arial"/>
                <w:bCs/>
                <w:sz w:val="22"/>
                <w:szCs w:val="22"/>
                <w:lang w:val="lv-LV"/>
              </w:rPr>
              <w:t xml:space="preserve"> </w:t>
            </w:r>
            <w:proofErr w:type="spellStart"/>
            <w:r w:rsidRPr="00016698">
              <w:rPr>
                <w:rFonts w:cs="Arial"/>
                <w:bCs/>
                <w:sz w:val="22"/>
                <w:szCs w:val="22"/>
                <w:lang w:val="lv-LV"/>
              </w:rPr>
              <w:t>not</w:t>
            </w:r>
            <w:proofErr w:type="spellEnd"/>
            <w:r w:rsidRPr="00016698">
              <w:rPr>
                <w:rFonts w:cs="Arial"/>
                <w:bCs/>
                <w:sz w:val="22"/>
                <w:szCs w:val="22"/>
                <w:lang w:val="lv-LV"/>
              </w:rPr>
              <w:t xml:space="preserve"> </w:t>
            </w:r>
            <w:proofErr w:type="spellStart"/>
            <w:r w:rsidRPr="00016698">
              <w:rPr>
                <w:rFonts w:cs="Arial"/>
                <w:bCs/>
                <w:sz w:val="22"/>
                <w:szCs w:val="22"/>
                <w:lang w:val="lv-LV"/>
              </w:rPr>
              <w:t>related</w:t>
            </w:r>
            <w:proofErr w:type="spellEnd"/>
            <w:r w:rsidRPr="00016698">
              <w:rPr>
                <w:rFonts w:cs="Arial"/>
                <w:bCs/>
                <w:sz w:val="22"/>
                <w:szCs w:val="22"/>
                <w:lang w:val="lv-LV"/>
              </w:rPr>
              <w:t xml:space="preserve"> to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Consultant’s</w:t>
            </w:r>
            <w:proofErr w:type="spellEnd"/>
            <w:r w:rsidRPr="00016698">
              <w:rPr>
                <w:rFonts w:cs="Arial"/>
                <w:bCs/>
                <w:sz w:val="22"/>
                <w:szCs w:val="22"/>
                <w:lang w:val="lv-LV"/>
              </w:rPr>
              <w:t xml:space="preserve"> </w:t>
            </w:r>
            <w:proofErr w:type="spellStart"/>
            <w:r w:rsidRPr="00016698">
              <w:rPr>
                <w:rFonts w:cs="Arial"/>
                <w:bCs/>
                <w:sz w:val="22"/>
                <w:szCs w:val="22"/>
                <w:lang w:val="lv-LV"/>
              </w:rPr>
              <w:t>default</w:t>
            </w:r>
            <w:proofErr w:type="spellEnd"/>
            <w:r w:rsidRPr="00016698">
              <w:rPr>
                <w:rFonts w:cs="Arial"/>
                <w:bCs/>
                <w:sz w:val="22"/>
                <w:szCs w:val="22"/>
                <w:lang w:val="lv-LV"/>
              </w:rPr>
              <w:t>:</w:t>
            </w:r>
          </w:p>
        </w:tc>
        <w:tc>
          <w:tcPr>
            <w:tcW w:w="4820" w:type="dxa"/>
            <w:shd w:val="clear" w:color="auto" w:fill="auto"/>
          </w:tcPr>
          <w:p w14:paraId="550F7714" w14:textId="77777777" w:rsidR="00600A4A" w:rsidRPr="00016698" w:rsidRDefault="00600A4A" w:rsidP="00B53346">
            <w:pPr>
              <w:pStyle w:val="NormalWeb"/>
              <w:widowControl w:val="0"/>
              <w:spacing w:after="0"/>
              <w:jc w:val="both"/>
              <w:rPr>
                <w:rFonts w:cs="Arial"/>
                <w:bCs/>
                <w:sz w:val="22"/>
                <w:szCs w:val="22"/>
                <w:lang w:val="lv-LV"/>
              </w:rPr>
            </w:pPr>
            <w:bookmarkStart w:id="260" w:name="OLE_LINK270"/>
            <w:r w:rsidRPr="00016698">
              <w:rPr>
                <w:rFonts w:cs="Arial"/>
                <w:bCs/>
                <w:sz w:val="22"/>
                <w:szCs w:val="22"/>
                <w:lang w:val="lv-LV"/>
              </w:rPr>
              <w:t xml:space="preserve">Cena par Inženiera un Būvekspertīzes pakalpojumiem, BIM pakalpojumiem tiek palielināta proporcionāli attiecīgās Kārtas būvdarbu izpildes termiņa pagarinājumam, ņemot vērā attiecīgo Pakalpojumu vidējo vienas dienas cenu, kuru aprēķina, pamatojoties uz </w:t>
            </w:r>
            <w:bookmarkStart w:id="261" w:name="OLE_LINK141"/>
            <w:r w:rsidRPr="00016698">
              <w:rPr>
                <w:rFonts w:cs="Arial"/>
                <w:bCs/>
                <w:sz w:val="22"/>
                <w:szCs w:val="22"/>
                <w:lang w:val="lv-LV"/>
              </w:rPr>
              <w:t>2</w:t>
            </w:r>
            <w:r w:rsidRPr="00016698">
              <w:rPr>
                <w:rFonts w:cs="Arial"/>
                <w:iCs/>
                <w:sz w:val="22"/>
                <w:szCs w:val="22"/>
                <w:lang w:val="lv-LV"/>
              </w:rPr>
              <w:t>.pielikumā [</w:t>
            </w:r>
            <w:r w:rsidRPr="00016698">
              <w:rPr>
                <w:rFonts w:cs="Arial"/>
                <w:i/>
                <w:sz w:val="22"/>
                <w:szCs w:val="22"/>
                <w:lang w:val="lv-LV"/>
              </w:rPr>
              <w:t>Atlīdzība un samaksa</w:t>
            </w:r>
            <w:r w:rsidRPr="00016698">
              <w:rPr>
                <w:rFonts w:cs="Arial"/>
                <w:iCs/>
                <w:sz w:val="22"/>
                <w:szCs w:val="22"/>
                <w:lang w:val="lv-LV"/>
              </w:rPr>
              <w:t>] norādītajām cenām</w:t>
            </w:r>
            <w:bookmarkEnd w:id="261"/>
            <w:r w:rsidRPr="00016698">
              <w:rPr>
                <w:rFonts w:cs="Arial"/>
                <w:bCs/>
                <w:sz w:val="22"/>
                <w:szCs w:val="22"/>
                <w:lang w:val="lv-LV"/>
              </w:rPr>
              <w:t xml:space="preserve">. /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for</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r w:rsidRPr="00016698">
              <w:rPr>
                <w:rFonts w:cs="Arial"/>
                <w:sz w:val="22"/>
                <w:szCs w:val="22"/>
                <w:lang w:val="lv-LV"/>
              </w:rPr>
              <w:t xml:space="preserve">Engineering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Design</w:t>
            </w:r>
            <w:proofErr w:type="spellEnd"/>
            <w:r w:rsidRPr="00016698">
              <w:rPr>
                <w:rFonts w:cs="Arial"/>
                <w:sz w:val="22"/>
                <w:szCs w:val="22"/>
                <w:lang w:val="lv-LV"/>
              </w:rPr>
              <w:t xml:space="preserve"> </w:t>
            </w:r>
            <w:proofErr w:type="spellStart"/>
            <w:r w:rsidRPr="00016698">
              <w:rPr>
                <w:rFonts w:cs="Arial"/>
                <w:sz w:val="22"/>
                <w:szCs w:val="22"/>
                <w:lang w:val="lv-LV"/>
              </w:rPr>
              <w:t>expert-examination</w:t>
            </w:r>
            <w:proofErr w:type="spellEnd"/>
            <w:r w:rsidRPr="00016698">
              <w:rPr>
                <w:rFonts w:cs="Arial"/>
                <w:bCs/>
                <w:sz w:val="22"/>
                <w:szCs w:val="22"/>
                <w:lang w:val="lv-LV"/>
              </w:rPr>
              <w:t xml:space="preserve"> Services, BIM Services </w:t>
            </w:r>
            <w:proofErr w:type="spellStart"/>
            <w:r w:rsidRPr="00016698">
              <w:rPr>
                <w:rFonts w:cs="Arial"/>
                <w:bCs/>
                <w:sz w:val="22"/>
                <w:szCs w:val="22"/>
                <w:lang w:val="lv-LV"/>
              </w:rPr>
              <w:t>shall</w:t>
            </w:r>
            <w:proofErr w:type="spellEnd"/>
            <w:r w:rsidRPr="00016698">
              <w:rPr>
                <w:rFonts w:cs="Arial"/>
                <w:bCs/>
                <w:sz w:val="22"/>
                <w:szCs w:val="22"/>
                <w:lang w:val="lv-LV"/>
              </w:rPr>
              <w:t xml:space="preserve"> </w:t>
            </w:r>
            <w:proofErr w:type="spellStart"/>
            <w:r w:rsidRPr="00016698">
              <w:rPr>
                <w:rFonts w:cs="Arial"/>
                <w:bCs/>
                <w:sz w:val="22"/>
                <w:szCs w:val="22"/>
                <w:lang w:val="lv-LV"/>
              </w:rPr>
              <w:t>be</w:t>
            </w:r>
            <w:proofErr w:type="spellEnd"/>
            <w:r w:rsidRPr="00016698">
              <w:rPr>
                <w:rFonts w:cs="Arial"/>
                <w:bCs/>
                <w:sz w:val="22"/>
                <w:szCs w:val="22"/>
                <w:lang w:val="lv-LV"/>
              </w:rPr>
              <w:t xml:space="preserve"> </w:t>
            </w:r>
            <w:proofErr w:type="spellStart"/>
            <w:r w:rsidRPr="00016698">
              <w:rPr>
                <w:rFonts w:cs="Arial"/>
                <w:bCs/>
                <w:sz w:val="22"/>
                <w:szCs w:val="22"/>
                <w:lang w:val="lv-LV"/>
              </w:rPr>
              <w:t>increased</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proportion</w:t>
            </w:r>
            <w:proofErr w:type="spellEnd"/>
            <w:r w:rsidRPr="00016698">
              <w:rPr>
                <w:rFonts w:cs="Arial"/>
                <w:bCs/>
                <w:sz w:val="22"/>
                <w:szCs w:val="22"/>
                <w:lang w:val="lv-LV"/>
              </w:rPr>
              <w:t xml:space="preserve"> to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extension</w:t>
            </w:r>
            <w:proofErr w:type="spellEnd"/>
            <w:r w:rsidRPr="00016698">
              <w:rPr>
                <w:rFonts w:cs="Arial"/>
                <w:bCs/>
                <w:sz w:val="22"/>
                <w:szCs w:val="22"/>
                <w:lang w:val="lv-LV"/>
              </w:rPr>
              <w:t xml:space="preserve"> </w:t>
            </w:r>
            <w:bookmarkStart w:id="262" w:name="OLE_LINK213"/>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time</w:t>
            </w:r>
            <w:proofErr w:type="spellEnd"/>
            <w:r w:rsidRPr="00016698">
              <w:rPr>
                <w:rFonts w:cs="Arial"/>
                <w:bCs/>
                <w:sz w:val="22"/>
                <w:szCs w:val="22"/>
                <w:lang w:val="lv-LV"/>
              </w:rPr>
              <w:t xml:space="preserve"> </w:t>
            </w:r>
            <w:proofErr w:type="spellStart"/>
            <w:r w:rsidRPr="00016698">
              <w:rPr>
                <w:rFonts w:cs="Arial"/>
                <w:bCs/>
                <w:sz w:val="22"/>
                <w:szCs w:val="22"/>
                <w:lang w:val="lv-LV"/>
              </w:rPr>
              <w:t>for</w:t>
            </w:r>
            <w:proofErr w:type="spellEnd"/>
            <w:r w:rsidRPr="00016698">
              <w:rPr>
                <w:rFonts w:cs="Arial"/>
                <w:bCs/>
                <w:sz w:val="22"/>
                <w:szCs w:val="22"/>
                <w:lang w:val="lv-LV"/>
              </w:rPr>
              <w:t xml:space="preserve"> </w:t>
            </w:r>
            <w:proofErr w:type="spellStart"/>
            <w:r w:rsidRPr="00016698">
              <w:rPr>
                <w:rFonts w:cs="Arial"/>
                <w:bCs/>
                <w:sz w:val="22"/>
                <w:szCs w:val="22"/>
                <w:lang w:val="lv-LV"/>
              </w:rPr>
              <w:t>completion</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relevant </w:t>
            </w:r>
            <w:proofErr w:type="spellStart"/>
            <w:r w:rsidRPr="00016698">
              <w:rPr>
                <w:rFonts w:cs="Arial"/>
                <w:bCs/>
                <w:sz w:val="22"/>
                <w:szCs w:val="22"/>
                <w:lang w:val="lv-LV"/>
              </w:rPr>
              <w:t>Section</w:t>
            </w:r>
            <w:proofErr w:type="spellEnd"/>
            <w:r w:rsidRPr="00016698">
              <w:rPr>
                <w:rFonts w:cs="Arial"/>
                <w:bCs/>
                <w:sz w:val="22"/>
                <w:szCs w:val="22"/>
                <w:lang w:val="lv-LV"/>
              </w:rPr>
              <w:t xml:space="preserve"> </w:t>
            </w:r>
            <w:proofErr w:type="spellStart"/>
            <w:r w:rsidRPr="00016698">
              <w:rPr>
                <w:rFonts w:cs="Arial"/>
                <w:bCs/>
                <w:sz w:val="22"/>
                <w:szCs w:val="22"/>
                <w:lang w:val="lv-LV"/>
              </w:rPr>
              <w:t>construction</w:t>
            </w:r>
            <w:proofErr w:type="spellEnd"/>
            <w:r w:rsidRPr="00016698">
              <w:rPr>
                <w:rFonts w:cs="Arial"/>
                <w:bCs/>
                <w:sz w:val="22"/>
                <w:szCs w:val="22"/>
                <w:lang w:val="lv-LV"/>
              </w:rPr>
              <w:t xml:space="preserve"> </w:t>
            </w:r>
            <w:proofErr w:type="spellStart"/>
            <w:r w:rsidRPr="00016698">
              <w:rPr>
                <w:rFonts w:cs="Arial"/>
                <w:bCs/>
                <w:sz w:val="22"/>
                <w:szCs w:val="22"/>
                <w:lang w:val="lv-LV"/>
              </w:rPr>
              <w:t>works</w:t>
            </w:r>
            <w:proofErr w:type="spellEnd"/>
            <w:r w:rsidRPr="00016698">
              <w:rPr>
                <w:rFonts w:cs="Arial"/>
                <w:bCs/>
                <w:sz w:val="22"/>
                <w:szCs w:val="22"/>
                <w:lang w:val="lv-LV"/>
              </w:rPr>
              <w:t xml:space="preserve">, </w:t>
            </w:r>
            <w:proofErr w:type="spellStart"/>
            <w:r w:rsidRPr="00016698">
              <w:rPr>
                <w:rFonts w:cs="Arial"/>
                <w:bCs/>
                <w:sz w:val="22"/>
                <w:szCs w:val="22"/>
                <w:lang w:val="lv-LV"/>
              </w:rPr>
              <w:t>taking</w:t>
            </w:r>
            <w:proofErr w:type="spellEnd"/>
            <w:r w:rsidRPr="00016698">
              <w:rPr>
                <w:rFonts w:cs="Arial"/>
                <w:bCs/>
                <w:sz w:val="22"/>
                <w:szCs w:val="22"/>
                <w:lang w:val="lv-LV"/>
              </w:rPr>
              <w:t xml:space="preserve"> </w:t>
            </w:r>
            <w:proofErr w:type="spellStart"/>
            <w:r w:rsidRPr="00016698">
              <w:rPr>
                <w:rFonts w:cs="Arial"/>
                <w:bCs/>
                <w:sz w:val="22"/>
                <w:szCs w:val="22"/>
                <w:lang w:val="lv-LV"/>
              </w:rPr>
              <w:t>into</w:t>
            </w:r>
            <w:proofErr w:type="spellEnd"/>
            <w:r w:rsidRPr="00016698">
              <w:rPr>
                <w:rFonts w:cs="Arial"/>
                <w:bCs/>
                <w:sz w:val="22"/>
                <w:szCs w:val="22"/>
                <w:lang w:val="lv-LV"/>
              </w:rPr>
              <w:t xml:space="preserve"> </w:t>
            </w:r>
            <w:proofErr w:type="spellStart"/>
            <w:r w:rsidRPr="00016698">
              <w:rPr>
                <w:rFonts w:cs="Arial"/>
                <w:bCs/>
                <w:sz w:val="22"/>
                <w:szCs w:val="22"/>
                <w:lang w:val="lv-LV"/>
              </w:rPr>
              <w:t>account</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average</w:t>
            </w:r>
            <w:proofErr w:type="spellEnd"/>
            <w:r w:rsidRPr="00016698">
              <w:rPr>
                <w:rFonts w:cs="Arial"/>
                <w:bCs/>
                <w:sz w:val="22"/>
                <w:szCs w:val="22"/>
                <w:lang w:val="lv-LV"/>
              </w:rPr>
              <w:t xml:space="preserve"> </w:t>
            </w:r>
            <w:proofErr w:type="spellStart"/>
            <w:r w:rsidRPr="00016698">
              <w:rPr>
                <w:rFonts w:cs="Arial"/>
                <w:bCs/>
                <w:sz w:val="22"/>
                <w:szCs w:val="22"/>
                <w:lang w:val="lv-LV"/>
              </w:rPr>
              <w:t>daily</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for</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relevant Services, </w:t>
            </w:r>
            <w:proofErr w:type="spellStart"/>
            <w:r w:rsidRPr="00016698">
              <w:rPr>
                <w:rFonts w:cs="Arial"/>
                <w:bCs/>
                <w:sz w:val="22"/>
                <w:szCs w:val="22"/>
                <w:lang w:val="lv-LV"/>
              </w:rPr>
              <w:t>calculated</w:t>
            </w:r>
            <w:proofErr w:type="spellEnd"/>
            <w:r w:rsidRPr="00016698">
              <w:rPr>
                <w:rFonts w:cs="Arial"/>
                <w:bCs/>
                <w:sz w:val="22"/>
                <w:szCs w:val="22"/>
                <w:lang w:val="lv-LV"/>
              </w:rPr>
              <w:t xml:space="preserve"> </w:t>
            </w:r>
            <w:proofErr w:type="spellStart"/>
            <w:r w:rsidRPr="00016698">
              <w:rPr>
                <w:rFonts w:cs="Arial"/>
                <w:bCs/>
                <w:sz w:val="22"/>
                <w:szCs w:val="22"/>
                <w:lang w:val="lv-LV"/>
              </w:rPr>
              <w:t>on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basis</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prices</w:t>
            </w:r>
            <w:proofErr w:type="spellEnd"/>
            <w:r w:rsidRPr="00016698">
              <w:rPr>
                <w:rFonts w:cs="Arial"/>
                <w:bCs/>
                <w:sz w:val="22"/>
                <w:szCs w:val="22"/>
                <w:lang w:val="lv-LV"/>
              </w:rPr>
              <w:t xml:space="preserve"> set </w:t>
            </w:r>
            <w:proofErr w:type="spellStart"/>
            <w:r w:rsidRPr="00016698">
              <w:rPr>
                <w:rFonts w:cs="Arial"/>
                <w:bCs/>
                <w:sz w:val="22"/>
                <w:szCs w:val="22"/>
                <w:lang w:val="lv-LV"/>
              </w:rPr>
              <w:t>out</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Annex</w:t>
            </w:r>
            <w:proofErr w:type="spellEnd"/>
            <w:r w:rsidRPr="00016698">
              <w:rPr>
                <w:rFonts w:cs="Arial"/>
                <w:bCs/>
                <w:sz w:val="22"/>
                <w:szCs w:val="22"/>
                <w:lang w:val="lv-LV"/>
              </w:rPr>
              <w:t xml:space="preserve"> 2 [</w:t>
            </w:r>
            <w:proofErr w:type="spellStart"/>
            <w:r w:rsidRPr="00016698">
              <w:rPr>
                <w:rFonts w:cs="Arial"/>
                <w:bCs/>
                <w:sz w:val="22"/>
                <w:szCs w:val="22"/>
                <w:lang w:val="lv-LV"/>
              </w:rPr>
              <w:t>Remuneration</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Fees</w:t>
            </w:r>
            <w:bookmarkEnd w:id="262"/>
            <w:proofErr w:type="spellEnd"/>
            <w:r w:rsidRPr="00016698">
              <w:rPr>
                <w:rFonts w:cs="Arial"/>
                <w:bCs/>
                <w:sz w:val="22"/>
                <w:szCs w:val="22"/>
                <w:lang w:val="lv-LV"/>
              </w:rPr>
              <w:t>].</w:t>
            </w:r>
          </w:p>
          <w:p w14:paraId="4D580C29" w14:textId="77777777" w:rsidR="00600A4A" w:rsidRPr="00016698" w:rsidRDefault="00600A4A" w:rsidP="00B53346">
            <w:pPr>
              <w:pStyle w:val="NormalWeb"/>
              <w:widowControl w:val="0"/>
              <w:spacing w:after="0"/>
              <w:jc w:val="both"/>
              <w:rPr>
                <w:rFonts w:cs="Arial"/>
                <w:bCs/>
                <w:sz w:val="22"/>
                <w:szCs w:val="22"/>
                <w:lang w:val="lv-LV"/>
              </w:rPr>
            </w:pPr>
            <w:bookmarkStart w:id="263" w:name="OLE_LINK212"/>
            <w:bookmarkEnd w:id="260"/>
            <w:r w:rsidRPr="00016698">
              <w:rPr>
                <w:rFonts w:cs="Arial"/>
                <w:bCs/>
                <w:sz w:val="22"/>
                <w:szCs w:val="22"/>
                <w:lang w:val="lv-LV"/>
              </w:rPr>
              <w:t xml:space="preserve">Cena par Būvuzraudzības pakalpojumiem tiek palielināta proporcionāli attiecīgās Kārtas būvdarbu izpildes termiņa pagarinājumam, kas pārsniedz 10% no attiecīgās Kārtas izpildes termina, </w:t>
            </w:r>
            <w:bookmarkEnd w:id="263"/>
            <w:r w:rsidRPr="00016698">
              <w:rPr>
                <w:rFonts w:cs="Arial"/>
                <w:bCs/>
                <w:sz w:val="22"/>
                <w:szCs w:val="22"/>
                <w:lang w:val="lv-LV"/>
              </w:rPr>
              <w:t xml:space="preserve">ņemot vērā Būvuzraudzības pakalpojuma vidējo vienas dienas cenu attiecīgās Kārtas ietvaros, kuru aprēķina, pamatojoties uz </w:t>
            </w:r>
            <w:bookmarkStart w:id="264" w:name="OLE_LINK277"/>
            <w:r w:rsidRPr="00016698">
              <w:rPr>
                <w:rFonts w:cs="Arial"/>
                <w:bCs/>
                <w:sz w:val="22"/>
                <w:szCs w:val="22"/>
                <w:lang w:val="lv-LV"/>
              </w:rPr>
              <w:t>2</w:t>
            </w:r>
            <w:r w:rsidRPr="00016698">
              <w:rPr>
                <w:rFonts w:cs="Arial"/>
                <w:iCs/>
                <w:sz w:val="22"/>
                <w:szCs w:val="22"/>
                <w:lang w:val="lv-LV"/>
              </w:rPr>
              <w:t>.pielikumā [</w:t>
            </w:r>
            <w:r w:rsidRPr="00016698">
              <w:rPr>
                <w:rFonts w:cs="Arial"/>
                <w:i/>
                <w:sz w:val="22"/>
                <w:szCs w:val="22"/>
                <w:lang w:val="lv-LV"/>
              </w:rPr>
              <w:t xml:space="preserve">Atlīdzība un </w:t>
            </w:r>
            <w:r w:rsidRPr="00016698">
              <w:rPr>
                <w:rFonts w:cs="Arial"/>
                <w:i/>
                <w:sz w:val="22"/>
                <w:szCs w:val="22"/>
                <w:lang w:val="lv-LV"/>
              </w:rPr>
              <w:lastRenderedPageBreak/>
              <w:t>samaksa</w:t>
            </w:r>
            <w:r w:rsidRPr="00016698">
              <w:rPr>
                <w:rFonts w:cs="Arial"/>
                <w:iCs/>
                <w:sz w:val="22"/>
                <w:szCs w:val="22"/>
                <w:lang w:val="lv-LV"/>
              </w:rPr>
              <w:t>] norādītajām cenām</w:t>
            </w:r>
            <w:bookmarkEnd w:id="264"/>
            <w:r w:rsidRPr="00016698">
              <w:rPr>
                <w:rFonts w:cs="Arial"/>
                <w:bCs/>
                <w:sz w:val="22"/>
                <w:szCs w:val="22"/>
                <w:lang w:val="lv-LV"/>
              </w:rPr>
              <w:t xml:space="preserve">. /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for</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bookmarkStart w:id="265" w:name="OLE_LINK214"/>
            <w:r w:rsidRPr="00016698">
              <w:rPr>
                <w:rFonts w:cs="Arial"/>
                <w:bCs/>
                <w:sz w:val="22"/>
                <w:szCs w:val="22"/>
                <w:lang w:val="lv-LV"/>
              </w:rPr>
              <w:t xml:space="preserve">Construction </w:t>
            </w:r>
            <w:proofErr w:type="spellStart"/>
            <w:r w:rsidRPr="00016698">
              <w:rPr>
                <w:rFonts w:cs="Arial"/>
                <w:bCs/>
                <w:sz w:val="22"/>
                <w:szCs w:val="22"/>
                <w:lang w:val="lv-LV"/>
              </w:rPr>
              <w:t>Supervision</w:t>
            </w:r>
            <w:proofErr w:type="spellEnd"/>
            <w:r w:rsidRPr="00016698">
              <w:rPr>
                <w:rFonts w:cs="Arial"/>
                <w:bCs/>
                <w:sz w:val="22"/>
                <w:szCs w:val="22"/>
                <w:lang w:val="lv-LV"/>
              </w:rPr>
              <w:t xml:space="preserve"> Services </w:t>
            </w:r>
            <w:bookmarkEnd w:id="265"/>
            <w:proofErr w:type="spellStart"/>
            <w:r w:rsidRPr="00016698">
              <w:rPr>
                <w:rFonts w:cs="Arial"/>
                <w:bCs/>
                <w:sz w:val="22"/>
                <w:szCs w:val="22"/>
                <w:lang w:val="lv-LV"/>
              </w:rPr>
              <w:t>shall</w:t>
            </w:r>
            <w:proofErr w:type="spellEnd"/>
            <w:r w:rsidRPr="00016698">
              <w:rPr>
                <w:rFonts w:cs="Arial"/>
                <w:bCs/>
                <w:sz w:val="22"/>
                <w:szCs w:val="22"/>
                <w:lang w:val="lv-LV"/>
              </w:rPr>
              <w:t xml:space="preserve"> </w:t>
            </w:r>
            <w:proofErr w:type="spellStart"/>
            <w:r w:rsidRPr="00016698">
              <w:rPr>
                <w:rFonts w:cs="Arial"/>
                <w:bCs/>
                <w:sz w:val="22"/>
                <w:szCs w:val="22"/>
                <w:lang w:val="lv-LV"/>
              </w:rPr>
              <w:t>be</w:t>
            </w:r>
            <w:proofErr w:type="spellEnd"/>
            <w:r w:rsidRPr="00016698">
              <w:rPr>
                <w:rFonts w:cs="Arial"/>
                <w:bCs/>
                <w:sz w:val="22"/>
                <w:szCs w:val="22"/>
                <w:lang w:val="lv-LV"/>
              </w:rPr>
              <w:t xml:space="preserve"> </w:t>
            </w:r>
            <w:proofErr w:type="spellStart"/>
            <w:r w:rsidRPr="00016698">
              <w:rPr>
                <w:rFonts w:cs="Arial"/>
                <w:bCs/>
                <w:sz w:val="22"/>
                <w:szCs w:val="22"/>
                <w:lang w:val="lv-LV"/>
              </w:rPr>
              <w:t>increased</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proportion</w:t>
            </w:r>
            <w:proofErr w:type="spellEnd"/>
            <w:r w:rsidRPr="00016698">
              <w:rPr>
                <w:rFonts w:cs="Arial"/>
                <w:bCs/>
                <w:sz w:val="22"/>
                <w:szCs w:val="22"/>
                <w:lang w:val="lv-LV"/>
              </w:rPr>
              <w:t xml:space="preserve"> to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extension</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time</w:t>
            </w:r>
            <w:proofErr w:type="spellEnd"/>
            <w:r w:rsidRPr="00016698">
              <w:rPr>
                <w:rFonts w:cs="Arial"/>
                <w:bCs/>
                <w:sz w:val="22"/>
                <w:szCs w:val="22"/>
                <w:lang w:val="lv-LV"/>
              </w:rPr>
              <w:t xml:space="preserve"> </w:t>
            </w:r>
            <w:proofErr w:type="spellStart"/>
            <w:r w:rsidRPr="00016698">
              <w:rPr>
                <w:rFonts w:cs="Arial"/>
                <w:bCs/>
                <w:sz w:val="22"/>
                <w:szCs w:val="22"/>
                <w:lang w:val="lv-LV"/>
              </w:rPr>
              <w:t>for</w:t>
            </w:r>
            <w:proofErr w:type="spellEnd"/>
            <w:r w:rsidRPr="00016698">
              <w:rPr>
                <w:rFonts w:cs="Arial"/>
                <w:bCs/>
                <w:sz w:val="22"/>
                <w:szCs w:val="22"/>
                <w:lang w:val="lv-LV"/>
              </w:rPr>
              <w:t xml:space="preserve"> </w:t>
            </w:r>
            <w:proofErr w:type="spellStart"/>
            <w:r w:rsidRPr="00016698">
              <w:rPr>
                <w:rFonts w:cs="Arial"/>
                <w:bCs/>
                <w:sz w:val="22"/>
                <w:szCs w:val="22"/>
                <w:lang w:val="lv-LV"/>
              </w:rPr>
              <w:t>completion</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relevant </w:t>
            </w:r>
            <w:proofErr w:type="spellStart"/>
            <w:r w:rsidRPr="00016698">
              <w:rPr>
                <w:rFonts w:cs="Arial"/>
                <w:bCs/>
                <w:sz w:val="22"/>
                <w:szCs w:val="22"/>
                <w:lang w:val="lv-LV"/>
              </w:rPr>
              <w:t>Section</w:t>
            </w:r>
            <w:proofErr w:type="spellEnd"/>
            <w:r w:rsidRPr="00016698">
              <w:rPr>
                <w:rFonts w:cs="Arial"/>
                <w:bCs/>
                <w:sz w:val="22"/>
                <w:szCs w:val="22"/>
                <w:lang w:val="lv-LV"/>
              </w:rPr>
              <w:t xml:space="preserve"> </w:t>
            </w:r>
            <w:proofErr w:type="spellStart"/>
            <w:r w:rsidRPr="00016698">
              <w:rPr>
                <w:rFonts w:cs="Arial"/>
                <w:bCs/>
                <w:sz w:val="22"/>
                <w:szCs w:val="22"/>
                <w:lang w:val="lv-LV"/>
              </w:rPr>
              <w:t>construction</w:t>
            </w:r>
            <w:proofErr w:type="spellEnd"/>
            <w:r w:rsidRPr="00016698">
              <w:rPr>
                <w:rFonts w:cs="Arial"/>
                <w:bCs/>
                <w:sz w:val="22"/>
                <w:szCs w:val="22"/>
                <w:lang w:val="lv-LV"/>
              </w:rPr>
              <w:t xml:space="preserve"> </w:t>
            </w:r>
            <w:proofErr w:type="spellStart"/>
            <w:r w:rsidRPr="00016698">
              <w:rPr>
                <w:rFonts w:cs="Arial"/>
                <w:bCs/>
                <w:sz w:val="22"/>
                <w:szCs w:val="22"/>
                <w:lang w:val="lv-LV"/>
              </w:rPr>
              <w:t>works</w:t>
            </w:r>
            <w:proofErr w:type="spellEnd"/>
            <w:r w:rsidRPr="00016698">
              <w:rPr>
                <w:rFonts w:cs="Arial"/>
                <w:bCs/>
                <w:sz w:val="22"/>
                <w:szCs w:val="22"/>
                <w:lang w:val="lv-LV"/>
              </w:rPr>
              <w:t xml:space="preserve">, </w:t>
            </w:r>
            <w:proofErr w:type="spellStart"/>
            <w:r w:rsidRPr="00016698">
              <w:rPr>
                <w:rFonts w:cs="Arial"/>
                <w:bCs/>
                <w:sz w:val="22"/>
                <w:szCs w:val="22"/>
                <w:lang w:val="lv-LV"/>
              </w:rPr>
              <w:t>taking</w:t>
            </w:r>
            <w:proofErr w:type="spellEnd"/>
            <w:r w:rsidRPr="00016698">
              <w:rPr>
                <w:rFonts w:cs="Arial"/>
                <w:bCs/>
                <w:sz w:val="22"/>
                <w:szCs w:val="22"/>
                <w:lang w:val="lv-LV"/>
              </w:rPr>
              <w:t xml:space="preserve"> </w:t>
            </w:r>
            <w:proofErr w:type="spellStart"/>
            <w:r w:rsidRPr="00016698">
              <w:rPr>
                <w:rFonts w:cs="Arial"/>
                <w:bCs/>
                <w:sz w:val="22"/>
                <w:szCs w:val="22"/>
                <w:lang w:val="lv-LV"/>
              </w:rPr>
              <w:t>into</w:t>
            </w:r>
            <w:proofErr w:type="spellEnd"/>
            <w:r w:rsidRPr="00016698">
              <w:rPr>
                <w:rFonts w:cs="Arial"/>
                <w:bCs/>
                <w:sz w:val="22"/>
                <w:szCs w:val="22"/>
                <w:lang w:val="lv-LV"/>
              </w:rPr>
              <w:t xml:space="preserve"> </w:t>
            </w:r>
            <w:proofErr w:type="spellStart"/>
            <w:r w:rsidRPr="00016698">
              <w:rPr>
                <w:rFonts w:cs="Arial"/>
                <w:bCs/>
                <w:sz w:val="22"/>
                <w:szCs w:val="22"/>
                <w:lang w:val="lv-LV"/>
              </w:rPr>
              <w:t>account</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average</w:t>
            </w:r>
            <w:proofErr w:type="spellEnd"/>
            <w:r w:rsidRPr="00016698">
              <w:rPr>
                <w:rFonts w:cs="Arial"/>
                <w:bCs/>
                <w:sz w:val="22"/>
                <w:szCs w:val="22"/>
                <w:lang w:val="lv-LV"/>
              </w:rPr>
              <w:t xml:space="preserve"> </w:t>
            </w:r>
            <w:proofErr w:type="spellStart"/>
            <w:r w:rsidRPr="00016698">
              <w:rPr>
                <w:rFonts w:cs="Arial"/>
                <w:bCs/>
                <w:sz w:val="22"/>
                <w:szCs w:val="22"/>
                <w:lang w:val="lv-LV"/>
              </w:rPr>
              <w:t>daily</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for</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Construction </w:t>
            </w:r>
            <w:proofErr w:type="spellStart"/>
            <w:r w:rsidRPr="00016698">
              <w:rPr>
                <w:rFonts w:cs="Arial"/>
                <w:bCs/>
                <w:sz w:val="22"/>
                <w:szCs w:val="22"/>
                <w:lang w:val="lv-LV"/>
              </w:rPr>
              <w:t>Supervision</w:t>
            </w:r>
            <w:proofErr w:type="spellEnd"/>
            <w:r w:rsidRPr="00016698">
              <w:rPr>
                <w:rFonts w:cs="Arial"/>
                <w:bCs/>
                <w:sz w:val="22"/>
                <w:szCs w:val="22"/>
                <w:lang w:val="lv-LV"/>
              </w:rPr>
              <w:t xml:space="preserve"> Services, </w:t>
            </w:r>
            <w:proofErr w:type="spellStart"/>
            <w:r w:rsidRPr="00016698">
              <w:rPr>
                <w:rFonts w:cs="Arial"/>
                <w:bCs/>
                <w:sz w:val="22"/>
                <w:szCs w:val="22"/>
                <w:lang w:val="lv-LV"/>
              </w:rPr>
              <w:t>calculated</w:t>
            </w:r>
            <w:proofErr w:type="spellEnd"/>
            <w:r w:rsidRPr="00016698">
              <w:rPr>
                <w:rFonts w:cs="Arial"/>
                <w:bCs/>
                <w:sz w:val="22"/>
                <w:szCs w:val="22"/>
                <w:lang w:val="lv-LV"/>
              </w:rPr>
              <w:t xml:space="preserve"> </w:t>
            </w:r>
            <w:proofErr w:type="spellStart"/>
            <w:r w:rsidRPr="00016698">
              <w:rPr>
                <w:rFonts w:cs="Arial"/>
                <w:bCs/>
                <w:sz w:val="22"/>
                <w:szCs w:val="22"/>
                <w:lang w:val="lv-LV"/>
              </w:rPr>
              <w:t>on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basis</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prices</w:t>
            </w:r>
            <w:proofErr w:type="spellEnd"/>
            <w:r w:rsidRPr="00016698">
              <w:rPr>
                <w:rFonts w:cs="Arial"/>
                <w:bCs/>
                <w:sz w:val="22"/>
                <w:szCs w:val="22"/>
                <w:lang w:val="lv-LV"/>
              </w:rPr>
              <w:t xml:space="preserve"> set </w:t>
            </w:r>
            <w:proofErr w:type="spellStart"/>
            <w:r w:rsidRPr="00016698">
              <w:rPr>
                <w:rFonts w:cs="Arial"/>
                <w:bCs/>
                <w:sz w:val="22"/>
                <w:szCs w:val="22"/>
                <w:lang w:val="lv-LV"/>
              </w:rPr>
              <w:t>out</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Annex</w:t>
            </w:r>
            <w:proofErr w:type="spellEnd"/>
            <w:r w:rsidRPr="00016698">
              <w:rPr>
                <w:rFonts w:cs="Arial"/>
                <w:bCs/>
                <w:sz w:val="22"/>
                <w:szCs w:val="22"/>
                <w:lang w:val="lv-LV"/>
              </w:rPr>
              <w:t xml:space="preserve"> 2 [</w:t>
            </w:r>
            <w:proofErr w:type="spellStart"/>
            <w:r w:rsidRPr="00016698">
              <w:rPr>
                <w:rFonts w:cs="Arial"/>
                <w:bCs/>
                <w:sz w:val="22"/>
                <w:szCs w:val="22"/>
                <w:lang w:val="lv-LV"/>
              </w:rPr>
              <w:t>Remuneration</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Fees</w:t>
            </w:r>
            <w:proofErr w:type="spellEnd"/>
            <w:r w:rsidRPr="00016698">
              <w:rPr>
                <w:rFonts w:cs="Arial"/>
                <w:bCs/>
                <w:sz w:val="22"/>
                <w:szCs w:val="22"/>
                <w:lang w:val="lv-LV"/>
              </w:rPr>
              <w:t>.</w:t>
            </w:r>
          </w:p>
          <w:p w14:paraId="45D76F30" w14:textId="77777777" w:rsidR="00600A4A" w:rsidRPr="00016698" w:rsidRDefault="00600A4A" w:rsidP="00B53346">
            <w:pPr>
              <w:pStyle w:val="NormalWeb"/>
              <w:widowControl w:val="0"/>
              <w:spacing w:after="0"/>
              <w:jc w:val="both"/>
              <w:rPr>
                <w:rFonts w:cs="Arial"/>
                <w:bCs/>
                <w:sz w:val="22"/>
                <w:szCs w:val="22"/>
                <w:lang w:val="lv-LV"/>
              </w:rPr>
            </w:pPr>
            <w:bookmarkStart w:id="266" w:name="OLE_LINK225"/>
            <w:r w:rsidRPr="00016698">
              <w:rPr>
                <w:rFonts w:cs="Arial"/>
                <w:bCs/>
                <w:sz w:val="22"/>
                <w:szCs w:val="22"/>
                <w:lang w:val="lv-LV"/>
              </w:rPr>
              <w:t xml:space="preserve">Cena par BREEAM </w:t>
            </w:r>
            <w:proofErr w:type="spellStart"/>
            <w:r w:rsidRPr="00016698">
              <w:rPr>
                <w:rFonts w:cs="Arial"/>
                <w:bCs/>
                <w:sz w:val="22"/>
                <w:szCs w:val="22"/>
                <w:lang w:val="lv-LV"/>
              </w:rPr>
              <w:t>Assessor</w:t>
            </w:r>
            <w:proofErr w:type="spellEnd"/>
            <w:r w:rsidRPr="00016698">
              <w:rPr>
                <w:rFonts w:cs="Arial"/>
                <w:bCs/>
                <w:sz w:val="22"/>
                <w:szCs w:val="22"/>
                <w:lang w:val="lv-LV"/>
              </w:rPr>
              <w:t xml:space="preserve"> pakalpojumiem paliek nemainīga.</w:t>
            </w:r>
            <w:bookmarkEnd w:id="266"/>
            <w:r w:rsidRPr="00016698">
              <w:rPr>
                <w:rFonts w:cs="Arial"/>
                <w:bCs/>
                <w:sz w:val="22"/>
                <w:szCs w:val="22"/>
                <w:lang w:val="lv-LV"/>
              </w:rPr>
              <w:t xml:space="preserve"> /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for</w:t>
            </w:r>
            <w:proofErr w:type="spellEnd"/>
            <w:r w:rsidRPr="00016698">
              <w:rPr>
                <w:rFonts w:cs="Arial"/>
                <w:bCs/>
                <w:sz w:val="22"/>
                <w:szCs w:val="22"/>
                <w:lang w:val="lv-LV"/>
              </w:rPr>
              <w:t xml:space="preserve"> BREEAM </w:t>
            </w:r>
            <w:proofErr w:type="spellStart"/>
            <w:r w:rsidRPr="00016698">
              <w:rPr>
                <w:rFonts w:cs="Arial"/>
                <w:bCs/>
                <w:sz w:val="22"/>
                <w:szCs w:val="22"/>
                <w:lang w:val="lv-LV"/>
              </w:rPr>
              <w:t>Assessor</w:t>
            </w:r>
            <w:proofErr w:type="spellEnd"/>
            <w:r w:rsidRPr="00016698">
              <w:rPr>
                <w:rFonts w:cs="Arial"/>
                <w:bCs/>
                <w:sz w:val="22"/>
                <w:szCs w:val="22"/>
                <w:lang w:val="lv-LV"/>
              </w:rPr>
              <w:t xml:space="preserve"> Services </w:t>
            </w:r>
            <w:proofErr w:type="spellStart"/>
            <w:r w:rsidRPr="00016698">
              <w:rPr>
                <w:rFonts w:cs="Arial"/>
                <w:bCs/>
                <w:sz w:val="22"/>
                <w:szCs w:val="22"/>
                <w:lang w:val="lv-LV"/>
              </w:rPr>
              <w:t>remains</w:t>
            </w:r>
            <w:proofErr w:type="spellEnd"/>
            <w:r w:rsidRPr="00016698">
              <w:rPr>
                <w:rFonts w:cs="Arial"/>
                <w:bCs/>
                <w:sz w:val="22"/>
                <w:szCs w:val="22"/>
                <w:lang w:val="lv-LV"/>
              </w:rPr>
              <w:t xml:space="preserve"> </w:t>
            </w:r>
            <w:proofErr w:type="spellStart"/>
            <w:r w:rsidRPr="00016698">
              <w:rPr>
                <w:rFonts w:cs="Arial"/>
                <w:bCs/>
                <w:sz w:val="22"/>
                <w:szCs w:val="22"/>
                <w:lang w:val="lv-LV"/>
              </w:rPr>
              <w:t>unchanged</w:t>
            </w:r>
            <w:proofErr w:type="spellEnd"/>
            <w:r w:rsidRPr="00016698">
              <w:rPr>
                <w:rFonts w:cs="Arial"/>
                <w:bCs/>
                <w:sz w:val="22"/>
                <w:szCs w:val="22"/>
                <w:lang w:val="lv-LV"/>
              </w:rPr>
              <w:t>.</w:t>
            </w:r>
          </w:p>
        </w:tc>
      </w:tr>
      <w:tr w:rsidR="00600A4A" w:rsidRPr="00016698" w14:paraId="31B271A9" w14:textId="77777777" w:rsidTr="00B53346">
        <w:tc>
          <w:tcPr>
            <w:tcW w:w="4678" w:type="dxa"/>
            <w:shd w:val="clear" w:color="auto" w:fill="auto"/>
          </w:tcPr>
          <w:p w14:paraId="214282A3" w14:textId="77777777" w:rsidR="00600A4A" w:rsidRPr="00016698" w:rsidRDefault="00600A4A" w:rsidP="00600A4A">
            <w:pPr>
              <w:pStyle w:val="NormalWeb"/>
              <w:widowControl w:val="0"/>
              <w:numPr>
                <w:ilvl w:val="0"/>
                <w:numId w:val="78"/>
              </w:numPr>
              <w:spacing w:before="0" w:beforeAutospacing="0" w:after="0" w:afterAutospacing="0"/>
              <w:jc w:val="both"/>
              <w:rPr>
                <w:rFonts w:cs="Arial"/>
                <w:bCs/>
                <w:sz w:val="22"/>
                <w:szCs w:val="22"/>
                <w:lang w:val="lv-LV"/>
              </w:rPr>
            </w:pPr>
            <w:r w:rsidRPr="00016698">
              <w:rPr>
                <w:rFonts w:cs="Arial"/>
                <w:bCs/>
                <w:sz w:val="22"/>
                <w:szCs w:val="22"/>
                <w:lang w:val="lv-LV"/>
              </w:rPr>
              <w:lastRenderedPageBreak/>
              <w:t>Ir iestājušies 1.5. punkta [</w:t>
            </w:r>
            <w:r w:rsidRPr="00016698">
              <w:rPr>
                <w:rFonts w:cs="Arial"/>
                <w:bCs/>
                <w:i/>
                <w:iCs/>
                <w:sz w:val="22"/>
                <w:szCs w:val="22"/>
                <w:lang w:val="lv-LV"/>
              </w:rPr>
              <w:t>Izmaiņas likumdošanā</w:t>
            </w:r>
            <w:r w:rsidRPr="00016698">
              <w:rPr>
                <w:rFonts w:cs="Arial"/>
                <w:bCs/>
                <w:sz w:val="22"/>
                <w:szCs w:val="22"/>
                <w:lang w:val="lv-LV"/>
              </w:rPr>
              <w:t xml:space="preserve">] apstākļi, kas negatīvi ietekmē Līguma cenu un izpildes termiņus, un par ko Konsultants ir iesniedzis pamatotu prasību atbilstoši Līguma noteikumiem / </w:t>
            </w:r>
            <w:proofErr w:type="spellStart"/>
            <w:r w:rsidRPr="00016698">
              <w:rPr>
                <w:rFonts w:cs="Arial"/>
                <w:bCs/>
                <w:sz w:val="22"/>
                <w:szCs w:val="22"/>
                <w:lang w:val="lv-LV"/>
              </w:rPr>
              <w:t>Circumstances</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Clause</w:t>
            </w:r>
            <w:proofErr w:type="spellEnd"/>
            <w:r w:rsidRPr="00016698">
              <w:rPr>
                <w:rFonts w:cs="Arial"/>
                <w:bCs/>
                <w:sz w:val="22"/>
                <w:szCs w:val="22"/>
                <w:lang w:val="lv-LV"/>
              </w:rPr>
              <w:t xml:space="preserve"> 1.5. [</w:t>
            </w:r>
            <w:proofErr w:type="spellStart"/>
            <w:r w:rsidRPr="00016698">
              <w:rPr>
                <w:rFonts w:cs="Arial"/>
                <w:bCs/>
                <w:i/>
                <w:iCs/>
                <w:sz w:val="22"/>
                <w:szCs w:val="22"/>
                <w:lang w:val="lv-LV"/>
              </w:rPr>
              <w:t>Change</w:t>
            </w:r>
            <w:proofErr w:type="spellEnd"/>
            <w:r w:rsidRPr="00016698">
              <w:rPr>
                <w:rFonts w:cs="Arial"/>
                <w:bCs/>
                <w:i/>
                <w:iCs/>
                <w:sz w:val="22"/>
                <w:szCs w:val="22"/>
                <w:lang w:val="lv-LV"/>
              </w:rPr>
              <w:t xml:space="preserve"> </w:t>
            </w:r>
            <w:proofErr w:type="spellStart"/>
            <w:r w:rsidRPr="00016698">
              <w:rPr>
                <w:rFonts w:cs="Arial"/>
                <w:bCs/>
                <w:i/>
                <w:iCs/>
                <w:sz w:val="22"/>
                <w:szCs w:val="22"/>
                <w:lang w:val="lv-LV"/>
              </w:rPr>
              <w:t>in</w:t>
            </w:r>
            <w:proofErr w:type="spellEnd"/>
            <w:r w:rsidRPr="00016698">
              <w:rPr>
                <w:rFonts w:cs="Arial"/>
                <w:bCs/>
                <w:i/>
                <w:iCs/>
                <w:sz w:val="22"/>
                <w:szCs w:val="22"/>
                <w:lang w:val="lv-LV"/>
              </w:rPr>
              <w:t xml:space="preserve"> </w:t>
            </w:r>
            <w:proofErr w:type="spellStart"/>
            <w:r w:rsidRPr="00016698">
              <w:rPr>
                <w:rFonts w:cs="Arial"/>
                <w:bCs/>
                <w:i/>
                <w:iCs/>
                <w:sz w:val="22"/>
                <w:szCs w:val="22"/>
                <w:lang w:val="lv-LV"/>
              </w:rPr>
              <w:t>Legislation</w:t>
            </w:r>
            <w:proofErr w:type="spellEnd"/>
            <w:r w:rsidRPr="00016698">
              <w:rPr>
                <w:rFonts w:cs="Arial"/>
                <w:bCs/>
                <w:sz w:val="22"/>
                <w:szCs w:val="22"/>
                <w:lang w:val="lv-LV"/>
              </w:rPr>
              <w:t xml:space="preserve">] </w:t>
            </w:r>
            <w:proofErr w:type="spellStart"/>
            <w:r w:rsidRPr="00016698">
              <w:rPr>
                <w:rFonts w:cs="Arial"/>
                <w:bCs/>
                <w:sz w:val="22"/>
                <w:szCs w:val="22"/>
                <w:lang w:val="lv-LV"/>
              </w:rPr>
              <w:t>have</w:t>
            </w:r>
            <w:proofErr w:type="spellEnd"/>
            <w:r w:rsidRPr="00016698">
              <w:rPr>
                <w:rFonts w:cs="Arial"/>
                <w:bCs/>
                <w:sz w:val="22"/>
                <w:szCs w:val="22"/>
                <w:lang w:val="lv-LV"/>
              </w:rPr>
              <w:t xml:space="preserve"> </w:t>
            </w:r>
            <w:proofErr w:type="spellStart"/>
            <w:r w:rsidRPr="00016698">
              <w:rPr>
                <w:rFonts w:cs="Arial"/>
                <w:bCs/>
                <w:sz w:val="22"/>
                <w:szCs w:val="22"/>
                <w:lang w:val="lv-LV"/>
              </w:rPr>
              <w:t>occurred</w:t>
            </w:r>
            <w:proofErr w:type="spellEnd"/>
            <w:r w:rsidRPr="00016698">
              <w:rPr>
                <w:rFonts w:cs="Arial"/>
                <w:bCs/>
                <w:sz w:val="22"/>
                <w:szCs w:val="22"/>
                <w:lang w:val="lv-LV"/>
              </w:rPr>
              <w:t xml:space="preserve"> </w:t>
            </w:r>
            <w:proofErr w:type="spellStart"/>
            <w:r w:rsidRPr="00016698">
              <w:rPr>
                <w:rFonts w:cs="Arial"/>
                <w:bCs/>
                <w:sz w:val="22"/>
                <w:szCs w:val="22"/>
                <w:lang w:val="lv-LV"/>
              </w:rPr>
              <w:t>that</w:t>
            </w:r>
            <w:proofErr w:type="spellEnd"/>
            <w:r w:rsidRPr="00016698">
              <w:rPr>
                <w:rFonts w:cs="Arial"/>
                <w:bCs/>
                <w:sz w:val="22"/>
                <w:szCs w:val="22"/>
                <w:lang w:val="lv-LV"/>
              </w:rPr>
              <w:t xml:space="preserve"> </w:t>
            </w:r>
            <w:proofErr w:type="spellStart"/>
            <w:r w:rsidRPr="00016698">
              <w:rPr>
                <w:rFonts w:cs="Arial"/>
                <w:bCs/>
                <w:sz w:val="22"/>
                <w:szCs w:val="22"/>
                <w:lang w:val="lv-LV"/>
              </w:rPr>
              <w:t>negatively</w:t>
            </w:r>
            <w:proofErr w:type="spellEnd"/>
            <w:r w:rsidRPr="00016698">
              <w:rPr>
                <w:rFonts w:cs="Arial"/>
                <w:bCs/>
                <w:sz w:val="22"/>
                <w:szCs w:val="22"/>
                <w:lang w:val="lv-LV"/>
              </w:rPr>
              <w:t xml:space="preserve"> </w:t>
            </w:r>
            <w:proofErr w:type="spellStart"/>
            <w:r w:rsidRPr="00016698">
              <w:rPr>
                <w:rFonts w:cs="Arial"/>
                <w:bCs/>
                <w:sz w:val="22"/>
                <w:szCs w:val="22"/>
                <w:lang w:val="lv-LV"/>
              </w:rPr>
              <w:t>affect</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execution</w:t>
            </w:r>
            <w:proofErr w:type="spellEnd"/>
            <w:r w:rsidRPr="00016698">
              <w:rPr>
                <w:rFonts w:cs="Arial"/>
                <w:bCs/>
                <w:sz w:val="22"/>
                <w:szCs w:val="22"/>
                <w:lang w:val="lv-LV"/>
              </w:rPr>
              <w:t xml:space="preserve"> terms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Agreement</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for</w:t>
            </w:r>
            <w:proofErr w:type="spellEnd"/>
            <w:r w:rsidRPr="00016698">
              <w:rPr>
                <w:rFonts w:cs="Arial"/>
                <w:bCs/>
                <w:sz w:val="22"/>
                <w:szCs w:val="22"/>
                <w:lang w:val="lv-LV"/>
              </w:rPr>
              <w:t xml:space="preserve"> </w:t>
            </w:r>
            <w:proofErr w:type="spellStart"/>
            <w:r w:rsidRPr="00016698">
              <w:rPr>
                <w:rFonts w:cs="Arial"/>
                <w:bCs/>
                <w:sz w:val="22"/>
                <w:szCs w:val="22"/>
                <w:lang w:val="lv-LV"/>
              </w:rPr>
              <w:t>which</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Consultant</w:t>
            </w:r>
            <w:proofErr w:type="spellEnd"/>
            <w:r w:rsidRPr="00016698">
              <w:rPr>
                <w:rFonts w:cs="Arial"/>
                <w:bCs/>
                <w:sz w:val="22"/>
                <w:szCs w:val="22"/>
                <w:lang w:val="lv-LV"/>
              </w:rPr>
              <w:t xml:space="preserve"> has </w:t>
            </w:r>
            <w:proofErr w:type="spellStart"/>
            <w:r w:rsidRPr="00016698">
              <w:rPr>
                <w:rFonts w:cs="Arial"/>
                <w:bCs/>
                <w:sz w:val="22"/>
                <w:szCs w:val="22"/>
                <w:lang w:val="lv-LV"/>
              </w:rPr>
              <w:t>submitted</w:t>
            </w:r>
            <w:proofErr w:type="spellEnd"/>
            <w:r w:rsidRPr="00016698">
              <w:rPr>
                <w:rFonts w:cs="Arial"/>
                <w:bCs/>
                <w:sz w:val="22"/>
                <w:szCs w:val="22"/>
                <w:lang w:val="lv-LV"/>
              </w:rPr>
              <w:t xml:space="preserve"> a </w:t>
            </w:r>
            <w:proofErr w:type="spellStart"/>
            <w:r w:rsidRPr="00016698">
              <w:rPr>
                <w:rFonts w:cs="Arial"/>
                <w:bCs/>
                <w:sz w:val="22"/>
                <w:szCs w:val="22"/>
                <w:lang w:val="lv-LV"/>
              </w:rPr>
              <w:t>justified</w:t>
            </w:r>
            <w:proofErr w:type="spellEnd"/>
            <w:r w:rsidRPr="00016698">
              <w:rPr>
                <w:rFonts w:cs="Arial"/>
                <w:bCs/>
                <w:sz w:val="22"/>
                <w:szCs w:val="22"/>
                <w:lang w:val="lv-LV"/>
              </w:rPr>
              <w:t xml:space="preserve"> </w:t>
            </w:r>
            <w:proofErr w:type="spellStart"/>
            <w:r w:rsidRPr="00016698">
              <w:rPr>
                <w:rFonts w:cs="Arial"/>
                <w:bCs/>
                <w:sz w:val="22"/>
                <w:szCs w:val="22"/>
                <w:lang w:val="lv-LV"/>
              </w:rPr>
              <w:t>claim</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accordance</w:t>
            </w:r>
            <w:proofErr w:type="spellEnd"/>
            <w:r w:rsidRPr="00016698">
              <w:rPr>
                <w:rFonts w:cs="Arial"/>
                <w:bCs/>
                <w:sz w:val="22"/>
                <w:szCs w:val="22"/>
                <w:lang w:val="lv-LV"/>
              </w:rPr>
              <w:t xml:space="preserve"> </w:t>
            </w:r>
            <w:proofErr w:type="spellStart"/>
            <w:r w:rsidRPr="00016698">
              <w:rPr>
                <w:rFonts w:cs="Arial"/>
                <w:bCs/>
                <w:sz w:val="22"/>
                <w:szCs w:val="22"/>
                <w:lang w:val="lv-LV"/>
              </w:rPr>
              <w:t>with</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Agreement</w:t>
            </w:r>
            <w:proofErr w:type="spellEnd"/>
            <w:r w:rsidRPr="00016698">
              <w:rPr>
                <w:rFonts w:cs="Arial"/>
                <w:bCs/>
                <w:sz w:val="22"/>
                <w:szCs w:val="22"/>
                <w:lang w:val="lv-LV"/>
              </w:rPr>
              <w:t>:</w:t>
            </w:r>
          </w:p>
        </w:tc>
        <w:tc>
          <w:tcPr>
            <w:tcW w:w="4820" w:type="dxa"/>
            <w:shd w:val="clear" w:color="auto" w:fill="auto"/>
          </w:tcPr>
          <w:p w14:paraId="0F9A68C8" w14:textId="77777777" w:rsidR="00600A4A" w:rsidRPr="00016698" w:rsidRDefault="00600A4A" w:rsidP="00B53346">
            <w:pPr>
              <w:pStyle w:val="NormalWeb"/>
              <w:widowControl w:val="0"/>
              <w:spacing w:after="0"/>
              <w:jc w:val="both"/>
              <w:rPr>
                <w:rFonts w:cs="Arial"/>
                <w:bCs/>
                <w:sz w:val="22"/>
                <w:szCs w:val="22"/>
                <w:lang w:val="lv-LV"/>
              </w:rPr>
            </w:pPr>
            <w:bookmarkStart w:id="267" w:name="OLE_LINK195"/>
            <w:r w:rsidRPr="00016698">
              <w:rPr>
                <w:rFonts w:cs="Arial"/>
                <w:bCs/>
                <w:sz w:val="22"/>
                <w:szCs w:val="22"/>
                <w:lang w:val="lv-LV"/>
              </w:rPr>
              <w:t xml:space="preserve">Ja </w:t>
            </w:r>
            <w:bookmarkStart w:id="268" w:name="OLE_LINK279"/>
            <w:r w:rsidRPr="00016698">
              <w:rPr>
                <w:rFonts w:cs="Arial"/>
                <w:bCs/>
                <w:sz w:val="22"/>
                <w:szCs w:val="22"/>
                <w:lang w:val="lv-LV"/>
              </w:rPr>
              <w:t xml:space="preserve">atbilstoši izmaiņām attiecīgajos tiesību aktos tiek </w:t>
            </w:r>
            <w:bookmarkEnd w:id="268"/>
            <w:r w:rsidRPr="00016698">
              <w:rPr>
                <w:rFonts w:cs="Arial"/>
                <w:bCs/>
                <w:sz w:val="22"/>
                <w:szCs w:val="22"/>
                <w:lang w:val="lv-LV"/>
              </w:rPr>
              <w:t xml:space="preserve">palielināti vai samazināti nodokļi un nodevas, kas tieši ietekmē Pakalpojumu sniegšanu, Puses vienojas par izmaiņām </w:t>
            </w:r>
            <w:bookmarkStart w:id="269" w:name="OLE_LINK147"/>
            <w:r w:rsidRPr="00016698">
              <w:rPr>
                <w:rFonts w:cs="Arial"/>
                <w:bCs/>
                <w:sz w:val="22"/>
                <w:szCs w:val="22"/>
                <w:lang w:val="lv-LV"/>
              </w:rPr>
              <w:t xml:space="preserve">2.pielikumā [Atlīdzība un samaksa] norādītajās cenās </w:t>
            </w:r>
            <w:bookmarkEnd w:id="269"/>
            <w:r w:rsidRPr="00016698">
              <w:rPr>
                <w:rFonts w:cs="Arial"/>
                <w:bCs/>
                <w:sz w:val="22"/>
                <w:szCs w:val="22"/>
                <w:lang w:val="lv-LV"/>
              </w:rPr>
              <w:t>saskaņā ar attiecīgo tiesību aktu noteikumiem, attiecībā uz atlikušo Kārtu izpildes termiņu. Tomēr, gadījumā, ja palielinājumu nodokļos vai nodevās bija iespējams paredzēt pirms piedāvājuma iesniegšanas Iepirkumā, izmaiņas netiek veiktas.</w:t>
            </w:r>
            <w:bookmarkEnd w:id="267"/>
            <w:r w:rsidRPr="00016698">
              <w:rPr>
                <w:rFonts w:cs="Arial"/>
                <w:bCs/>
                <w:sz w:val="22"/>
                <w:szCs w:val="22"/>
                <w:lang w:val="lv-LV"/>
              </w:rPr>
              <w:t xml:space="preserve"> /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event</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any</w:t>
            </w:r>
            <w:proofErr w:type="spellEnd"/>
            <w:r w:rsidRPr="00016698">
              <w:rPr>
                <w:rFonts w:cs="Arial"/>
                <w:bCs/>
                <w:sz w:val="22"/>
                <w:szCs w:val="22"/>
                <w:lang w:val="lv-LV"/>
              </w:rPr>
              <w:t xml:space="preserve"> </w:t>
            </w:r>
            <w:proofErr w:type="spellStart"/>
            <w:r w:rsidRPr="00016698">
              <w:rPr>
                <w:rFonts w:cs="Arial"/>
                <w:bCs/>
                <w:sz w:val="22"/>
                <w:szCs w:val="22"/>
                <w:lang w:val="lv-LV"/>
              </w:rPr>
              <w:t>increase</w:t>
            </w:r>
            <w:proofErr w:type="spellEnd"/>
            <w:r w:rsidRPr="00016698">
              <w:rPr>
                <w:rFonts w:cs="Arial"/>
                <w:bCs/>
                <w:sz w:val="22"/>
                <w:szCs w:val="22"/>
                <w:lang w:val="lv-LV"/>
              </w:rPr>
              <w:t xml:space="preserve"> </w:t>
            </w:r>
            <w:proofErr w:type="spellStart"/>
            <w:r w:rsidRPr="00016698">
              <w:rPr>
                <w:rFonts w:cs="Arial"/>
                <w:bCs/>
                <w:sz w:val="22"/>
                <w:szCs w:val="22"/>
                <w:lang w:val="lv-LV"/>
              </w:rPr>
              <w:t>or</w:t>
            </w:r>
            <w:proofErr w:type="spellEnd"/>
            <w:r w:rsidRPr="00016698">
              <w:rPr>
                <w:rFonts w:cs="Arial"/>
                <w:bCs/>
                <w:sz w:val="22"/>
                <w:szCs w:val="22"/>
                <w:lang w:val="lv-LV"/>
              </w:rPr>
              <w:t xml:space="preserve"> </w:t>
            </w:r>
            <w:proofErr w:type="spellStart"/>
            <w:r w:rsidRPr="00016698">
              <w:rPr>
                <w:rFonts w:cs="Arial"/>
                <w:bCs/>
                <w:sz w:val="22"/>
                <w:szCs w:val="22"/>
                <w:lang w:val="lv-LV"/>
              </w:rPr>
              <w:t>decrease</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taxes</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duties</w:t>
            </w:r>
            <w:proofErr w:type="spellEnd"/>
            <w:r w:rsidRPr="00016698">
              <w:rPr>
                <w:rFonts w:cs="Arial"/>
                <w:bCs/>
                <w:sz w:val="22"/>
                <w:szCs w:val="22"/>
                <w:lang w:val="lv-LV"/>
              </w:rPr>
              <w:t xml:space="preserve"> </w:t>
            </w:r>
            <w:proofErr w:type="spellStart"/>
            <w:r w:rsidRPr="00016698">
              <w:rPr>
                <w:rFonts w:cs="Arial"/>
                <w:bCs/>
                <w:sz w:val="22"/>
                <w:szCs w:val="22"/>
                <w:lang w:val="lv-LV"/>
              </w:rPr>
              <w:t>directly</w:t>
            </w:r>
            <w:proofErr w:type="spellEnd"/>
            <w:r w:rsidRPr="00016698">
              <w:rPr>
                <w:rFonts w:cs="Arial"/>
                <w:bCs/>
                <w:sz w:val="22"/>
                <w:szCs w:val="22"/>
                <w:lang w:val="lv-LV"/>
              </w:rPr>
              <w:t xml:space="preserve"> </w:t>
            </w:r>
            <w:proofErr w:type="spellStart"/>
            <w:r w:rsidRPr="00016698">
              <w:rPr>
                <w:rFonts w:cs="Arial"/>
                <w:bCs/>
                <w:sz w:val="22"/>
                <w:szCs w:val="22"/>
                <w:lang w:val="lv-LV"/>
              </w:rPr>
              <w:t>affecting</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provision</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Services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accordance</w:t>
            </w:r>
            <w:proofErr w:type="spellEnd"/>
            <w:r w:rsidRPr="00016698">
              <w:rPr>
                <w:rFonts w:cs="Arial"/>
                <w:bCs/>
                <w:sz w:val="22"/>
                <w:szCs w:val="22"/>
                <w:lang w:val="lv-LV"/>
              </w:rPr>
              <w:t xml:space="preserve"> </w:t>
            </w:r>
            <w:proofErr w:type="spellStart"/>
            <w:r w:rsidRPr="00016698">
              <w:rPr>
                <w:rFonts w:cs="Arial"/>
                <w:bCs/>
                <w:sz w:val="22"/>
                <w:szCs w:val="22"/>
                <w:lang w:val="lv-LV"/>
              </w:rPr>
              <w:t>with</w:t>
            </w:r>
            <w:proofErr w:type="spellEnd"/>
            <w:r w:rsidRPr="00016698">
              <w:rPr>
                <w:rFonts w:cs="Arial"/>
                <w:bCs/>
                <w:sz w:val="22"/>
                <w:szCs w:val="22"/>
                <w:lang w:val="lv-LV"/>
              </w:rPr>
              <w:t xml:space="preserve"> </w:t>
            </w:r>
            <w:proofErr w:type="spellStart"/>
            <w:r w:rsidRPr="00016698">
              <w:rPr>
                <w:rFonts w:cs="Arial"/>
                <w:bCs/>
                <w:sz w:val="22"/>
                <w:szCs w:val="22"/>
                <w:lang w:val="lv-LV"/>
              </w:rPr>
              <w:t>changes</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relevant </w:t>
            </w:r>
            <w:proofErr w:type="spellStart"/>
            <w:r w:rsidRPr="00016698">
              <w:rPr>
                <w:rFonts w:cs="Arial"/>
                <w:bCs/>
                <w:sz w:val="22"/>
                <w:szCs w:val="22"/>
                <w:lang w:val="lv-LV"/>
              </w:rPr>
              <w:t>legislation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Parties</w:t>
            </w:r>
            <w:proofErr w:type="spellEnd"/>
            <w:r w:rsidRPr="00016698">
              <w:rPr>
                <w:rFonts w:cs="Arial"/>
                <w:bCs/>
                <w:sz w:val="22"/>
                <w:szCs w:val="22"/>
                <w:lang w:val="lv-LV"/>
              </w:rPr>
              <w:t xml:space="preserve"> </w:t>
            </w:r>
            <w:proofErr w:type="spellStart"/>
            <w:r w:rsidRPr="00016698">
              <w:rPr>
                <w:rFonts w:cs="Arial"/>
                <w:bCs/>
                <w:sz w:val="22"/>
                <w:szCs w:val="22"/>
                <w:lang w:val="lv-LV"/>
              </w:rPr>
              <w:t>agree</w:t>
            </w:r>
            <w:proofErr w:type="spellEnd"/>
            <w:r w:rsidRPr="00016698">
              <w:rPr>
                <w:rFonts w:cs="Arial"/>
                <w:bCs/>
                <w:sz w:val="22"/>
                <w:szCs w:val="22"/>
                <w:lang w:val="lv-LV"/>
              </w:rPr>
              <w:t xml:space="preserve"> to </w:t>
            </w:r>
            <w:proofErr w:type="spellStart"/>
            <w:r w:rsidRPr="00016698">
              <w:rPr>
                <w:rFonts w:cs="Arial"/>
                <w:bCs/>
                <w:sz w:val="22"/>
                <w:szCs w:val="22"/>
                <w:lang w:val="lv-LV"/>
              </w:rPr>
              <w:t>change</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prices</w:t>
            </w:r>
            <w:proofErr w:type="spellEnd"/>
            <w:r w:rsidRPr="00016698">
              <w:rPr>
                <w:rFonts w:cs="Arial"/>
                <w:bCs/>
                <w:sz w:val="22"/>
                <w:szCs w:val="22"/>
                <w:lang w:val="lv-LV"/>
              </w:rPr>
              <w:t xml:space="preserve"> set </w:t>
            </w:r>
            <w:proofErr w:type="spellStart"/>
            <w:r w:rsidRPr="00016698">
              <w:rPr>
                <w:rFonts w:cs="Arial"/>
                <w:bCs/>
                <w:sz w:val="22"/>
                <w:szCs w:val="22"/>
                <w:lang w:val="lv-LV"/>
              </w:rPr>
              <w:t>out</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Schedule 2 [</w:t>
            </w:r>
            <w:proofErr w:type="spellStart"/>
            <w:r w:rsidRPr="00016698">
              <w:rPr>
                <w:rFonts w:cs="Arial"/>
                <w:bCs/>
                <w:sz w:val="22"/>
                <w:szCs w:val="22"/>
                <w:lang w:val="lv-LV"/>
              </w:rPr>
              <w:t>Remuneration</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Fees</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accordance</w:t>
            </w:r>
            <w:proofErr w:type="spellEnd"/>
            <w:r w:rsidRPr="00016698">
              <w:rPr>
                <w:rFonts w:cs="Arial"/>
                <w:bCs/>
                <w:sz w:val="22"/>
                <w:szCs w:val="22"/>
                <w:lang w:val="lv-LV"/>
              </w:rPr>
              <w:t xml:space="preserve"> </w:t>
            </w:r>
            <w:proofErr w:type="spellStart"/>
            <w:r w:rsidRPr="00016698">
              <w:rPr>
                <w:rFonts w:cs="Arial"/>
                <w:bCs/>
                <w:sz w:val="22"/>
                <w:szCs w:val="22"/>
                <w:lang w:val="lv-LV"/>
              </w:rPr>
              <w:t>with</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provisions</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relevant </w:t>
            </w:r>
            <w:proofErr w:type="spellStart"/>
            <w:r w:rsidRPr="00016698">
              <w:rPr>
                <w:rFonts w:cs="Arial"/>
                <w:bCs/>
                <w:sz w:val="22"/>
                <w:szCs w:val="22"/>
                <w:lang w:val="lv-LV"/>
              </w:rPr>
              <w:t>legislation</w:t>
            </w:r>
            <w:proofErr w:type="spellEnd"/>
            <w:r w:rsidRPr="00016698">
              <w:rPr>
                <w:rFonts w:cs="Arial"/>
                <w:bCs/>
                <w:sz w:val="22"/>
                <w:szCs w:val="22"/>
                <w:lang w:val="lv-LV"/>
              </w:rPr>
              <w:t xml:space="preserve"> </w:t>
            </w:r>
            <w:proofErr w:type="spellStart"/>
            <w:r w:rsidRPr="00016698">
              <w:rPr>
                <w:rFonts w:cs="Arial"/>
                <w:bCs/>
                <w:sz w:val="22"/>
                <w:szCs w:val="22"/>
                <w:lang w:val="lv-LV"/>
              </w:rPr>
              <w:t>for</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remainder</w:t>
            </w:r>
            <w:proofErr w:type="spellEnd"/>
            <w:r w:rsidRPr="00016698">
              <w:rPr>
                <w:rFonts w:cs="Arial"/>
                <w:bCs/>
                <w:sz w:val="22"/>
                <w:szCs w:val="22"/>
                <w:lang w:val="lv-LV"/>
              </w:rPr>
              <w:t xml:space="preserve"> </w:t>
            </w:r>
            <w:proofErr w:type="spellStart"/>
            <w:r w:rsidRPr="00016698">
              <w:rPr>
                <w:rFonts w:cs="Arial"/>
                <w:bCs/>
                <w:sz w:val="22"/>
                <w:szCs w:val="22"/>
                <w:lang w:val="lv-LV"/>
              </w:rPr>
              <w:t>Section</w:t>
            </w:r>
            <w:proofErr w:type="spellEnd"/>
            <w:r w:rsidRPr="00016698">
              <w:rPr>
                <w:rFonts w:cs="Arial"/>
                <w:bCs/>
                <w:sz w:val="22"/>
                <w:szCs w:val="22"/>
                <w:lang w:val="lv-LV"/>
              </w:rPr>
              <w:t xml:space="preserve"> </w:t>
            </w:r>
            <w:proofErr w:type="spellStart"/>
            <w:r w:rsidRPr="00016698">
              <w:rPr>
                <w:rFonts w:cs="Arial"/>
                <w:bCs/>
                <w:sz w:val="22"/>
                <w:szCs w:val="22"/>
                <w:lang w:val="lv-LV"/>
              </w:rPr>
              <w:t>completion</w:t>
            </w:r>
            <w:proofErr w:type="spellEnd"/>
            <w:r w:rsidRPr="00016698">
              <w:rPr>
                <w:rFonts w:cs="Arial"/>
                <w:bCs/>
                <w:sz w:val="22"/>
                <w:szCs w:val="22"/>
                <w:lang w:val="lv-LV"/>
              </w:rPr>
              <w:t xml:space="preserve"> </w:t>
            </w:r>
            <w:proofErr w:type="spellStart"/>
            <w:r w:rsidRPr="00016698">
              <w:rPr>
                <w:rFonts w:cs="Arial"/>
                <w:bCs/>
                <w:sz w:val="22"/>
                <w:szCs w:val="22"/>
                <w:lang w:val="lv-LV"/>
              </w:rPr>
              <w:t>time</w:t>
            </w:r>
            <w:proofErr w:type="spellEnd"/>
            <w:r w:rsidRPr="00016698">
              <w:rPr>
                <w:rFonts w:cs="Arial"/>
                <w:bCs/>
                <w:sz w:val="22"/>
                <w:szCs w:val="22"/>
                <w:lang w:val="lv-LV"/>
              </w:rPr>
              <w:t xml:space="preserve">. </w:t>
            </w:r>
            <w:proofErr w:type="spellStart"/>
            <w:r w:rsidRPr="00016698">
              <w:rPr>
                <w:rFonts w:cs="Arial"/>
                <w:bCs/>
                <w:sz w:val="22"/>
                <w:szCs w:val="22"/>
                <w:lang w:val="lv-LV"/>
              </w:rPr>
              <w:t>However</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event</w:t>
            </w:r>
            <w:proofErr w:type="spellEnd"/>
            <w:r w:rsidRPr="00016698">
              <w:rPr>
                <w:rFonts w:cs="Arial"/>
                <w:bCs/>
                <w:sz w:val="22"/>
                <w:szCs w:val="22"/>
                <w:lang w:val="lv-LV"/>
              </w:rPr>
              <w:t xml:space="preserve"> </w:t>
            </w:r>
            <w:proofErr w:type="spellStart"/>
            <w:r w:rsidRPr="00016698">
              <w:rPr>
                <w:rFonts w:cs="Arial"/>
                <w:bCs/>
                <w:sz w:val="22"/>
                <w:szCs w:val="22"/>
                <w:lang w:val="lv-LV"/>
              </w:rPr>
              <w:t>that</w:t>
            </w:r>
            <w:proofErr w:type="spellEnd"/>
            <w:r w:rsidRPr="00016698">
              <w:rPr>
                <w:rFonts w:cs="Arial"/>
                <w:bCs/>
                <w:sz w:val="22"/>
                <w:szCs w:val="22"/>
                <w:lang w:val="lv-LV"/>
              </w:rPr>
              <w:t xml:space="preserve"> </w:t>
            </w:r>
            <w:proofErr w:type="spellStart"/>
            <w:r w:rsidRPr="00016698">
              <w:rPr>
                <w:rFonts w:cs="Arial"/>
                <w:bCs/>
                <w:sz w:val="22"/>
                <w:szCs w:val="22"/>
                <w:lang w:val="lv-LV"/>
              </w:rPr>
              <w:t>an</w:t>
            </w:r>
            <w:proofErr w:type="spellEnd"/>
            <w:r w:rsidRPr="00016698">
              <w:rPr>
                <w:rFonts w:cs="Arial"/>
                <w:bCs/>
                <w:sz w:val="22"/>
                <w:szCs w:val="22"/>
                <w:lang w:val="lv-LV"/>
              </w:rPr>
              <w:t xml:space="preserve"> </w:t>
            </w:r>
            <w:proofErr w:type="spellStart"/>
            <w:r w:rsidRPr="00016698">
              <w:rPr>
                <w:rFonts w:cs="Arial"/>
                <w:bCs/>
                <w:sz w:val="22"/>
                <w:szCs w:val="22"/>
                <w:lang w:val="lv-LV"/>
              </w:rPr>
              <w:t>increase</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taxes</w:t>
            </w:r>
            <w:proofErr w:type="spellEnd"/>
            <w:r w:rsidRPr="00016698">
              <w:rPr>
                <w:rFonts w:cs="Arial"/>
                <w:bCs/>
                <w:sz w:val="22"/>
                <w:szCs w:val="22"/>
                <w:lang w:val="lv-LV"/>
              </w:rPr>
              <w:t xml:space="preserve"> </w:t>
            </w:r>
            <w:proofErr w:type="spellStart"/>
            <w:r w:rsidRPr="00016698">
              <w:rPr>
                <w:rFonts w:cs="Arial"/>
                <w:bCs/>
                <w:sz w:val="22"/>
                <w:szCs w:val="22"/>
                <w:lang w:val="lv-LV"/>
              </w:rPr>
              <w:t>or</w:t>
            </w:r>
            <w:proofErr w:type="spellEnd"/>
            <w:r w:rsidRPr="00016698">
              <w:rPr>
                <w:rFonts w:cs="Arial"/>
                <w:bCs/>
                <w:sz w:val="22"/>
                <w:szCs w:val="22"/>
                <w:lang w:val="lv-LV"/>
              </w:rPr>
              <w:t xml:space="preserve"> </w:t>
            </w:r>
            <w:proofErr w:type="spellStart"/>
            <w:r w:rsidRPr="00016698">
              <w:rPr>
                <w:rFonts w:cs="Arial"/>
                <w:bCs/>
                <w:sz w:val="22"/>
                <w:szCs w:val="22"/>
                <w:lang w:val="lv-LV"/>
              </w:rPr>
              <w:t>duties</w:t>
            </w:r>
            <w:proofErr w:type="spellEnd"/>
            <w:r w:rsidRPr="00016698">
              <w:rPr>
                <w:rFonts w:cs="Arial"/>
                <w:bCs/>
                <w:sz w:val="22"/>
                <w:szCs w:val="22"/>
                <w:lang w:val="lv-LV"/>
              </w:rPr>
              <w:t xml:space="preserve"> </w:t>
            </w:r>
            <w:proofErr w:type="spellStart"/>
            <w:r w:rsidRPr="00016698">
              <w:rPr>
                <w:rFonts w:cs="Arial"/>
                <w:bCs/>
                <w:sz w:val="22"/>
                <w:szCs w:val="22"/>
                <w:lang w:val="lv-LV"/>
              </w:rPr>
              <w:t>could</w:t>
            </w:r>
            <w:proofErr w:type="spellEnd"/>
            <w:r w:rsidRPr="00016698">
              <w:rPr>
                <w:rFonts w:cs="Arial"/>
                <w:bCs/>
                <w:sz w:val="22"/>
                <w:szCs w:val="22"/>
                <w:lang w:val="lv-LV"/>
              </w:rPr>
              <w:t xml:space="preserve"> </w:t>
            </w:r>
            <w:proofErr w:type="spellStart"/>
            <w:r w:rsidRPr="00016698">
              <w:rPr>
                <w:rFonts w:cs="Arial"/>
                <w:bCs/>
                <w:sz w:val="22"/>
                <w:szCs w:val="22"/>
                <w:lang w:val="lv-LV"/>
              </w:rPr>
              <w:t>have</w:t>
            </w:r>
            <w:proofErr w:type="spellEnd"/>
            <w:r w:rsidRPr="00016698">
              <w:rPr>
                <w:rFonts w:cs="Arial"/>
                <w:bCs/>
                <w:sz w:val="22"/>
                <w:szCs w:val="22"/>
                <w:lang w:val="lv-LV"/>
              </w:rPr>
              <w:t xml:space="preserve"> </w:t>
            </w:r>
            <w:proofErr w:type="spellStart"/>
            <w:r w:rsidRPr="00016698">
              <w:rPr>
                <w:rFonts w:cs="Arial"/>
                <w:bCs/>
                <w:sz w:val="22"/>
                <w:szCs w:val="22"/>
                <w:lang w:val="lv-LV"/>
              </w:rPr>
              <w:t>been</w:t>
            </w:r>
            <w:proofErr w:type="spellEnd"/>
            <w:r w:rsidRPr="00016698">
              <w:rPr>
                <w:rFonts w:cs="Arial"/>
                <w:bCs/>
                <w:sz w:val="22"/>
                <w:szCs w:val="22"/>
                <w:lang w:val="lv-LV"/>
              </w:rPr>
              <w:t xml:space="preserve"> </w:t>
            </w:r>
            <w:proofErr w:type="spellStart"/>
            <w:r w:rsidRPr="00016698">
              <w:rPr>
                <w:rFonts w:cs="Arial"/>
                <w:bCs/>
                <w:sz w:val="22"/>
                <w:szCs w:val="22"/>
                <w:lang w:val="lv-LV"/>
              </w:rPr>
              <w:t>foreseen</w:t>
            </w:r>
            <w:proofErr w:type="spellEnd"/>
            <w:r w:rsidRPr="00016698">
              <w:rPr>
                <w:rFonts w:cs="Arial"/>
                <w:bCs/>
                <w:sz w:val="22"/>
                <w:szCs w:val="22"/>
                <w:lang w:val="lv-LV"/>
              </w:rPr>
              <w:t xml:space="preserve"> </w:t>
            </w:r>
            <w:proofErr w:type="spellStart"/>
            <w:r w:rsidRPr="00016698">
              <w:rPr>
                <w:rFonts w:cs="Arial"/>
                <w:bCs/>
                <w:sz w:val="22"/>
                <w:szCs w:val="22"/>
                <w:lang w:val="lv-LV"/>
              </w:rPr>
              <w:t>prior</w:t>
            </w:r>
            <w:proofErr w:type="spellEnd"/>
            <w:r w:rsidRPr="00016698">
              <w:rPr>
                <w:rFonts w:cs="Arial"/>
                <w:bCs/>
                <w:sz w:val="22"/>
                <w:szCs w:val="22"/>
                <w:lang w:val="lv-LV"/>
              </w:rPr>
              <w:t xml:space="preserve"> to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submission</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Consultant’s</w:t>
            </w:r>
            <w:proofErr w:type="spellEnd"/>
            <w:r w:rsidRPr="00016698">
              <w:rPr>
                <w:rFonts w:cs="Arial"/>
                <w:bCs/>
                <w:sz w:val="22"/>
                <w:szCs w:val="22"/>
                <w:lang w:val="lv-LV"/>
              </w:rPr>
              <w:t xml:space="preserve"> </w:t>
            </w:r>
            <w:proofErr w:type="spellStart"/>
            <w:r w:rsidRPr="00016698">
              <w:rPr>
                <w:rFonts w:cs="Arial"/>
                <w:bCs/>
                <w:sz w:val="22"/>
                <w:szCs w:val="22"/>
                <w:lang w:val="lv-LV"/>
              </w:rPr>
              <w:t>Proposal</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Procurement</w:t>
            </w:r>
            <w:proofErr w:type="spellEnd"/>
            <w:r w:rsidRPr="00016698">
              <w:rPr>
                <w:rFonts w:cs="Arial"/>
                <w:bCs/>
                <w:sz w:val="22"/>
                <w:szCs w:val="22"/>
                <w:lang w:val="lv-LV"/>
              </w:rPr>
              <w:t xml:space="preserve">, no </w:t>
            </w:r>
            <w:proofErr w:type="spellStart"/>
            <w:r w:rsidRPr="00016698">
              <w:rPr>
                <w:rFonts w:cs="Arial"/>
                <w:bCs/>
                <w:sz w:val="22"/>
                <w:szCs w:val="22"/>
                <w:lang w:val="lv-LV"/>
              </w:rPr>
              <w:t>change</w:t>
            </w:r>
            <w:proofErr w:type="spellEnd"/>
            <w:r w:rsidRPr="00016698">
              <w:rPr>
                <w:rFonts w:cs="Arial"/>
                <w:bCs/>
                <w:sz w:val="22"/>
                <w:szCs w:val="22"/>
                <w:lang w:val="lv-LV"/>
              </w:rPr>
              <w:t xml:space="preserve"> </w:t>
            </w:r>
            <w:proofErr w:type="spellStart"/>
            <w:r w:rsidRPr="00016698">
              <w:rPr>
                <w:rFonts w:cs="Arial"/>
                <w:bCs/>
                <w:sz w:val="22"/>
                <w:szCs w:val="22"/>
                <w:lang w:val="lv-LV"/>
              </w:rPr>
              <w:t>shall</w:t>
            </w:r>
            <w:proofErr w:type="spellEnd"/>
            <w:r w:rsidRPr="00016698">
              <w:rPr>
                <w:rFonts w:cs="Arial"/>
                <w:bCs/>
                <w:sz w:val="22"/>
                <w:szCs w:val="22"/>
                <w:lang w:val="lv-LV"/>
              </w:rPr>
              <w:t xml:space="preserve"> </w:t>
            </w:r>
            <w:proofErr w:type="spellStart"/>
            <w:r w:rsidRPr="00016698">
              <w:rPr>
                <w:rFonts w:cs="Arial"/>
                <w:bCs/>
                <w:sz w:val="22"/>
                <w:szCs w:val="22"/>
                <w:lang w:val="lv-LV"/>
              </w:rPr>
              <w:t>be</w:t>
            </w:r>
            <w:proofErr w:type="spellEnd"/>
            <w:r w:rsidRPr="00016698">
              <w:rPr>
                <w:rFonts w:cs="Arial"/>
                <w:bCs/>
                <w:sz w:val="22"/>
                <w:szCs w:val="22"/>
                <w:lang w:val="lv-LV"/>
              </w:rPr>
              <w:t xml:space="preserve"> </w:t>
            </w:r>
            <w:proofErr w:type="spellStart"/>
            <w:r w:rsidRPr="00016698">
              <w:rPr>
                <w:rFonts w:cs="Arial"/>
                <w:bCs/>
                <w:sz w:val="22"/>
                <w:szCs w:val="22"/>
                <w:lang w:val="lv-LV"/>
              </w:rPr>
              <w:t>made</w:t>
            </w:r>
            <w:proofErr w:type="spellEnd"/>
            <w:r w:rsidRPr="00016698">
              <w:rPr>
                <w:rFonts w:cs="Arial"/>
                <w:bCs/>
                <w:sz w:val="22"/>
                <w:szCs w:val="22"/>
                <w:lang w:val="lv-LV"/>
              </w:rPr>
              <w:t>.</w:t>
            </w:r>
          </w:p>
        </w:tc>
      </w:tr>
      <w:tr w:rsidR="00600A4A" w:rsidRPr="00016698" w14:paraId="1C93B993" w14:textId="77777777" w:rsidTr="00B53346">
        <w:tc>
          <w:tcPr>
            <w:tcW w:w="4678" w:type="dxa"/>
            <w:shd w:val="clear" w:color="auto" w:fill="auto"/>
          </w:tcPr>
          <w:p w14:paraId="25BF324B" w14:textId="77777777" w:rsidR="00600A4A" w:rsidRPr="00016698" w:rsidRDefault="00600A4A" w:rsidP="00600A4A">
            <w:pPr>
              <w:pStyle w:val="NormalWeb"/>
              <w:widowControl w:val="0"/>
              <w:numPr>
                <w:ilvl w:val="0"/>
                <w:numId w:val="78"/>
              </w:numPr>
              <w:spacing w:before="0" w:beforeAutospacing="0" w:after="0" w:afterAutospacing="0"/>
              <w:jc w:val="both"/>
              <w:rPr>
                <w:rFonts w:cs="Arial"/>
                <w:bCs/>
                <w:sz w:val="22"/>
                <w:szCs w:val="22"/>
                <w:lang w:val="lv-LV"/>
              </w:rPr>
            </w:pPr>
            <w:bookmarkStart w:id="270" w:name="OLE_LINK142"/>
            <w:r w:rsidRPr="00016698">
              <w:rPr>
                <w:rFonts w:cs="Arial"/>
                <w:bCs/>
                <w:sz w:val="22"/>
                <w:szCs w:val="22"/>
                <w:lang w:val="lv-LV"/>
              </w:rPr>
              <w:t xml:space="preserve">Ir pieauguši vai samazinājušies patēriņa cenu indeksi vairāk kā par 10% (desmit procenti), salīdzinot ar Līguma spēkā stāšanās gada mēnesi. </w:t>
            </w:r>
            <w:bookmarkEnd w:id="270"/>
            <w:r w:rsidRPr="00016698">
              <w:rPr>
                <w:rFonts w:cs="Arial"/>
                <w:bCs/>
                <w:sz w:val="22"/>
                <w:szCs w:val="22"/>
                <w:lang w:val="lv-LV"/>
              </w:rPr>
              <w:t xml:space="preserve">/ </w:t>
            </w:r>
            <w:proofErr w:type="spellStart"/>
            <w:r w:rsidRPr="00016698">
              <w:rPr>
                <w:rFonts w:cs="Arial"/>
                <w:bCs/>
                <w:sz w:val="22"/>
                <w:szCs w:val="22"/>
                <w:lang w:val="lv-LV"/>
              </w:rPr>
              <w:t>If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consumer</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index</w:t>
            </w:r>
            <w:proofErr w:type="spellEnd"/>
            <w:r w:rsidRPr="00016698">
              <w:rPr>
                <w:rFonts w:cs="Arial"/>
                <w:bCs/>
                <w:sz w:val="22"/>
                <w:szCs w:val="22"/>
                <w:lang w:val="lv-LV"/>
              </w:rPr>
              <w:t xml:space="preserve"> </w:t>
            </w:r>
            <w:proofErr w:type="spellStart"/>
            <w:r w:rsidRPr="00016698">
              <w:rPr>
                <w:rFonts w:cs="Arial"/>
                <w:bCs/>
                <w:sz w:val="22"/>
                <w:szCs w:val="22"/>
                <w:lang w:val="lv-LV"/>
              </w:rPr>
              <w:t>have</w:t>
            </w:r>
            <w:proofErr w:type="spellEnd"/>
            <w:r w:rsidRPr="00016698">
              <w:rPr>
                <w:rFonts w:cs="Arial"/>
                <w:bCs/>
                <w:sz w:val="22"/>
                <w:szCs w:val="22"/>
                <w:lang w:val="lv-LV"/>
              </w:rPr>
              <w:t xml:space="preserve"> </w:t>
            </w:r>
            <w:proofErr w:type="spellStart"/>
            <w:r w:rsidRPr="00016698">
              <w:rPr>
                <w:rFonts w:cs="Arial"/>
                <w:bCs/>
                <w:sz w:val="22"/>
                <w:szCs w:val="22"/>
                <w:lang w:val="lv-LV"/>
              </w:rPr>
              <w:t>increased</w:t>
            </w:r>
            <w:proofErr w:type="spellEnd"/>
            <w:r w:rsidRPr="00016698">
              <w:rPr>
                <w:rFonts w:cs="Arial"/>
                <w:bCs/>
                <w:sz w:val="22"/>
                <w:szCs w:val="22"/>
                <w:lang w:val="lv-LV"/>
              </w:rPr>
              <w:t xml:space="preserve"> </w:t>
            </w:r>
            <w:proofErr w:type="spellStart"/>
            <w:r w:rsidRPr="00016698">
              <w:rPr>
                <w:rFonts w:cs="Arial"/>
                <w:bCs/>
                <w:sz w:val="22"/>
                <w:szCs w:val="22"/>
                <w:lang w:val="lv-LV"/>
              </w:rPr>
              <w:t>or</w:t>
            </w:r>
            <w:proofErr w:type="spellEnd"/>
            <w:r w:rsidRPr="00016698">
              <w:rPr>
                <w:rFonts w:cs="Arial"/>
                <w:bCs/>
                <w:sz w:val="22"/>
                <w:szCs w:val="22"/>
                <w:lang w:val="lv-LV"/>
              </w:rPr>
              <w:t xml:space="preserve"> </w:t>
            </w:r>
            <w:proofErr w:type="spellStart"/>
            <w:r w:rsidRPr="00016698">
              <w:rPr>
                <w:rFonts w:cs="Arial"/>
                <w:bCs/>
                <w:sz w:val="22"/>
                <w:szCs w:val="22"/>
                <w:lang w:val="lv-LV"/>
              </w:rPr>
              <w:t>decreased</w:t>
            </w:r>
            <w:proofErr w:type="spellEnd"/>
            <w:r w:rsidRPr="00016698">
              <w:rPr>
                <w:rFonts w:cs="Arial"/>
                <w:bCs/>
                <w:sz w:val="22"/>
                <w:szCs w:val="22"/>
                <w:lang w:val="lv-LV"/>
              </w:rPr>
              <w:t xml:space="preserve"> </w:t>
            </w:r>
            <w:proofErr w:type="spellStart"/>
            <w:r w:rsidRPr="00016698">
              <w:rPr>
                <w:rFonts w:cs="Arial"/>
                <w:bCs/>
                <w:sz w:val="22"/>
                <w:szCs w:val="22"/>
                <w:lang w:val="lv-LV"/>
              </w:rPr>
              <w:t>by</w:t>
            </w:r>
            <w:proofErr w:type="spellEnd"/>
            <w:r w:rsidRPr="00016698">
              <w:rPr>
                <w:rFonts w:cs="Arial"/>
                <w:bCs/>
                <w:sz w:val="22"/>
                <w:szCs w:val="22"/>
                <w:lang w:val="lv-LV"/>
              </w:rPr>
              <w:t xml:space="preserve"> </w:t>
            </w:r>
            <w:proofErr w:type="spellStart"/>
            <w:r w:rsidRPr="00016698">
              <w:rPr>
                <w:rFonts w:cs="Arial"/>
                <w:bCs/>
                <w:sz w:val="22"/>
                <w:szCs w:val="22"/>
                <w:lang w:val="lv-LV"/>
              </w:rPr>
              <w:t>more</w:t>
            </w:r>
            <w:proofErr w:type="spellEnd"/>
            <w:r w:rsidRPr="00016698">
              <w:rPr>
                <w:rFonts w:cs="Arial"/>
                <w:bCs/>
                <w:sz w:val="22"/>
                <w:szCs w:val="22"/>
                <w:lang w:val="lv-LV"/>
              </w:rPr>
              <w:t xml:space="preserve"> </w:t>
            </w:r>
            <w:proofErr w:type="spellStart"/>
            <w:r w:rsidRPr="00016698">
              <w:rPr>
                <w:rFonts w:cs="Arial"/>
                <w:bCs/>
                <w:sz w:val="22"/>
                <w:szCs w:val="22"/>
                <w:lang w:val="lv-LV"/>
              </w:rPr>
              <w:t>than</w:t>
            </w:r>
            <w:proofErr w:type="spellEnd"/>
            <w:r w:rsidRPr="00016698">
              <w:rPr>
                <w:rFonts w:cs="Arial"/>
                <w:bCs/>
                <w:sz w:val="22"/>
                <w:szCs w:val="22"/>
                <w:lang w:val="lv-LV"/>
              </w:rPr>
              <w:t xml:space="preserve"> 10% (</w:t>
            </w:r>
            <w:proofErr w:type="spellStart"/>
            <w:r w:rsidRPr="00016698">
              <w:rPr>
                <w:rFonts w:cs="Arial"/>
                <w:bCs/>
                <w:sz w:val="22"/>
                <w:szCs w:val="22"/>
                <w:lang w:val="lv-LV"/>
              </w:rPr>
              <w:t>ten</w:t>
            </w:r>
            <w:proofErr w:type="spellEnd"/>
            <w:r w:rsidRPr="00016698">
              <w:rPr>
                <w:rFonts w:cs="Arial"/>
                <w:bCs/>
                <w:sz w:val="22"/>
                <w:szCs w:val="22"/>
                <w:lang w:val="lv-LV"/>
              </w:rPr>
              <w:t xml:space="preserve"> </w:t>
            </w:r>
            <w:proofErr w:type="spellStart"/>
            <w:r w:rsidRPr="00016698">
              <w:rPr>
                <w:rFonts w:cs="Arial"/>
                <w:bCs/>
                <w:sz w:val="22"/>
                <w:szCs w:val="22"/>
                <w:lang w:val="lv-LV"/>
              </w:rPr>
              <w:t>percent</w:t>
            </w:r>
            <w:proofErr w:type="spellEnd"/>
            <w:r w:rsidRPr="00016698">
              <w:rPr>
                <w:rFonts w:cs="Arial"/>
                <w:bCs/>
                <w:sz w:val="22"/>
                <w:szCs w:val="22"/>
                <w:lang w:val="lv-LV"/>
              </w:rPr>
              <w:t xml:space="preserve">) </w:t>
            </w:r>
            <w:proofErr w:type="spellStart"/>
            <w:r w:rsidRPr="00016698">
              <w:rPr>
                <w:rFonts w:cs="Arial"/>
                <w:bCs/>
                <w:sz w:val="22"/>
                <w:szCs w:val="22"/>
                <w:lang w:val="lv-LV"/>
              </w:rPr>
              <w:t>compared</w:t>
            </w:r>
            <w:proofErr w:type="spellEnd"/>
            <w:r w:rsidRPr="00016698">
              <w:rPr>
                <w:rFonts w:cs="Arial"/>
                <w:bCs/>
                <w:sz w:val="22"/>
                <w:szCs w:val="22"/>
                <w:lang w:val="lv-LV"/>
              </w:rPr>
              <w:t xml:space="preserve"> to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month</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year</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which</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Agreement</w:t>
            </w:r>
            <w:proofErr w:type="spellEnd"/>
            <w:r w:rsidRPr="00016698">
              <w:rPr>
                <w:rFonts w:cs="Arial"/>
                <w:bCs/>
                <w:sz w:val="22"/>
                <w:szCs w:val="22"/>
                <w:lang w:val="lv-LV"/>
              </w:rPr>
              <w:t xml:space="preserve"> </w:t>
            </w:r>
            <w:proofErr w:type="spellStart"/>
            <w:r w:rsidRPr="00016698">
              <w:rPr>
                <w:rFonts w:cs="Arial"/>
                <w:bCs/>
                <w:sz w:val="22"/>
                <w:szCs w:val="22"/>
                <w:lang w:val="lv-LV"/>
              </w:rPr>
              <w:t>enters</w:t>
            </w:r>
            <w:proofErr w:type="spellEnd"/>
            <w:r w:rsidRPr="00016698">
              <w:rPr>
                <w:rFonts w:cs="Arial"/>
                <w:bCs/>
                <w:sz w:val="22"/>
                <w:szCs w:val="22"/>
                <w:lang w:val="lv-LV"/>
              </w:rPr>
              <w:t xml:space="preserve"> </w:t>
            </w:r>
            <w:proofErr w:type="spellStart"/>
            <w:r w:rsidRPr="00016698">
              <w:rPr>
                <w:rFonts w:cs="Arial"/>
                <w:bCs/>
                <w:sz w:val="22"/>
                <w:szCs w:val="22"/>
                <w:lang w:val="lv-LV"/>
              </w:rPr>
              <w:t>into</w:t>
            </w:r>
            <w:proofErr w:type="spellEnd"/>
            <w:r w:rsidRPr="00016698">
              <w:rPr>
                <w:rFonts w:cs="Arial"/>
                <w:bCs/>
                <w:sz w:val="22"/>
                <w:szCs w:val="22"/>
                <w:lang w:val="lv-LV"/>
              </w:rPr>
              <w:t xml:space="preserve"> </w:t>
            </w:r>
            <w:proofErr w:type="spellStart"/>
            <w:r w:rsidRPr="00016698">
              <w:rPr>
                <w:rFonts w:cs="Arial"/>
                <w:bCs/>
                <w:sz w:val="22"/>
                <w:szCs w:val="22"/>
                <w:lang w:val="lv-LV"/>
              </w:rPr>
              <w:t>force</w:t>
            </w:r>
            <w:proofErr w:type="spellEnd"/>
            <w:r w:rsidRPr="00016698">
              <w:rPr>
                <w:rFonts w:cs="Arial"/>
                <w:bCs/>
                <w:sz w:val="22"/>
                <w:szCs w:val="22"/>
                <w:lang w:val="lv-LV"/>
              </w:rPr>
              <w:t>.</w:t>
            </w:r>
          </w:p>
        </w:tc>
        <w:tc>
          <w:tcPr>
            <w:tcW w:w="4820" w:type="dxa"/>
            <w:shd w:val="clear" w:color="auto" w:fill="auto"/>
          </w:tcPr>
          <w:p w14:paraId="32F92F2E" w14:textId="77777777" w:rsidR="00600A4A" w:rsidRPr="00016698" w:rsidRDefault="00600A4A" w:rsidP="00B53346">
            <w:pPr>
              <w:pStyle w:val="NormalWeb"/>
              <w:widowControl w:val="0"/>
              <w:spacing w:after="0"/>
              <w:jc w:val="both"/>
              <w:rPr>
                <w:rFonts w:cs="Arial"/>
                <w:bCs/>
                <w:sz w:val="22"/>
                <w:szCs w:val="22"/>
                <w:lang w:val="lv-LV"/>
              </w:rPr>
            </w:pPr>
            <w:bookmarkStart w:id="271" w:name="OLE_LINK150"/>
            <w:bookmarkStart w:id="272" w:name="OLE_LINK146"/>
            <w:r w:rsidRPr="00016698">
              <w:rPr>
                <w:rFonts w:cs="Arial"/>
                <w:bCs/>
                <w:sz w:val="22"/>
                <w:szCs w:val="22"/>
                <w:lang w:val="lv-LV"/>
              </w:rPr>
              <w:t xml:space="preserve">Izmaiņas 2.pielikumā [Atlīdzība un samaksa] norādītajās cenās </w:t>
            </w:r>
            <w:bookmarkEnd w:id="271"/>
            <w:r w:rsidRPr="00016698">
              <w:rPr>
                <w:rFonts w:cs="Arial"/>
                <w:bCs/>
                <w:sz w:val="22"/>
                <w:szCs w:val="22"/>
                <w:lang w:val="lv-LV"/>
              </w:rPr>
              <w:t xml:space="preserve">tiek veiktas </w:t>
            </w:r>
            <w:bookmarkEnd w:id="272"/>
            <w:r w:rsidRPr="00016698">
              <w:rPr>
                <w:rFonts w:cs="Arial"/>
                <w:bCs/>
                <w:sz w:val="22"/>
                <w:szCs w:val="22"/>
                <w:lang w:val="lv-LV"/>
              </w:rPr>
              <w:t xml:space="preserve">reizi divpadsmit mēnešos, sākot ar 25. (divdesmit piekto) Pakalpojumu izpildes mēnesi. </w:t>
            </w:r>
            <w:bookmarkStart w:id="273" w:name="OLE_LINK194"/>
            <w:r w:rsidRPr="00016698">
              <w:rPr>
                <w:rFonts w:cs="Arial"/>
                <w:bCs/>
                <w:sz w:val="22"/>
                <w:szCs w:val="22"/>
                <w:lang w:val="lv-LV"/>
              </w:rPr>
              <w:t xml:space="preserve">Lai noteiktu patēriņa cenu indeksu pieaugumu vai samazinājumu, tiek piemēroti Latvijas Republikas Centrālās Statistikas pārvaldes tīmekļvietnē publicētie statistikas dati (“Patēriņa cenu indeksi un pārmaiņas grupās un apakšgrupās </w:t>
            </w:r>
            <w:bookmarkEnd w:id="273"/>
            <w:r w:rsidRPr="00016698">
              <w:rPr>
                <w:rFonts w:cs="Arial"/>
                <w:bCs/>
                <w:sz w:val="22"/>
                <w:szCs w:val="22"/>
                <w:lang w:val="lv-LV"/>
              </w:rPr>
              <w:t xml:space="preserve">(ECOICOP)”) informācijas: https://data.stat.gov.lv/pxweb/lv/OSP_PUB/START__VEK__PC__PCI/PCI020m). Patēriņa cenu indeksu pieauguma vai samazinājuma procentuālo apmēru aprēķina, salīdzinot patēriņa cenu indeksu grupai “00 VISAS PRECES UN PAKALPOJUMI” indeksācijas gada attiecīgajā mēnesī ar patēriņa cenu indeksu Līguma spēkā stāšanās mēnesī. Pakalpojumu cenas pieaugumu vai samazinājumu nosaka ne lielāku kā 50% apmērā no aprēķinātā patēriņa cenu indeksa procentuālā pieauguma vai samazinājuma. / </w:t>
            </w:r>
            <w:proofErr w:type="spellStart"/>
            <w:r w:rsidRPr="00016698">
              <w:rPr>
                <w:rFonts w:cs="Arial"/>
                <w:bCs/>
                <w:sz w:val="22"/>
                <w:szCs w:val="22"/>
                <w:lang w:val="lv-LV"/>
              </w:rPr>
              <w:lastRenderedPageBreak/>
              <w:t>Changes</w:t>
            </w:r>
            <w:proofErr w:type="spellEnd"/>
            <w:r w:rsidRPr="00016698">
              <w:rPr>
                <w:rFonts w:cs="Arial"/>
                <w:bCs/>
                <w:sz w:val="22"/>
                <w:szCs w:val="22"/>
                <w:lang w:val="lv-LV"/>
              </w:rPr>
              <w:t xml:space="preserve"> to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prices</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Annex</w:t>
            </w:r>
            <w:proofErr w:type="spellEnd"/>
            <w:r w:rsidRPr="00016698">
              <w:rPr>
                <w:rFonts w:cs="Arial"/>
                <w:bCs/>
                <w:sz w:val="22"/>
                <w:szCs w:val="22"/>
                <w:lang w:val="lv-LV"/>
              </w:rPr>
              <w:t xml:space="preserve"> 2 [</w:t>
            </w:r>
            <w:proofErr w:type="spellStart"/>
            <w:r w:rsidRPr="00016698">
              <w:rPr>
                <w:rFonts w:cs="Arial"/>
                <w:bCs/>
                <w:sz w:val="22"/>
                <w:szCs w:val="22"/>
                <w:lang w:val="lv-LV"/>
              </w:rPr>
              <w:t>Remuneration</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Fees</w:t>
            </w:r>
            <w:proofErr w:type="spellEnd"/>
            <w:r w:rsidRPr="00016698">
              <w:rPr>
                <w:rFonts w:cs="Arial"/>
                <w:bCs/>
                <w:sz w:val="22"/>
                <w:szCs w:val="22"/>
                <w:lang w:val="lv-LV"/>
              </w:rPr>
              <w:t xml:space="preserve">] </w:t>
            </w:r>
            <w:proofErr w:type="spellStart"/>
            <w:r w:rsidRPr="00016698">
              <w:rPr>
                <w:rFonts w:cs="Arial"/>
                <w:bCs/>
                <w:sz w:val="22"/>
                <w:szCs w:val="22"/>
                <w:lang w:val="lv-LV"/>
              </w:rPr>
              <w:t>shall</w:t>
            </w:r>
            <w:proofErr w:type="spellEnd"/>
            <w:r w:rsidRPr="00016698">
              <w:rPr>
                <w:rFonts w:cs="Arial"/>
                <w:bCs/>
                <w:sz w:val="22"/>
                <w:szCs w:val="22"/>
                <w:lang w:val="lv-LV"/>
              </w:rPr>
              <w:t xml:space="preserve"> </w:t>
            </w:r>
            <w:proofErr w:type="spellStart"/>
            <w:r w:rsidRPr="00016698">
              <w:rPr>
                <w:rFonts w:cs="Arial"/>
                <w:bCs/>
                <w:sz w:val="22"/>
                <w:szCs w:val="22"/>
                <w:lang w:val="lv-LV"/>
              </w:rPr>
              <w:t>be</w:t>
            </w:r>
            <w:proofErr w:type="spellEnd"/>
            <w:r w:rsidRPr="00016698">
              <w:rPr>
                <w:rFonts w:cs="Arial"/>
                <w:bCs/>
                <w:sz w:val="22"/>
                <w:szCs w:val="22"/>
                <w:lang w:val="lv-LV"/>
              </w:rPr>
              <w:t xml:space="preserve"> </w:t>
            </w:r>
            <w:proofErr w:type="spellStart"/>
            <w:r w:rsidRPr="00016698">
              <w:rPr>
                <w:rFonts w:cs="Arial"/>
                <w:bCs/>
                <w:sz w:val="22"/>
                <w:szCs w:val="22"/>
                <w:lang w:val="lv-LV"/>
              </w:rPr>
              <w:t>made</w:t>
            </w:r>
            <w:proofErr w:type="spellEnd"/>
            <w:r w:rsidRPr="00016698">
              <w:rPr>
                <w:rFonts w:cs="Arial"/>
                <w:bCs/>
                <w:sz w:val="22"/>
                <w:szCs w:val="22"/>
                <w:lang w:val="lv-LV"/>
              </w:rPr>
              <w:t xml:space="preserve"> </w:t>
            </w:r>
            <w:proofErr w:type="spellStart"/>
            <w:r w:rsidRPr="00016698">
              <w:rPr>
                <w:rFonts w:cs="Arial"/>
                <w:bCs/>
                <w:sz w:val="22"/>
                <w:szCs w:val="22"/>
                <w:lang w:val="lv-LV"/>
              </w:rPr>
              <w:t>once</w:t>
            </w:r>
            <w:proofErr w:type="spellEnd"/>
            <w:r w:rsidRPr="00016698">
              <w:rPr>
                <w:rFonts w:cs="Arial"/>
                <w:bCs/>
                <w:sz w:val="22"/>
                <w:szCs w:val="22"/>
                <w:lang w:val="lv-LV"/>
              </w:rPr>
              <w:t xml:space="preserve"> </w:t>
            </w:r>
            <w:proofErr w:type="spellStart"/>
            <w:r w:rsidRPr="00016698">
              <w:rPr>
                <w:rFonts w:cs="Arial"/>
                <w:bCs/>
                <w:sz w:val="22"/>
                <w:szCs w:val="22"/>
                <w:lang w:val="lv-LV"/>
              </w:rPr>
              <w:t>every</w:t>
            </w:r>
            <w:proofErr w:type="spellEnd"/>
            <w:r w:rsidRPr="00016698">
              <w:rPr>
                <w:rFonts w:cs="Arial"/>
                <w:bCs/>
                <w:sz w:val="22"/>
                <w:szCs w:val="22"/>
                <w:lang w:val="lv-LV"/>
              </w:rPr>
              <w:t xml:space="preserve"> 12 </w:t>
            </w:r>
            <w:proofErr w:type="spellStart"/>
            <w:r w:rsidRPr="00016698">
              <w:rPr>
                <w:rFonts w:cs="Arial"/>
                <w:bCs/>
                <w:sz w:val="22"/>
                <w:szCs w:val="22"/>
                <w:lang w:val="lv-LV"/>
              </w:rPr>
              <w:t>months</w:t>
            </w:r>
            <w:proofErr w:type="spellEnd"/>
            <w:r w:rsidRPr="00016698">
              <w:rPr>
                <w:rFonts w:cs="Arial"/>
                <w:bCs/>
                <w:sz w:val="22"/>
                <w:szCs w:val="22"/>
                <w:lang w:val="lv-LV"/>
              </w:rPr>
              <w:t xml:space="preserve">, </w:t>
            </w:r>
            <w:proofErr w:type="spellStart"/>
            <w:r w:rsidRPr="00016698">
              <w:rPr>
                <w:rFonts w:cs="Arial"/>
                <w:bCs/>
                <w:sz w:val="22"/>
                <w:szCs w:val="22"/>
                <w:lang w:val="lv-LV"/>
              </w:rPr>
              <w:t>starting</w:t>
            </w:r>
            <w:proofErr w:type="spellEnd"/>
            <w:r w:rsidRPr="00016698">
              <w:rPr>
                <w:rFonts w:cs="Arial"/>
                <w:bCs/>
                <w:sz w:val="22"/>
                <w:szCs w:val="22"/>
                <w:lang w:val="lv-LV"/>
              </w:rPr>
              <w:t xml:space="preserve"> </w:t>
            </w:r>
            <w:proofErr w:type="spellStart"/>
            <w:r w:rsidRPr="00016698">
              <w:rPr>
                <w:rFonts w:cs="Arial"/>
                <w:bCs/>
                <w:sz w:val="22"/>
                <w:szCs w:val="22"/>
                <w:lang w:val="lv-LV"/>
              </w:rPr>
              <w:t>from</w:t>
            </w:r>
            <w:proofErr w:type="spellEnd"/>
            <w:r w:rsidRPr="00016698">
              <w:rPr>
                <w:rFonts w:cs="Arial"/>
                <w:bCs/>
                <w:sz w:val="22"/>
                <w:szCs w:val="22"/>
                <w:lang w:val="lv-LV"/>
              </w:rPr>
              <w:t xml:space="preserve"> 25th </w:t>
            </w:r>
            <w:proofErr w:type="spellStart"/>
            <w:r w:rsidRPr="00016698">
              <w:rPr>
                <w:rFonts w:cs="Arial"/>
                <w:bCs/>
                <w:sz w:val="22"/>
                <w:szCs w:val="22"/>
                <w:lang w:val="lv-LV"/>
              </w:rPr>
              <w:t>month</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performance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Services.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information</w:t>
            </w:r>
            <w:proofErr w:type="spellEnd"/>
            <w:r w:rsidRPr="00016698">
              <w:rPr>
                <w:rFonts w:cs="Arial"/>
                <w:bCs/>
                <w:sz w:val="22"/>
                <w:szCs w:val="22"/>
                <w:lang w:val="lv-LV"/>
              </w:rPr>
              <w:t xml:space="preserve"> </w:t>
            </w:r>
            <w:proofErr w:type="spellStart"/>
            <w:r w:rsidRPr="00016698">
              <w:rPr>
                <w:rFonts w:cs="Arial"/>
                <w:bCs/>
                <w:sz w:val="22"/>
                <w:szCs w:val="22"/>
                <w:lang w:val="lv-LV"/>
              </w:rPr>
              <w:t>published</w:t>
            </w:r>
            <w:proofErr w:type="spellEnd"/>
            <w:r w:rsidRPr="00016698">
              <w:rPr>
                <w:rFonts w:cs="Arial"/>
                <w:bCs/>
                <w:sz w:val="22"/>
                <w:szCs w:val="22"/>
                <w:lang w:val="lv-LV"/>
              </w:rPr>
              <w:t xml:space="preserve"> </w:t>
            </w:r>
            <w:proofErr w:type="spellStart"/>
            <w:r w:rsidRPr="00016698">
              <w:rPr>
                <w:rFonts w:cs="Arial"/>
                <w:bCs/>
                <w:sz w:val="22"/>
                <w:szCs w:val="22"/>
                <w:lang w:val="lv-LV"/>
              </w:rPr>
              <w:t>on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website</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Central</w:t>
            </w:r>
            <w:proofErr w:type="spellEnd"/>
            <w:r w:rsidRPr="00016698">
              <w:rPr>
                <w:rFonts w:cs="Arial"/>
                <w:bCs/>
                <w:sz w:val="22"/>
                <w:szCs w:val="22"/>
                <w:lang w:val="lv-LV"/>
              </w:rPr>
              <w:t xml:space="preserve"> </w:t>
            </w:r>
            <w:proofErr w:type="spellStart"/>
            <w:r w:rsidRPr="00016698">
              <w:rPr>
                <w:rFonts w:cs="Arial"/>
                <w:bCs/>
                <w:sz w:val="22"/>
                <w:szCs w:val="22"/>
                <w:lang w:val="lv-LV"/>
              </w:rPr>
              <w:t>Statistical</w:t>
            </w:r>
            <w:proofErr w:type="spellEnd"/>
            <w:r w:rsidRPr="00016698">
              <w:rPr>
                <w:rFonts w:cs="Arial"/>
                <w:bCs/>
                <w:sz w:val="22"/>
                <w:szCs w:val="22"/>
                <w:lang w:val="lv-LV"/>
              </w:rPr>
              <w:t xml:space="preserve"> Office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Republic</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Latvia (“</w:t>
            </w:r>
            <w:proofErr w:type="spellStart"/>
            <w:r w:rsidRPr="00016698">
              <w:rPr>
                <w:rFonts w:cs="Arial"/>
                <w:bCs/>
                <w:sz w:val="22"/>
                <w:szCs w:val="22"/>
                <w:lang w:val="lv-LV"/>
              </w:rPr>
              <w:t>Consumer</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Indices</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Changes</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Groups</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Subgroups</w:t>
            </w:r>
            <w:proofErr w:type="spellEnd"/>
            <w:r w:rsidRPr="00016698">
              <w:rPr>
                <w:rFonts w:cs="Arial"/>
                <w:bCs/>
                <w:sz w:val="22"/>
                <w:szCs w:val="22"/>
                <w:lang w:val="lv-LV"/>
              </w:rPr>
              <w:t xml:space="preserve"> (ECOICOP)”): </w:t>
            </w:r>
            <w:hyperlink r:id="rId33" w:history="1">
              <w:r w:rsidRPr="00016698">
                <w:rPr>
                  <w:rStyle w:val="Hyperlink"/>
                  <w:rFonts w:cs="Arial"/>
                  <w:bCs/>
                  <w:sz w:val="22"/>
                  <w:szCs w:val="22"/>
                  <w:lang w:val="lv-LV"/>
                </w:rPr>
                <w:t>https://data.stat.gov.lv/pxweb/lv/OSP_PUB/START__VEK__PC__PCI/PCI020m</w:t>
              </w:r>
            </w:hyperlink>
            <w:r w:rsidRPr="00016698">
              <w:rPr>
                <w:rFonts w:cs="Arial"/>
                <w:bCs/>
                <w:sz w:val="22"/>
                <w:szCs w:val="22"/>
                <w:lang w:val="lv-LV"/>
              </w:rPr>
              <w:t xml:space="preserve">) </w:t>
            </w:r>
            <w:proofErr w:type="spellStart"/>
            <w:r w:rsidRPr="00016698">
              <w:rPr>
                <w:rFonts w:cs="Arial"/>
                <w:bCs/>
                <w:sz w:val="22"/>
                <w:szCs w:val="22"/>
                <w:lang w:val="lv-LV"/>
              </w:rPr>
              <w:t>shall</w:t>
            </w:r>
            <w:proofErr w:type="spellEnd"/>
            <w:r w:rsidRPr="00016698">
              <w:rPr>
                <w:rFonts w:cs="Arial"/>
                <w:bCs/>
                <w:sz w:val="22"/>
                <w:szCs w:val="22"/>
                <w:lang w:val="lv-LV"/>
              </w:rPr>
              <w:t xml:space="preserve"> </w:t>
            </w:r>
            <w:proofErr w:type="spellStart"/>
            <w:r w:rsidRPr="00016698">
              <w:rPr>
                <w:rFonts w:cs="Arial"/>
                <w:bCs/>
                <w:sz w:val="22"/>
                <w:szCs w:val="22"/>
                <w:lang w:val="lv-LV"/>
              </w:rPr>
              <w:t>be</w:t>
            </w:r>
            <w:proofErr w:type="spellEnd"/>
            <w:r w:rsidRPr="00016698">
              <w:rPr>
                <w:rFonts w:cs="Arial"/>
                <w:bCs/>
                <w:sz w:val="22"/>
                <w:szCs w:val="22"/>
                <w:lang w:val="lv-LV"/>
              </w:rPr>
              <w:t xml:space="preserve"> </w:t>
            </w:r>
            <w:proofErr w:type="spellStart"/>
            <w:r w:rsidRPr="00016698">
              <w:rPr>
                <w:rFonts w:cs="Arial"/>
                <w:bCs/>
                <w:sz w:val="22"/>
                <w:szCs w:val="22"/>
                <w:lang w:val="lv-LV"/>
              </w:rPr>
              <w:t>used</w:t>
            </w:r>
            <w:proofErr w:type="spellEnd"/>
            <w:r w:rsidRPr="00016698">
              <w:rPr>
                <w:rFonts w:cs="Arial"/>
                <w:bCs/>
                <w:sz w:val="22"/>
                <w:szCs w:val="22"/>
                <w:lang w:val="lv-LV"/>
              </w:rPr>
              <w:t xml:space="preserve"> to </w:t>
            </w:r>
            <w:proofErr w:type="spellStart"/>
            <w:r w:rsidRPr="00016698">
              <w:rPr>
                <w:rFonts w:cs="Arial"/>
                <w:bCs/>
                <w:sz w:val="22"/>
                <w:szCs w:val="22"/>
                <w:lang w:val="lv-LV"/>
              </w:rPr>
              <w:t>determine</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increase</w:t>
            </w:r>
            <w:proofErr w:type="spellEnd"/>
            <w:r w:rsidRPr="00016698">
              <w:rPr>
                <w:rFonts w:cs="Arial"/>
                <w:bCs/>
                <w:sz w:val="22"/>
                <w:szCs w:val="22"/>
                <w:lang w:val="lv-LV"/>
              </w:rPr>
              <w:t xml:space="preserve"> </w:t>
            </w:r>
            <w:proofErr w:type="spellStart"/>
            <w:r w:rsidRPr="00016698">
              <w:rPr>
                <w:rFonts w:cs="Arial"/>
                <w:bCs/>
                <w:sz w:val="22"/>
                <w:szCs w:val="22"/>
                <w:lang w:val="lv-LV"/>
              </w:rPr>
              <w:t>or</w:t>
            </w:r>
            <w:proofErr w:type="spellEnd"/>
            <w:r w:rsidRPr="00016698">
              <w:rPr>
                <w:rFonts w:cs="Arial"/>
                <w:bCs/>
                <w:sz w:val="22"/>
                <w:szCs w:val="22"/>
                <w:lang w:val="lv-LV"/>
              </w:rPr>
              <w:t xml:space="preserve"> </w:t>
            </w:r>
            <w:proofErr w:type="spellStart"/>
            <w:r w:rsidRPr="00016698">
              <w:rPr>
                <w:rFonts w:cs="Arial"/>
                <w:bCs/>
                <w:sz w:val="22"/>
                <w:szCs w:val="22"/>
                <w:lang w:val="lv-LV"/>
              </w:rPr>
              <w:t>decrease</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consumer</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index</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percentage</w:t>
            </w:r>
            <w:proofErr w:type="spellEnd"/>
            <w:r w:rsidRPr="00016698">
              <w:rPr>
                <w:rFonts w:cs="Arial"/>
                <w:bCs/>
                <w:sz w:val="22"/>
                <w:szCs w:val="22"/>
                <w:lang w:val="lv-LV"/>
              </w:rPr>
              <w:t xml:space="preserve"> </w:t>
            </w:r>
            <w:proofErr w:type="spellStart"/>
            <w:r w:rsidRPr="00016698">
              <w:rPr>
                <w:rFonts w:cs="Arial"/>
                <w:bCs/>
                <w:sz w:val="22"/>
                <w:szCs w:val="22"/>
                <w:lang w:val="lv-LV"/>
              </w:rPr>
              <w:t>increase</w:t>
            </w:r>
            <w:proofErr w:type="spellEnd"/>
            <w:r w:rsidRPr="00016698">
              <w:rPr>
                <w:rFonts w:cs="Arial"/>
                <w:bCs/>
                <w:sz w:val="22"/>
                <w:szCs w:val="22"/>
                <w:lang w:val="lv-LV"/>
              </w:rPr>
              <w:t xml:space="preserve"> </w:t>
            </w:r>
            <w:proofErr w:type="spellStart"/>
            <w:r w:rsidRPr="00016698">
              <w:rPr>
                <w:rFonts w:cs="Arial"/>
                <w:bCs/>
                <w:sz w:val="22"/>
                <w:szCs w:val="22"/>
                <w:lang w:val="lv-LV"/>
              </w:rPr>
              <w:t>or</w:t>
            </w:r>
            <w:proofErr w:type="spellEnd"/>
            <w:r w:rsidRPr="00016698">
              <w:rPr>
                <w:rFonts w:cs="Arial"/>
                <w:bCs/>
                <w:sz w:val="22"/>
                <w:szCs w:val="22"/>
                <w:lang w:val="lv-LV"/>
              </w:rPr>
              <w:t xml:space="preserve"> </w:t>
            </w:r>
            <w:proofErr w:type="spellStart"/>
            <w:r w:rsidRPr="00016698">
              <w:rPr>
                <w:rFonts w:cs="Arial"/>
                <w:bCs/>
                <w:sz w:val="22"/>
                <w:szCs w:val="22"/>
                <w:lang w:val="lv-LV"/>
              </w:rPr>
              <w:t>decrease</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consumer</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index</w:t>
            </w:r>
            <w:proofErr w:type="spellEnd"/>
            <w:r w:rsidRPr="00016698">
              <w:rPr>
                <w:rFonts w:cs="Arial"/>
                <w:bCs/>
                <w:sz w:val="22"/>
                <w:szCs w:val="22"/>
                <w:lang w:val="lv-LV"/>
              </w:rPr>
              <w:t xml:space="preserve"> </w:t>
            </w:r>
            <w:proofErr w:type="spellStart"/>
            <w:r w:rsidRPr="00016698">
              <w:rPr>
                <w:rFonts w:cs="Arial"/>
                <w:bCs/>
                <w:sz w:val="22"/>
                <w:szCs w:val="22"/>
                <w:lang w:val="lv-LV"/>
              </w:rPr>
              <w:t>shall</w:t>
            </w:r>
            <w:proofErr w:type="spellEnd"/>
            <w:r w:rsidRPr="00016698">
              <w:rPr>
                <w:rFonts w:cs="Arial"/>
                <w:bCs/>
                <w:sz w:val="22"/>
                <w:szCs w:val="22"/>
                <w:lang w:val="lv-LV"/>
              </w:rPr>
              <w:t xml:space="preserve"> </w:t>
            </w:r>
            <w:proofErr w:type="spellStart"/>
            <w:r w:rsidRPr="00016698">
              <w:rPr>
                <w:rFonts w:cs="Arial"/>
                <w:bCs/>
                <w:sz w:val="22"/>
                <w:szCs w:val="22"/>
                <w:lang w:val="lv-LV"/>
              </w:rPr>
              <w:t>be</w:t>
            </w:r>
            <w:proofErr w:type="spellEnd"/>
            <w:r w:rsidRPr="00016698">
              <w:rPr>
                <w:rFonts w:cs="Arial"/>
                <w:bCs/>
                <w:sz w:val="22"/>
                <w:szCs w:val="22"/>
                <w:lang w:val="lv-LV"/>
              </w:rPr>
              <w:t xml:space="preserve"> </w:t>
            </w:r>
            <w:proofErr w:type="spellStart"/>
            <w:r w:rsidRPr="00016698">
              <w:rPr>
                <w:rFonts w:cs="Arial"/>
                <w:bCs/>
                <w:sz w:val="22"/>
                <w:szCs w:val="22"/>
                <w:lang w:val="lv-LV"/>
              </w:rPr>
              <w:t>calculated</w:t>
            </w:r>
            <w:proofErr w:type="spellEnd"/>
            <w:r w:rsidRPr="00016698">
              <w:rPr>
                <w:rFonts w:cs="Arial"/>
                <w:bCs/>
                <w:sz w:val="22"/>
                <w:szCs w:val="22"/>
                <w:lang w:val="lv-LV"/>
              </w:rPr>
              <w:t xml:space="preserve"> </w:t>
            </w:r>
            <w:proofErr w:type="spellStart"/>
            <w:r w:rsidRPr="00016698">
              <w:rPr>
                <w:rFonts w:cs="Arial"/>
                <w:bCs/>
                <w:sz w:val="22"/>
                <w:szCs w:val="22"/>
                <w:lang w:val="lv-LV"/>
              </w:rPr>
              <w:t>by</w:t>
            </w:r>
            <w:proofErr w:type="spellEnd"/>
            <w:r w:rsidRPr="00016698">
              <w:rPr>
                <w:rFonts w:cs="Arial"/>
                <w:bCs/>
                <w:sz w:val="22"/>
                <w:szCs w:val="22"/>
                <w:lang w:val="lv-LV"/>
              </w:rPr>
              <w:t xml:space="preserve"> </w:t>
            </w:r>
            <w:proofErr w:type="spellStart"/>
            <w:r w:rsidRPr="00016698">
              <w:rPr>
                <w:rFonts w:cs="Arial"/>
                <w:bCs/>
                <w:sz w:val="22"/>
                <w:szCs w:val="22"/>
                <w:lang w:val="lv-LV"/>
              </w:rPr>
              <w:t>comparing</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consumer</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index</w:t>
            </w:r>
            <w:proofErr w:type="spellEnd"/>
            <w:r w:rsidRPr="00016698">
              <w:rPr>
                <w:rFonts w:cs="Arial"/>
                <w:bCs/>
                <w:sz w:val="22"/>
                <w:szCs w:val="22"/>
                <w:lang w:val="lv-LV"/>
              </w:rPr>
              <w:t xml:space="preserve"> </w:t>
            </w:r>
            <w:proofErr w:type="spellStart"/>
            <w:r w:rsidRPr="00016698">
              <w:rPr>
                <w:rFonts w:cs="Arial"/>
                <w:bCs/>
                <w:sz w:val="22"/>
                <w:szCs w:val="22"/>
                <w:lang w:val="lv-LV"/>
              </w:rPr>
              <w:t>for</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group</w:t>
            </w:r>
            <w:proofErr w:type="spellEnd"/>
            <w:r w:rsidRPr="00016698">
              <w:rPr>
                <w:rFonts w:cs="Arial"/>
                <w:bCs/>
                <w:sz w:val="22"/>
                <w:szCs w:val="22"/>
                <w:lang w:val="lv-LV"/>
              </w:rPr>
              <w:t xml:space="preserve"> “00 ALL GOODS AND SERVICES”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relevant </w:t>
            </w:r>
            <w:proofErr w:type="spellStart"/>
            <w:r w:rsidRPr="00016698">
              <w:rPr>
                <w:rFonts w:cs="Arial"/>
                <w:bCs/>
                <w:sz w:val="22"/>
                <w:szCs w:val="22"/>
                <w:lang w:val="lv-LV"/>
              </w:rPr>
              <w:t>month</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indexation</w:t>
            </w:r>
            <w:proofErr w:type="spellEnd"/>
            <w:r w:rsidRPr="00016698">
              <w:rPr>
                <w:rFonts w:cs="Arial"/>
                <w:bCs/>
                <w:sz w:val="22"/>
                <w:szCs w:val="22"/>
                <w:lang w:val="lv-LV"/>
              </w:rPr>
              <w:t xml:space="preserve"> </w:t>
            </w:r>
            <w:proofErr w:type="spellStart"/>
            <w:r w:rsidRPr="00016698">
              <w:rPr>
                <w:rFonts w:cs="Arial"/>
                <w:bCs/>
                <w:sz w:val="22"/>
                <w:szCs w:val="22"/>
                <w:lang w:val="lv-LV"/>
              </w:rPr>
              <w:t>year</w:t>
            </w:r>
            <w:proofErr w:type="spellEnd"/>
            <w:r w:rsidRPr="00016698">
              <w:rPr>
                <w:rFonts w:cs="Arial"/>
                <w:bCs/>
                <w:sz w:val="22"/>
                <w:szCs w:val="22"/>
                <w:lang w:val="lv-LV"/>
              </w:rPr>
              <w:t xml:space="preserve"> </w:t>
            </w:r>
            <w:proofErr w:type="spellStart"/>
            <w:r w:rsidRPr="00016698">
              <w:rPr>
                <w:rFonts w:cs="Arial"/>
                <w:bCs/>
                <w:sz w:val="22"/>
                <w:szCs w:val="22"/>
                <w:lang w:val="lv-LV"/>
              </w:rPr>
              <w:t>with</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consumer</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index</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month</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entry</w:t>
            </w:r>
            <w:proofErr w:type="spellEnd"/>
            <w:r w:rsidRPr="00016698">
              <w:rPr>
                <w:rFonts w:cs="Arial"/>
                <w:bCs/>
                <w:sz w:val="22"/>
                <w:szCs w:val="22"/>
                <w:lang w:val="lv-LV"/>
              </w:rPr>
              <w:t xml:space="preserve"> </w:t>
            </w:r>
            <w:proofErr w:type="spellStart"/>
            <w:r w:rsidRPr="00016698">
              <w:rPr>
                <w:rFonts w:cs="Arial"/>
                <w:bCs/>
                <w:sz w:val="22"/>
                <w:szCs w:val="22"/>
                <w:lang w:val="lv-LV"/>
              </w:rPr>
              <w:t>into</w:t>
            </w:r>
            <w:proofErr w:type="spellEnd"/>
            <w:r w:rsidRPr="00016698">
              <w:rPr>
                <w:rFonts w:cs="Arial"/>
                <w:bCs/>
                <w:sz w:val="22"/>
                <w:szCs w:val="22"/>
                <w:lang w:val="lv-LV"/>
              </w:rPr>
              <w:t xml:space="preserve"> </w:t>
            </w:r>
            <w:proofErr w:type="spellStart"/>
            <w:r w:rsidRPr="00016698">
              <w:rPr>
                <w:rFonts w:cs="Arial"/>
                <w:bCs/>
                <w:sz w:val="22"/>
                <w:szCs w:val="22"/>
                <w:lang w:val="lv-LV"/>
              </w:rPr>
              <w:t>force</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Contract</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Contractor's</w:t>
            </w:r>
            <w:proofErr w:type="spellEnd"/>
            <w:r w:rsidRPr="00016698">
              <w:rPr>
                <w:rFonts w:cs="Arial"/>
                <w:bCs/>
                <w:sz w:val="22"/>
                <w:szCs w:val="22"/>
                <w:lang w:val="lv-LV"/>
              </w:rPr>
              <w:t xml:space="preserve"> </w:t>
            </w:r>
            <w:proofErr w:type="spellStart"/>
            <w:r w:rsidRPr="00016698">
              <w:rPr>
                <w:rFonts w:cs="Arial"/>
                <w:bCs/>
                <w:sz w:val="22"/>
                <w:szCs w:val="22"/>
                <w:lang w:val="lv-LV"/>
              </w:rPr>
              <w:t>increase</w:t>
            </w:r>
            <w:proofErr w:type="spellEnd"/>
            <w:r w:rsidRPr="00016698">
              <w:rPr>
                <w:rFonts w:cs="Arial"/>
                <w:bCs/>
                <w:sz w:val="22"/>
                <w:szCs w:val="22"/>
                <w:lang w:val="lv-LV"/>
              </w:rPr>
              <w:t xml:space="preserve"> </w:t>
            </w:r>
            <w:proofErr w:type="spellStart"/>
            <w:r w:rsidRPr="00016698">
              <w:rPr>
                <w:rFonts w:cs="Arial"/>
                <w:bCs/>
                <w:sz w:val="22"/>
                <w:szCs w:val="22"/>
                <w:lang w:val="lv-LV"/>
              </w:rPr>
              <w:t>or</w:t>
            </w:r>
            <w:proofErr w:type="spellEnd"/>
            <w:r w:rsidRPr="00016698">
              <w:rPr>
                <w:rFonts w:cs="Arial"/>
                <w:bCs/>
                <w:sz w:val="22"/>
                <w:szCs w:val="22"/>
                <w:lang w:val="lv-LV"/>
              </w:rPr>
              <w:t xml:space="preserve"> </w:t>
            </w:r>
            <w:proofErr w:type="spellStart"/>
            <w:r w:rsidRPr="00016698">
              <w:rPr>
                <w:rFonts w:cs="Arial"/>
                <w:bCs/>
                <w:sz w:val="22"/>
                <w:szCs w:val="22"/>
                <w:lang w:val="lv-LV"/>
              </w:rPr>
              <w:t>decrease</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Services </w:t>
            </w:r>
            <w:proofErr w:type="spellStart"/>
            <w:r w:rsidRPr="00016698">
              <w:rPr>
                <w:rFonts w:cs="Arial"/>
                <w:bCs/>
                <w:sz w:val="22"/>
                <w:szCs w:val="22"/>
                <w:lang w:val="lv-LV"/>
              </w:rPr>
              <w:t>shall</w:t>
            </w:r>
            <w:proofErr w:type="spellEnd"/>
            <w:r w:rsidRPr="00016698">
              <w:rPr>
                <w:rFonts w:cs="Arial"/>
                <w:bCs/>
                <w:sz w:val="22"/>
                <w:szCs w:val="22"/>
                <w:lang w:val="lv-LV"/>
              </w:rPr>
              <w:t xml:space="preserve"> </w:t>
            </w:r>
            <w:proofErr w:type="spellStart"/>
            <w:r w:rsidRPr="00016698">
              <w:rPr>
                <w:rFonts w:cs="Arial"/>
                <w:bCs/>
                <w:sz w:val="22"/>
                <w:szCs w:val="22"/>
                <w:lang w:val="lv-LV"/>
              </w:rPr>
              <w:t>be</w:t>
            </w:r>
            <w:proofErr w:type="spellEnd"/>
            <w:r w:rsidRPr="00016698">
              <w:rPr>
                <w:rFonts w:cs="Arial"/>
                <w:bCs/>
                <w:sz w:val="22"/>
                <w:szCs w:val="22"/>
                <w:lang w:val="lv-LV"/>
              </w:rPr>
              <w:t xml:space="preserve"> set </w:t>
            </w:r>
            <w:proofErr w:type="spellStart"/>
            <w:r w:rsidRPr="00016698">
              <w:rPr>
                <w:rFonts w:cs="Arial"/>
                <w:bCs/>
                <w:sz w:val="22"/>
                <w:szCs w:val="22"/>
                <w:lang w:val="lv-LV"/>
              </w:rPr>
              <w:t>at</w:t>
            </w:r>
            <w:proofErr w:type="spellEnd"/>
            <w:r w:rsidRPr="00016698">
              <w:rPr>
                <w:rFonts w:cs="Arial"/>
                <w:bCs/>
                <w:sz w:val="22"/>
                <w:szCs w:val="22"/>
                <w:lang w:val="lv-LV"/>
              </w:rPr>
              <w:t xml:space="preserve"> no </w:t>
            </w:r>
            <w:proofErr w:type="spellStart"/>
            <w:r w:rsidRPr="00016698">
              <w:rPr>
                <w:rFonts w:cs="Arial"/>
                <w:bCs/>
                <w:sz w:val="22"/>
                <w:szCs w:val="22"/>
                <w:lang w:val="lv-LV"/>
              </w:rPr>
              <w:t>more</w:t>
            </w:r>
            <w:proofErr w:type="spellEnd"/>
            <w:r w:rsidRPr="00016698">
              <w:rPr>
                <w:rFonts w:cs="Arial"/>
                <w:bCs/>
                <w:sz w:val="22"/>
                <w:szCs w:val="22"/>
                <w:lang w:val="lv-LV"/>
              </w:rPr>
              <w:t xml:space="preserve"> </w:t>
            </w:r>
            <w:proofErr w:type="spellStart"/>
            <w:r w:rsidRPr="00016698">
              <w:rPr>
                <w:rFonts w:cs="Arial"/>
                <w:bCs/>
                <w:sz w:val="22"/>
                <w:szCs w:val="22"/>
                <w:lang w:val="lv-LV"/>
              </w:rPr>
              <w:t>than</w:t>
            </w:r>
            <w:proofErr w:type="spellEnd"/>
            <w:r w:rsidRPr="00016698">
              <w:rPr>
                <w:rFonts w:cs="Arial"/>
                <w:bCs/>
                <w:sz w:val="22"/>
                <w:szCs w:val="22"/>
                <w:lang w:val="lv-LV"/>
              </w:rPr>
              <w:t xml:space="preserve"> 50%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percentage</w:t>
            </w:r>
            <w:proofErr w:type="spellEnd"/>
            <w:r w:rsidRPr="00016698">
              <w:rPr>
                <w:rFonts w:cs="Arial"/>
                <w:bCs/>
                <w:sz w:val="22"/>
                <w:szCs w:val="22"/>
                <w:lang w:val="lv-LV"/>
              </w:rPr>
              <w:t xml:space="preserve"> </w:t>
            </w:r>
            <w:proofErr w:type="spellStart"/>
            <w:r w:rsidRPr="00016698">
              <w:rPr>
                <w:rFonts w:cs="Arial"/>
                <w:bCs/>
                <w:sz w:val="22"/>
                <w:szCs w:val="22"/>
                <w:lang w:val="lv-LV"/>
              </w:rPr>
              <w:t>increase</w:t>
            </w:r>
            <w:proofErr w:type="spellEnd"/>
            <w:r w:rsidRPr="00016698">
              <w:rPr>
                <w:rFonts w:cs="Arial"/>
                <w:bCs/>
                <w:sz w:val="22"/>
                <w:szCs w:val="22"/>
                <w:lang w:val="lv-LV"/>
              </w:rPr>
              <w:t xml:space="preserve"> </w:t>
            </w:r>
            <w:proofErr w:type="spellStart"/>
            <w:r w:rsidRPr="00016698">
              <w:rPr>
                <w:rFonts w:cs="Arial"/>
                <w:bCs/>
                <w:sz w:val="22"/>
                <w:szCs w:val="22"/>
                <w:lang w:val="lv-LV"/>
              </w:rPr>
              <w:t>or</w:t>
            </w:r>
            <w:proofErr w:type="spellEnd"/>
            <w:r w:rsidRPr="00016698">
              <w:rPr>
                <w:rFonts w:cs="Arial"/>
                <w:bCs/>
                <w:sz w:val="22"/>
                <w:szCs w:val="22"/>
                <w:lang w:val="lv-LV"/>
              </w:rPr>
              <w:t xml:space="preserve"> </w:t>
            </w:r>
            <w:proofErr w:type="spellStart"/>
            <w:r w:rsidRPr="00016698">
              <w:rPr>
                <w:rFonts w:cs="Arial"/>
                <w:bCs/>
                <w:sz w:val="22"/>
                <w:szCs w:val="22"/>
                <w:lang w:val="lv-LV"/>
              </w:rPr>
              <w:t>decrease</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calculated</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consumer</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index</w:t>
            </w:r>
            <w:proofErr w:type="spellEnd"/>
            <w:r w:rsidRPr="00016698">
              <w:rPr>
                <w:rFonts w:cs="Arial"/>
                <w:bCs/>
                <w:sz w:val="22"/>
                <w:szCs w:val="22"/>
                <w:lang w:val="lv-LV"/>
              </w:rPr>
              <w:t>.</w:t>
            </w:r>
          </w:p>
        </w:tc>
      </w:tr>
    </w:tbl>
    <w:p w14:paraId="0D5D7654" w14:textId="77777777" w:rsidR="003F3B0C" w:rsidRPr="00016698" w:rsidRDefault="003F3B0C" w:rsidP="003F3B0C">
      <w:pPr>
        <w:widowControl w:val="0"/>
        <w:spacing w:line="20" w:lineRule="atLeast"/>
        <w:jc w:val="both"/>
        <w:rPr>
          <w:rFonts w:cs="Arial"/>
          <w:color w:val="000000"/>
          <w:sz w:val="22"/>
          <w:szCs w:val="22"/>
          <w:lang w:val="lv-LV"/>
        </w:rPr>
      </w:pPr>
    </w:p>
    <w:tbl>
      <w:tblPr>
        <w:tblW w:w="9464" w:type="dxa"/>
        <w:tblLook w:val="04A0" w:firstRow="1" w:lastRow="0" w:firstColumn="1" w:lastColumn="0" w:noHBand="0" w:noVBand="1"/>
      </w:tblPr>
      <w:tblGrid>
        <w:gridCol w:w="4786"/>
        <w:gridCol w:w="4678"/>
      </w:tblGrid>
      <w:tr w:rsidR="003A069A" w:rsidRPr="00016698" w14:paraId="0861DA36" w14:textId="77777777" w:rsidTr="00B53346">
        <w:tc>
          <w:tcPr>
            <w:tcW w:w="4786" w:type="dxa"/>
            <w:shd w:val="clear" w:color="auto" w:fill="auto"/>
          </w:tcPr>
          <w:p w14:paraId="6BFDEB74" w14:textId="77777777" w:rsidR="003A069A" w:rsidRPr="00016698" w:rsidRDefault="003A069A" w:rsidP="00B53346">
            <w:pPr>
              <w:widowControl w:val="0"/>
              <w:spacing w:line="20" w:lineRule="atLeast"/>
              <w:jc w:val="both"/>
              <w:rPr>
                <w:rFonts w:cs="Arial"/>
                <w:color w:val="000000"/>
                <w:sz w:val="22"/>
                <w:szCs w:val="22"/>
                <w:lang w:val="lv-LV"/>
              </w:rPr>
            </w:pPr>
            <w:r w:rsidRPr="00016698">
              <w:rPr>
                <w:rFonts w:cs="Arial"/>
                <w:color w:val="000000"/>
                <w:sz w:val="22"/>
                <w:szCs w:val="22"/>
                <w:lang w:val="lv-LV"/>
              </w:rPr>
              <w:t>11.2. Ja ir ietekme uz Izpildes laiku, tad tas ir objektīvi nepieciešamais minimālais papildus laiks, kas saistīts ar attiecīgo apstākļu pārvarēšanu.</w:t>
            </w:r>
          </w:p>
        </w:tc>
        <w:tc>
          <w:tcPr>
            <w:tcW w:w="4678" w:type="dxa"/>
            <w:shd w:val="clear" w:color="auto" w:fill="auto"/>
          </w:tcPr>
          <w:p w14:paraId="073E9EE1" w14:textId="77777777" w:rsidR="003A069A" w:rsidRPr="00016698" w:rsidRDefault="003A069A" w:rsidP="00B53346">
            <w:pPr>
              <w:widowControl w:val="0"/>
              <w:spacing w:line="20" w:lineRule="atLeast"/>
              <w:jc w:val="both"/>
              <w:rPr>
                <w:rFonts w:cs="Arial"/>
                <w:color w:val="000000"/>
                <w:sz w:val="22"/>
                <w:szCs w:val="22"/>
                <w:highlight w:val="yellow"/>
                <w:lang w:val="lv-LV"/>
              </w:rPr>
            </w:pPr>
            <w:r w:rsidRPr="00016698">
              <w:rPr>
                <w:rFonts w:cs="Arial"/>
                <w:sz w:val="22"/>
                <w:szCs w:val="22"/>
                <w:lang w:val="lv-LV"/>
              </w:rPr>
              <w:t xml:space="preserve">11.2.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there</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an</w:t>
            </w:r>
            <w:proofErr w:type="spellEnd"/>
            <w:r w:rsidRPr="00016698">
              <w:rPr>
                <w:rFonts w:cs="Arial"/>
                <w:sz w:val="22"/>
                <w:szCs w:val="22"/>
                <w:lang w:val="lv-LV"/>
              </w:rPr>
              <w:t xml:space="preserve"> </w:t>
            </w:r>
            <w:proofErr w:type="spellStart"/>
            <w:r w:rsidRPr="00016698">
              <w:rPr>
                <w:rFonts w:cs="Arial"/>
                <w:sz w:val="22"/>
                <w:szCs w:val="22"/>
                <w:lang w:val="lv-LV"/>
              </w:rPr>
              <w:t>impact</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Completion</w:t>
            </w:r>
            <w:proofErr w:type="spellEnd"/>
            <w:r w:rsidRPr="00016698">
              <w:rPr>
                <w:rFonts w:cs="Arial"/>
                <w:sz w:val="22"/>
                <w:szCs w:val="22"/>
                <w:lang w:val="lv-LV"/>
              </w:rPr>
              <w:t xml:space="preserve">, </w:t>
            </w:r>
            <w:proofErr w:type="spellStart"/>
            <w:r w:rsidRPr="00016698">
              <w:rPr>
                <w:rFonts w:cs="Arial"/>
                <w:sz w:val="22"/>
                <w:szCs w:val="22"/>
                <w:lang w:val="lv-LV"/>
              </w:rPr>
              <w:t>then</w:t>
            </w:r>
            <w:proofErr w:type="spellEnd"/>
            <w:r w:rsidRPr="00016698">
              <w:rPr>
                <w:rFonts w:cs="Arial"/>
                <w:sz w:val="22"/>
                <w:szCs w:val="22"/>
                <w:lang w:val="lv-LV"/>
              </w:rPr>
              <w:t xml:space="preserve"> it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objectively</w:t>
            </w:r>
            <w:proofErr w:type="spellEnd"/>
            <w:r w:rsidRPr="00016698">
              <w:rPr>
                <w:rFonts w:cs="Arial"/>
                <w:sz w:val="22"/>
                <w:szCs w:val="22"/>
                <w:lang w:val="lv-LV"/>
              </w:rPr>
              <w:t xml:space="preserve"> </w:t>
            </w:r>
            <w:proofErr w:type="spellStart"/>
            <w:r w:rsidRPr="00016698">
              <w:rPr>
                <w:rFonts w:cs="Arial"/>
                <w:sz w:val="22"/>
                <w:szCs w:val="22"/>
                <w:lang w:val="lv-LV"/>
              </w:rPr>
              <w:t>necessary</w:t>
            </w:r>
            <w:proofErr w:type="spellEnd"/>
            <w:r w:rsidRPr="00016698">
              <w:rPr>
                <w:rFonts w:cs="Arial"/>
                <w:sz w:val="22"/>
                <w:szCs w:val="22"/>
                <w:lang w:val="lv-LV"/>
              </w:rPr>
              <w:t xml:space="preserve"> minimum </w:t>
            </w:r>
            <w:proofErr w:type="spellStart"/>
            <w:r w:rsidRPr="00016698">
              <w:rPr>
                <w:rFonts w:cs="Arial"/>
                <w:sz w:val="22"/>
                <w:szCs w:val="22"/>
                <w:lang w:val="lv-LV"/>
              </w:rPr>
              <w:t>additional</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associated</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overcoming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circumstances</w:t>
            </w:r>
            <w:proofErr w:type="spellEnd"/>
            <w:r w:rsidRPr="00016698">
              <w:rPr>
                <w:rFonts w:cs="Arial"/>
                <w:sz w:val="22"/>
                <w:szCs w:val="22"/>
                <w:lang w:val="lv-LV"/>
              </w:rPr>
              <w:t>.</w:t>
            </w:r>
          </w:p>
        </w:tc>
      </w:tr>
      <w:tr w:rsidR="003A069A" w:rsidRPr="00016698" w14:paraId="7BA3E201" w14:textId="77777777" w:rsidTr="00B53346">
        <w:trPr>
          <w:trHeight w:val="1330"/>
        </w:trPr>
        <w:tc>
          <w:tcPr>
            <w:tcW w:w="4786" w:type="dxa"/>
            <w:shd w:val="clear" w:color="auto" w:fill="auto"/>
          </w:tcPr>
          <w:p w14:paraId="2CFCED22" w14:textId="77777777" w:rsidR="003A069A" w:rsidRPr="00016698" w:rsidRDefault="003A069A" w:rsidP="00B53346">
            <w:pPr>
              <w:pStyle w:val="NormalWeb"/>
              <w:widowControl w:val="0"/>
              <w:jc w:val="both"/>
              <w:rPr>
                <w:rFonts w:cs="Arial"/>
                <w:bCs/>
                <w:sz w:val="22"/>
                <w:szCs w:val="22"/>
                <w:lang w:val="lv-LV"/>
              </w:rPr>
            </w:pPr>
            <w:r w:rsidRPr="00016698">
              <w:rPr>
                <w:rFonts w:cs="Arial"/>
                <w:bCs/>
                <w:sz w:val="22"/>
                <w:szCs w:val="22"/>
                <w:lang w:val="lv-LV"/>
              </w:rPr>
              <w:t>11.3. Jebkuras izmaiņas Līguma cenā un Izpildes laikā stājas spēkā tikai pēc to izteikšanas Līguma grozījumu formā, vai pēc attiecīga tiesas nolēmuma spēkā stāšanās.</w:t>
            </w:r>
          </w:p>
        </w:tc>
        <w:tc>
          <w:tcPr>
            <w:tcW w:w="4678" w:type="dxa"/>
            <w:shd w:val="clear" w:color="auto" w:fill="auto"/>
          </w:tcPr>
          <w:p w14:paraId="7E220EEF" w14:textId="77777777" w:rsidR="003A069A" w:rsidRPr="00016698" w:rsidRDefault="003A069A" w:rsidP="00B53346">
            <w:pPr>
              <w:pStyle w:val="NormalWeb"/>
              <w:widowControl w:val="0"/>
              <w:spacing w:after="0"/>
              <w:jc w:val="both"/>
              <w:rPr>
                <w:rFonts w:cs="Arial"/>
                <w:bCs/>
                <w:sz w:val="22"/>
                <w:szCs w:val="22"/>
                <w:highlight w:val="yellow"/>
                <w:lang w:val="lv-LV"/>
              </w:rPr>
            </w:pPr>
            <w:r w:rsidRPr="00016698">
              <w:rPr>
                <w:rFonts w:cs="Arial"/>
                <w:sz w:val="22"/>
                <w:szCs w:val="22"/>
                <w:lang w:val="lv-LV"/>
              </w:rPr>
              <w:t xml:space="preserve">11.3.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Completion</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come</w:t>
            </w:r>
            <w:proofErr w:type="spellEnd"/>
            <w:r w:rsidRPr="00016698">
              <w:rPr>
                <w:rFonts w:cs="Arial"/>
                <w:sz w:val="22"/>
                <w:szCs w:val="22"/>
                <w:lang w:val="lv-LV"/>
              </w:rPr>
              <w:t xml:space="preserve"> </w:t>
            </w:r>
            <w:proofErr w:type="spellStart"/>
            <w:r w:rsidRPr="00016698">
              <w:rPr>
                <w:rFonts w:cs="Arial"/>
                <w:sz w:val="22"/>
                <w:szCs w:val="22"/>
                <w:lang w:val="lv-LV"/>
              </w:rPr>
              <w:t>into</w:t>
            </w:r>
            <w:proofErr w:type="spellEnd"/>
            <w:r w:rsidRPr="00016698">
              <w:rPr>
                <w:rFonts w:cs="Arial"/>
                <w:sz w:val="22"/>
                <w:szCs w:val="22"/>
                <w:lang w:val="lv-LV"/>
              </w:rPr>
              <w:t xml:space="preserve"> </w:t>
            </w:r>
            <w:proofErr w:type="spellStart"/>
            <w:r w:rsidRPr="00016698">
              <w:rPr>
                <w:rFonts w:cs="Arial"/>
                <w:sz w:val="22"/>
                <w:szCs w:val="22"/>
                <w:lang w:val="lv-LV"/>
              </w:rPr>
              <w:t>force</w:t>
            </w:r>
            <w:proofErr w:type="spellEnd"/>
            <w:r w:rsidRPr="00016698">
              <w:rPr>
                <w:rFonts w:cs="Arial"/>
                <w:sz w:val="22"/>
                <w:szCs w:val="22"/>
                <w:lang w:val="lv-LV"/>
              </w:rPr>
              <w:t xml:space="preserve"> </w:t>
            </w:r>
            <w:proofErr w:type="spellStart"/>
            <w:r w:rsidRPr="00016698">
              <w:rPr>
                <w:rFonts w:cs="Arial"/>
                <w:sz w:val="22"/>
                <w:szCs w:val="22"/>
                <w:lang w:val="lv-LV"/>
              </w:rPr>
              <w:t>only</w:t>
            </w:r>
            <w:proofErr w:type="spellEnd"/>
            <w:r w:rsidRPr="00016698">
              <w:rPr>
                <w:rFonts w:cs="Arial"/>
                <w:sz w:val="22"/>
                <w:szCs w:val="22"/>
                <w:lang w:val="lv-LV"/>
              </w:rPr>
              <w:t xml:space="preserve"> </w:t>
            </w:r>
            <w:proofErr w:type="spellStart"/>
            <w:r w:rsidRPr="00016698">
              <w:rPr>
                <w:rFonts w:cs="Arial"/>
                <w:sz w:val="22"/>
                <w:szCs w:val="22"/>
                <w:lang w:val="lv-LV"/>
              </w:rPr>
              <w:t>after</w:t>
            </w:r>
            <w:proofErr w:type="spellEnd"/>
            <w:r w:rsidRPr="00016698">
              <w:rPr>
                <w:rFonts w:cs="Arial"/>
                <w:sz w:val="22"/>
                <w:szCs w:val="22"/>
                <w:lang w:val="lv-LV"/>
              </w:rPr>
              <w:t xml:space="preserve"> </w:t>
            </w:r>
            <w:proofErr w:type="spellStart"/>
            <w:r w:rsidRPr="00016698">
              <w:rPr>
                <w:rFonts w:cs="Arial"/>
                <w:sz w:val="22"/>
                <w:szCs w:val="22"/>
                <w:lang w:val="lv-LV"/>
              </w:rPr>
              <w:t>they</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expressed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form</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amendments</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after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entry</w:t>
            </w:r>
            <w:proofErr w:type="spellEnd"/>
            <w:r w:rsidRPr="00016698">
              <w:rPr>
                <w:rFonts w:cs="Arial"/>
                <w:sz w:val="22"/>
                <w:szCs w:val="22"/>
                <w:lang w:val="lv-LV"/>
              </w:rPr>
              <w:t xml:space="preserve"> </w:t>
            </w:r>
            <w:proofErr w:type="spellStart"/>
            <w:r w:rsidRPr="00016698">
              <w:rPr>
                <w:rFonts w:cs="Arial"/>
                <w:sz w:val="22"/>
                <w:szCs w:val="22"/>
                <w:lang w:val="lv-LV"/>
              </w:rPr>
              <w:t>into</w:t>
            </w:r>
            <w:proofErr w:type="spellEnd"/>
            <w:r w:rsidRPr="00016698">
              <w:rPr>
                <w:rFonts w:cs="Arial"/>
                <w:sz w:val="22"/>
                <w:szCs w:val="22"/>
                <w:lang w:val="lv-LV"/>
              </w:rPr>
              <w:t xml:space="preserve"> </w:t>
            </w:r>
            <w:proofErr w:type="spellStart"/>
            <w:r w:rsidRPr="00016698">
              <w:rPr>
                <w:rFonts w:cs="Arial"/>
                <w:sz w:val="22"/>
                <w:szCs w:val="22"/>
                <w:lang w:val="lv-LV"/>
              </w:rPr>
              <w:t>force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a relevant </w:t>
            </w:r>
            <w:proofErr w:type="spellStart"/>
            <w:r w:rsidRPr="00016698">
              <w:rPr>
                <w:rFonts w:cs="Arial"/>
                <w:sz w:val="22"/>
                <w:szCs w:val="22"/>
                <w:lang w:val="lv-LV"/>
              </w:rPr>
              <w:t>court</w:t>
            </w:r>
            <w:proofErr w:type="spellEnd"/>
            <w:r w:rsidRPr="00016698">
              <w:rPr>
                <w:rFonts w:cs="Arial"/>
                <w:sz w:val="22"/>
                <w:szCs w:val="22"/>
                <w:lang w:val="lv-LV"/>
              </w:rPr>
              <w:t xml:space="preserve"> </w:t>
            </w:r>
            <w:proofErr w:type="spellStart"/>
            <w:r w:rsidRPr="00016698">
              <w:rPr>
                <w:rFonts w:cs="Arial"/>
                <w:sz w:val="22"/>
                <w:szCs w:val="22"/>
                <w:lang w:val="lv-LV"/>
              </w:rPr>
              <w:t>ruling</w:t>
            </w:r>
            <w:proofErr w:type="spellEnd"/>
            <w:r w:rsidRPr="00016698">
              <w:rPr>
                <w:rFonts w:cs="Arial"/>
                <w:sz w:val="22"/>
                <w:szCs w:val="22"/>
                <w:lang w:val="lv-LV"/>
              </w:rPr>
              <w:t>.</w:t>
            </w:r>
          </w:p>
        </w:tc>
      </w:tr>
      <w:tr w:rsidR="003A069A" w:rsidRPr="00016698" w14:paraId="2EAD1906" w14:textId="77777777" w:rsidTr="00B53346">
        <w:tc>
          <w:tcPr>
            <w:tcW w:w="4786" w:type="dxa"/>
            <w:shd w:val="clear" w:color="auto" w:fill="auto"/>
          </w:tcPr>
          <w:p w14:paraId="592231E1" w14:textId="77777777" w:rsidR="003A069A" w:rsidRPr="00016698" w:rsidRDefault="003A069A" w:rsidP="00B53346">
            <w:pPr>
              <w:widowControl w:val="0"/>
              <w:spacing w:line="20" w:lineRule="atLeast"/>
              <w:jc w:val="both"/>
              <w:rPr>
                <w:rFonts w:cs="Arial"/>
                <w:color w:val="000000"/>
                <w:sz w:val="22"/>
                <w:szCs w:val="22"/>
                <w:lang w:val="lv-LV"/>
              </w:rPr>
            </w:pPr>
            <w:r w:rsidRPr="00016698">
              <w:rPr>
                <w:rFonts w:cs="Arial"/>
                <w:color w:val="000000"/>
                <w:sz w:val="22"/>
                <w:szCs w:val="22"/>
                <w:lang w:val="lv-LV"/>
              </w:rPr>
              <w:t>11.4. Skaidrības labad – iespējamās izmaiņas, kas uzskaitītas 11.1. punktā, ir iekļautas Līgumā, lai nodrošinātu konkrētus un iepriekš aprakstītus iespējamos izmaiņu gadījumus. Tomēr nekas no minētā neatbrīvo Konsultantu no tā saistībām un atbildības saskaņā ar Līgumu, kā arī Konsultants nekādā veidā nedrīkst paļauties uz to, ka šādas izmaiņas faktiski tiks veiktas Līguma darbības laikā.</w:t>
            </w:r>
          </w:p>
        </w:tc>
        <w:tc>
          <w:tcPr>
            <w:tcW w:w="4678" w:type="dxa"/>
            <w:shd w:val="clear" w:color="auto" w:fill="auto"/>
          </w:tcPr>
          <w:p w14:paraId="0FE065C6" w14:textId="77777777" w:rsidR="003A069A" w:rsidRPr="00016698" w:rsidRDefault="003A069A" w:rsidP="00B53346">
            <w:pPr>
              <w:widowControl w:val="0"/>
              <w:spacing w:line="20" w:lineRule="atLeast"/>
              <w:jc w:val="both"/>
              <w:rPr>
                <w:rFonts w:cs="Arial"/>
                <w:sz w:val="22"/>
                <w:szCs w:val="22"/>
                <w:highlight w:val="yellow"/>
                <w:lang w:val="lv-LV"/>
              </w:rPr>
            </w:pPr>
            <w:r w:rsidRPr="00016698">
              <w:rPr>
                <w:rFonts w:cs="Arial"/>
                <w:sz w:val="22"/>
                <w:szCs w:val="22"/>
                <w:lang w:val="lv-LV"/>
              </w:rPr>
              <w:t xml:space="preserve">11.4.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clarity</w:t>
            </w:r>
            <w:proofErr w:type="spellEnd"/>
            <w:r w:rsidRPr="00016698">
              <w:rPr>
                <w:rFonts w:cs="Arial"/>
                <w:sz w:val="22"/>
                <w:szCs w:val="22"/>
                <w:lang w:val="lv-LV"/>
              </w:rPr>
              <w:t xml:space="preserve"> – </w:t>
            </w:r>
            <w:proofErr w:type="spellStart"/>
            <w:r w:rsidRPr="00016698">
              <w:rPr>
                <w:rFonts w:cs="Arial"/>
                <w:sz w:val="22"/>
                <w:szCs w:val="22"/>
                <w:lang w:val="lv-LV"/>
              </w:rPr>
              <w:t>possible</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listed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Clause</w:t>
            </w:r>
            <w:proofErr w:type="spellEnd"/>
            <w:r w:rsidRPr="00016698">
              <w:rPr>
                <w:rFonts w:cs="Arial"/>
                <w:sz w:val="22"/>
                <w:szCs w:val="22"/>
                <w:lang w:val="lv-LV"/>
              </w:rPr>
              <w:t xml:space="preserve"> 11.1.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included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to </w:t>
            </w:r>
            <w:proofErr w:type="spellStart"/>
            <w:r w:rsidRPr="00016698">
              <w:rPr>
                <w:rFonts w:cs="Arial"/>
                <w:sz w:val="22"/>
                <w:szCs w:val="22"/>
                <w:lang w:val="lv-LV"/>
              </w:rPr>
              <w:t>ensure</w:t>
            </w:r>
            <w:proofErr w:type="spellEnd"/>
            <w:r w:rsidRPr="00016698">
              <w:rPr>
                <w:rFonts w:cs="Arial"/>
                <w:sz w:val="22"/>
                <w:szCs w:val="22"/>
                <w:lang w:val="lv-LV"/>
              </w:rPr>
              <w:t xml:space="preserve"> </w:t>
            </w:r>
            <w:proofErr w:type="spellStart"/>
            <w:r w:rsidRPr="00016698">
              <w:rPr>
                <w:rFonts w:cs="Arial"/>
                <w:sz w:val="22"/>
                <w:szCs w:val="22"/>
                <w:lang w:val="lv-LV"/>
              </w:rPr>
              <w:t>specific</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previously</w:t>
            </w:r>
            <w:proofErr w:type="spellEnd"/>
            <w:r w:rsidRPr="00016698">
              <w:rPr>
                <w:rFonts w:cs="Arial"/>
                <w:sz w:val="22"/>
                <w:szCs w:val="22"/>
                <w:lang w:val="lv-LV"/>
              </w:rPr>
              <w:t xml:space="preserve"> </w:t>
            </w:r>
            <w:proofErr w:type="spellStart"/>
            <w:r w:rsidRPr="00016698">
              <w:rPr>
                <w:rFonts w:cs="Arial"/>
                <w:sz w:val="22"/>
                <w:szCs w:val="22"/>
                <w:lang w:val="lv-LV"/>
              </w:rPr>
              <w:t>described</w:t>
            </w:r>
            <w:proofErr w:type="spellEnd"/>
            <w:r w:rsidRPr="00016698">
              <w:rPr>
                <w:rFonts w:cs="Arial"/>
                <w:sz w:val="22"/>
                <w:szCs w:val="22"/>
                <w:lang w:val="lv-LV"/>
              </w:rPr>
              <w:t xml:space="preserve"> </w:t>
            </w:r>
            <w:proofErr w:type="spellStart"/>
            <w:r w:rsidRPr="00016698">
              <w:rPr>
                <w:rFonts w:cs="Arial"/>
                <w:sz w:val="22"/>
                <w:szCs w:val="22"/>
                <w:lang w:val="lv-LV"/>
              </w:rPr>
              <w:t>possible</w:t>
            </w:r>
            <w:proofErr w:type="spellEnd"/>
            <w:r w:rsidRPr="00016698">
              <w:rPr>
                <w:rFonts w:cs="Arial"/>
                <w:sz w:val="22"/>
                <w:szCs w:val="22"/>
                <w:lang w:val="lv-LV"/>
              </w:rPr>
              <w:t xml:space="preserve"> </w:t>
            </w:r>
            <w:proofErr w:type="spellStart"/>
            <w:r w:rsidRPr="00016698">
              <w:rPr>
                <w:rFonts w:cs="Arial"/>
                <w:sz w:val="22"/>
                <w:szCs w:val="22"/>
                <w:lang w:val="lv-LV"/>
              </w:rPr>
              <w:t>cases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However</w:t>
            </w:r>
            <w:proofErr w:type="spellEnd"/>
            <w:r w:rsidRPr="00016698">
              <w:rPr>
                <w:rFonts w:cs="Arial"/>
                <w:sz w:val="22"/>
                <w:szCs w:val="22"/>
                <w:lang w:val="lv-LV"/>
              </w:rPr>
              <w:t xml:space="preserve">, </w:t>
            </w:r>
            <w:proofErr w:type="spellStart"/>
            <w:r w:rsidRPr="00016698">
              <w:rPr>
                <w:rFonts w:cs="Arial"/>
                <w:sz w:val="22"/>
                <w:szCs w:val="22"/>
                <w:lang w:val="lv-LV"/>
              </w:rPr>
              <w:t>none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foregoing</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relieve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its</w:t>
            </w:r>
            <w:proofErr w:type="spellEnd"/>
            <w:r w:rsidRPr="00016698">
              <w:rPr>
                <w:rFonts w:cs="Arial"/>
                <w:sz w:val="22"/>
                <w:szCs w:val="22"/>
                <w:lang w:val="lv-LV"/>
              </w:rPr>
              <w:t xml:space="preserve"> </w:t>
            </w:r>
            <w:proofErr w:type="spellStart"/>
            <w:r w:rsidRPr="00016698">
              <w:rPr>
                <w:rFonts w:cs="Arial"/>
                <w:sz w:val="22"/>
                <w:szCs w:val="22"/>
                <w:lang w:val="lv-LV"/>
              </w:rPr>
              <w:t>obligations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responsibilities</w:t>
            </w:r>
            <w:proofErr w:type="spellEnd"/>
            <w:r w:rsidRPr="00016698">
              <w:rPr>
                <w:rFonts w:cs="Arial"/>
                <w:sz w:val="22"/>
                <w:szCs w:val="22"/>
                <w:lang w:val="lv-LV"/>
              </w:rPr>
              <w:t xml:space="preserve"> </w:t>
            </w:r>
            <w:proofErr w:type="spellStart"/>
            <w:r w:rsidRPr="00016698">
              <w:rPr>
                <w:rFonts w:cs="Arial"/>
                <w:sz w:val="22"/>
                <w:szCs w:val="22"/>
                <w:lang w:val="lv-LV"/>
              </w:rPr>
              <w:t>under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nor</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way</w:t>
            </w:r>
            <w:proofErr w:type="spellEnd"/>
            <w:r w:rsidRPr="00016698">
              <w:rPr>
                <w:rFonts w:cs="Arial"/>
                <w:sz w:val="22"/>
                <w:szCs w:val="22"/>
                <w:lang w:val="lv-LV"/>
              </w:rPr>
              <w:t xml:space="preserve"> </w:t>
            </w:r>
            <w:proofErr w:type="spellStart"/>
            <w:r w:rsidRPr="00016698">
              <w:rPr>
                <w:rFonts w:cs="Arial"/>
                <w:sz w:val="22"/>
                <w:szCs w:val="22"/>
                <w:lang w:val="lv-LV"/>
              </w:rPr>
              <w:t>rely</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fact</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will</w:t>
            </w:r>
            <w:proofErr w:type="spellEnd"/>
            <w:r w:rsidRPr="00016698">
              <w:rPr>
                <w:rFonts w:cs="Arial"/>
                <w:sz w:val="22"/>
                <w:szCs w:val="22"/>
                <w:lang w:val="lv-LV"/>
              </w:rPr>
              <w:t xml:space="preserve"> </w:t>
            </w:r>
            <w:proofErr w:type="spellStart"/>
            <w:r w:rsidRPr="00016698">
              <w:rPr>
                <w:rFonts w:cs="Arial"/>
                <w:sz w:val="22"/>
                <w:szCs w:val="22"/>
                <w:lang w:val="lv-LV"/>
              </w:rPr>
              <w:t>actually</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made</w:t>
            </w:r>
            <w:proofErr w:type="spellEnd"/>
            <w:r w:rsidRPr="00016698">
              <w:rPr>
                <w:rFonts w:cs="Arial"/>
                <w:sz w:val="22"/>
                <w:szCs w:val="22"/>
                <w:lang w:val="lv-LV"/>
              </w:rPr>
              <w:t xml:space="preserve"> </w:t>
            </w:r>
            <w:proofErr w:type="spellStart"/>
            <w:r w:rsidRPr="00016698">
              <w:rPr>
                <w:rFonts w:cs="Arial"/>
                <w:sz w:val="22"/>
                <w:szCs w:val="22"/>
                <w:lang w:val="lv-LV"/>
              </w:rPr>
              <w:t>during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term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w:t>
            </w:r>
          </w:p>
        </w:tc>
      </w:tr>
      <w:tr w:rsidR="003A069A" w:rsidRPr="00016698" w14:paraId="555FD4F3" w14:textId="77777777" w:rsidTr="00B53346">
        <w:tc>
          <w:tcPr>
            <w:tcW w:w="4786" w:type="dxa"/>
            <w:shd w:val="clear" w:color="auto" w:fill="auto"/>
          </w:tcPr>
          <w:p w14:paraId="41A5C895" w14:textId="77777777" w:rsidR="003A069A" w:rsidRPr="00016698" w:rsidRDefault="003A069A" w:rsidP="00B53346">
            <w:pPr>
              <w:pStyle w:val="NormalWeb"/>
              <w:widowControl w:val="0"/>
              <w:spacing w:after="0"/>
              <w:jc w:val="both"/>
              <w:rPr>
                <w:rFonts w:cs="Arial"/>
                <w:bCs/>
                <w:sz w:val="22"/>
                <w:szCs w:val="22"/>
                <w:lang w:val="lv-LV"/>
              </w:rPr>
            </w:pPr>
            <w:r w:rsidRPr="00016698">
              <w:rPr>
                <w:rFonts w:cs="Arial"/>
                <w:bCs/>
                <w:sz w:val="22"/>
                <w:szCs w:val="22"/>
                <w:lang w:val="lv-LV"/>
              </w:rPr>
              <w:t>11.5. Papildus 11.1. punktā uzskaitītajām iespējamām izmaiņām, izmaiņas var tikt ierosinātas arī saskaņā ar Sabiedrisko pakalpojumu sniedzēju iepirkumu likuma 66. panta piekto daļu. Šādu izmaiņu ietekme uz Līguma cenu ir papildus iespējamajai ietekmei uz Līguma cenu, kas norādīta 11.1. punktā.</w:t>
            </w:r>
          </w:p>
        </w:tc>
        <w:tc>
          <w:tcPr>
            <w:tcW w:w="4678" w:type="dxa"/>
            <w:shd w:val="clear" w:color="auto" w:fill="auto"/>
          </w:tcPr>
          <w:p w14:paraId="100CC7F6" w14:textId="77777777" w:rsidR="003A069A" w:rsidRPr="00016698" w:rsidRDefault="003A069A" w:rsidP="00B53346">
            <w:pPr>
              <w:pStyle w:val="NormalWeb"/>
              <w:widowControl w:val="0"/>
              <w:spacing w:after="0"/>
              <w:jc w:val="both"/>
              <w:rPr>
                <w:rFonts w:cs="Arial"/>
                <w:sz w:val="22"/>
                <w:szCs w:val="22"/>
                <w:lang w:val="lv-LV"/>
              </w:rPr>
            </w:pPr>
            <w:r w:rsidRPr="00016698">
              <w:rPr>
                <w:rFonts w:cs="Arial"/>
                <w:sz w:val="22"/>
                <w:szCs w:val="22"/>
                <w:lang w:val="lv-LV"/>
              </w:rPr>
              <w:t xml:space="preserve">11.5.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addition</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possible</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listed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Clause</w:t>
            </w:r>
            <w:proofErr w:type="spellEnd"/>
            <w:r w:rsidRPr="00016698">
              <w:rPr>
                <w:rFonts w:cs="Arial"/>
                <w:sz w:val="22"/>
                <w:szCs w:val="22"/>
                <w:lang w:val="lv-LV"/>
              </w:rPr>
              <w:t xml:space="preserve"> 11.1.,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may</w:t>
            </w:r>
            <w:proofErr w:type="spellEnd"/>
            <w:r w:rsidRPr="00016698">
              <w:rPr>
                <w:rFonts w:cs="Arial"/>
                <w:sz w:val="22"/>
                <w:szCs w:val="22"/>
                <w:lang w:val="lv-LV"/>
              </w:rPr>
              <w:t xml:space="preserve"> </w:t>
            </w:r>
            <w:proofErr w:type="spellStart"/>
            <w:r w:rsidRPr="00016698">
              <w:rPr>
                <w:rFonts w:cs="Arial"/>
                <w:sz w:val="22"/>
                <w:szCs w:val="22"/>
                <w:lang w:val="lv-LV"/>
              </w:rPr>
              <w:t>also</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proposed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accordance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part</w:t>
            </w:r>
            <w:proofErr w:type="spellEnd"/>
            <w:r w:rsidRPr="00016698">
              <w:rPr>
                <w:rFonts w:cs="Arial"/>
                <w:sz w:val="22"/>
                <w:szCs w:val="22"/>
                <w:lang w:val="lv-LV"/>
              </w:rPr>
              <w:t xml:space="preserve"> </w:t>
            </w:r>
            <w:proofErr w:type="spellStart"/>
            <w:r w:rsidRPr="00016698">
              <w:rPr>
                <w:rFonts w:cs="Arial"/>
                <w:sz w:val="22"/>
                <w:szCs w:val="22"/>
                <w:lang w:val="lv-LV"/>
              </w:rPr>
              <w:t>five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Article</w:t>
            </w:r>
            <w:proofErr w:type="spellEnd"/>
            <w:r w:rsidRPr="00016698">
              <w:rPr>
                <w:rFonts w:cs="Arial"/>
                <w:sz w:val="22"/>
                <w:szCs w:val="22"/>
                <w:lang w:val="lv-LV"/>
              </w:rPr>
              <w:t xml:space="preserve"> 66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Law</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Public</w:t>
            </w:r>
            <w:proofErr w:type="spellEnd"/>
            <w:r w:rsidRPr="00016698">
              <w:rPr>
                <w:rFonts w:cs="Arial"/>
                <w:sz w:val="22"/>
                <w:szCs w:val="22"/>
                <w:lang w:val="lv-LV"/>
              </w:rPr>
              <w:t xml:space="preserve"> </w:t>
            </w:r>
            <w:proofErr w:type="spellStart"/>
            <w:r w:rsidRPr="00016698">
              <w:rPr>
                <w:rFonts w:cs="Arial"/>
                <w:sz w:val="22"/>
                <w:szCs w:val="22"/>
                <w:lang w:val="lv-LV"/>
              </w:rPr>
              <w:t>Service</w:t>
            </w:r>
            <w:proofErr w:type="spellEnd"/>
            <w:r w:rsidRPr="00016698">
              <w:rPr>
                <w:rFonts w:cs="Arial"/>
                <w:sz w:val="22"/>
                <w:szCs w:val="22"/>
                <w:lang w:val="lv-LV"/>
              </w:rPr>
              <w:t xml:space="preserve"> </w:t>
            </w:r>
            <w:proofErr w:type="spellStart"/>
            <w:r w:rsidRPr="00016698">
              <w:rPr>
                <w:rFonts w:cs="Arial"/>
                <w:sz w:val="22"/>
                <w:szCs w:val="22"/>
                <w:lang w:val="lv-LV"/>
              </w:rPr>
              <w:t>Providers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impact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addition</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potential</w:t>
            </w:r>
            <w:proofErr w:type="spellEnd"/>
            <w:r w:rsidRPr="00016698">
              <w:rPr>
                <w:rFonts w:cs="Arial"/>
                <w:sz w:val="22"/>
                <w:szCs w:val="22"/>
                <w:lang w:val="lv-LV"/>
              </w:rPr>
              <w:t xml:space="preserve"> </w:t>
            </w:r>
            <w:proofErr w:type="spellStart"/>
            <w:r w:rsidRPr="00016698">
              <w:rPr>
                <w:rFonts w:cs="Arial"/>
                <w:sz w:val="22"/>
                <w:szCs w:val="22"/>
                <w:lang w:val="lv-LV"/>
              </w:rPr>
              <w:t>effect</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indicated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Clause</w:t>
            </w:r>
            <w:proofErr w:type="spellEnd"/>
            <w:r w:rsidRPr="00016698">
              <w:rPr>
                <w:rFonts w:cs="Arial"/>
                <w:sz w:val="22"/>
                <w:szCs w:val="22"/>
                <w:lang w:val="lv-LV"/>
              </w:rPr>
              <w:t xml:space="preserve"> 11.1.</w:t>
            </w:r>
          </w:p>
        </w:tc>
      </w:tr>
      <w:tr w:rsidR="003A069A" w:rsidRPr="00016698" w14:paraId="0868742B" w14:textId="77777777" w:rsidTr="00B53346">
        <w:tc>
          <w:tcPr>
            <w:tcW w:w="4786" w:type="dxa"/>
            <w:shd w:val="clear" w:color="auto" w:fill="auto"/>
          </w:tcPr>
          <w:p w14:paraId="58794B0A" w14:textId="77777777" w:rsidR="003A069A" w:rsidRPr="00016698" w:rsidRDefault="003A069A" w:rsidP="00B53346">
            <w:pPr>
              <w:pStyle w:val="NormalWeb"/>
              <w:widowControl w:val="0"/>
              <w:spacing w:after="0"/>
              <w:rPr>
                <w:rFonts w:cs="Arial"/>
                <w:bCs/>
                <w:sz w:val="22"/>
                <w:szCs w:val="22"/>
                <w:lang w:val="lv-LV"/>
              </w:rPr>
            </w:pPr>
          </w:p>
        </w:tc>
        <w:tc>
          <w:tcPr>
            <w:tcW w:w="4678" w:type="dxa"/>
            <w:shd w:val="clear" w:color="auto" w:fill="auto"/>
          </w:tcPr>
          <w:p w14:paraId="40409387" w14:textId="77777777" w:rsidR="003A069A" w:rsidRPr="00016698" w:rsidRDefault="003A069A" w:rsidP="00B53346">
            <w:pPr>
              <w:pStyle w:val="NormalWeb"/>
              <w:widowControl w:val="0"/>
              <w:spacing w:after="0"/>
              <w:rPr>
                <w:rFonts w:cs="Arial"/>
                <w:bCs/>
                <w:sz w:val="22"/>
                <w:szCs w:val="22"/>
                <w:lang w:val="lv-LV"/>
              </w:rPr>
            </w:pPr>
          </w:p>
        </w:tc>
      </w:tr>
      <w:tr w:rsidR="003A069A" w:rsidRPr="00016698" w14:paraId="0091F222" w14:textId="77777777" w:rsidTr="00B53346">
        <w:tc>
          <w:tcPr>
            <w:tcW w:w="4786" w:type="dxa"/>
            <w:shd w:val="clear" w:color="auto" w:fill="auto"/>
          </w:tcPr>
          <w:p w14:paraId="2A3D4C18" w14:textId="77777777" w:rsidR="003A069A" w:rsidRPr="00016698" w:rsidRDefault="003A069A" w:rsidP="00B53346">
            <w:pPr>
              <w:pStyle w:val="NormalWeb"/>
              <w:widowControl w:val="0"/>
              <w:spacing w:after="0"/>
              <w:rPr>
                <w:rFonts w:cs="Arial"/>
                <w:b/>
                <w:sz w:val="22"/>
                <w:szCs w:val="22"/>
                <w:u w:val="single"/>
                <w:lang w:val="lv-LV"/>
              </w:rPr>
            </w:pPr>
            <w:r w:rsidRPr="00016698">
              <w:rPr>
                <w:rFonts w:cs="Arial"/>
                <w:b/>
                <w:sz w:val="22"/>
                <w:szCs w:val="22"/>
                <w:u w:val="single"/>
                <w:lang w:val="lv-LV"/>
              </w:rPr>
              <w:t>12. IZMAIŅU INICIĒŠANAS UN APSTIPRINĀŠANAS KĀRTĪBA</w:t>
            </w:r>
          </w:p>
        </w:tc>
        <w:tc>
          <w:tcPr>
            <w:tcW w:w="4678" w:type="dxa"/>
            <w:shd w:val="clear" w:color="auto" w:fill="auto"/>
          </w:tcPr>
          <w:p w14:paraId="0C9D1096" w14:textId="77777777" w:rsidR="003A069A" w:rsidRPr="00016698" w:rsidRDefault="003A069A" w:rsidP="00B53346">
            <w:pPr>
              <w:pStyle w:val="NormalWeb"/>
              <w:widowControl w:val="0"/>
              <w:spacing w:after="0"/>
              <w:rPr>
                <w:rFonts w:cs="Arial"/>
                <w:b/>
                <w:sz w:val="22"/>
                <w:szCs w:val="22"/>
                <w:u w:val="single"/>
                <w:lang w:val="lv-LV"/>
              </w:rPr>
            </w:pPr>
            <w:r w:rsidRPr="00016698">
              <w:rPr>
                <w:rFonts w:cs="Arial"/>
                <w:b/>
                <w:sz w:val="22"/>
                <w:szCs w:val="22"/>
                <w:u w:val="single"/>
                <w:lang w:val="lv-LV"/>
              </w:rPr>
              <w:t>12 PROCEDURE FOR INITIATING AND APPROVING VARIATIONS</w:t>
            </w:r>
          </w:p>
        </w:tc>
      </w:tr>
      <w:tr w:rsidR="003A069A" w:rsidRPr="00016698" w14:paraId="51BF7D05" w14:textId="77777777" w:rsidTr="00B53346">
        <w:tc>
          <w:tcPr>
            <w:tcW w:w="4786" w:type="dxa"/>
            <w:shd w:val="clear" w:color="auto" w:fill="auto"/>
          </w:tcPr>
          <w:p w14:paraId="7A02B932" w14:textId="77777777" w:rsidR="003A069A" w:rsidRPr="00016698" w:rsidRDefault="003A069A" w:rsidP="00B53346">
            <w:pPr>
              <w:pStyle w:val="NormalWeb"/>
              <w:widowControl w:val="0"/>
              <w:spacing w:after="0"/>
              <w:rPr>
                <w:rFonts w:cs="Arial"/>
                <w:bCs/>
                <w:sz w:val="22"/>
                <w:szCs w:val="22"/>
                <w:lang w:val="lv-LV"/>
              </w:rPr>
            </w:pPr>
          </w:p>
        </w:tc>
        <w:tc>
          <w:tcPr>
            <w:tcW w:w="4678" w:type="dxa"/>
            <w:shd w:val="clear" w:color="auto" w:fill="auto"/>
          </w:tcPr>
          <w:p w14:paraId="5587B1DE" w14:textId="77777777" w:rsidR="003A069A" w:rsidRPr="00016698" w:rsidRDefault="003A069A" w:rsidP="00B53346">
            <w:pPr>
              <w:pStyle w:val="NormalWeb"/>
              <w:widowControl w:val="0"/>
              <w:spacing w:after="0"/>
              <w:rPr>
                <w:rFonts w:cs="Arial"/>
                <w:bCs/>
                <w:sz w:val="22"/>
                <w:szCs w:val="22"/>
                <w:lang w:val="lv-LV"/>
              </w:rPr>
            </w:pPr>
          </w:p>
        </w:tc>
      </w:tr>
      <w:tr w:rsidR="003A069A" w:rsidRPr="00016698" w14:paraId="72AC4C7C" w14:textId="77777777" w:rsidTr="00B53346">
        <w:tc>
          <w:tcPr>
            <w:tcW w:w="4786" w:type="dxa"/>
            <w:shd w:val="clear" w:color="auto" w:fill="auto"/>
          </w:tcPr>
          <w:p w14:paraId="3A2C0DD2" w14:textId="77777777" w:rsidR="003A069A" w:rsidRPr="00016698" w:rsidRDefault="003A069A" w:rsidP="00B53346">
            <w:pPr>
              <w:widowControl w:val="0"/>
              <w:spacing w:line="20" w:lineRule="atLeast"/>
              <w:jc w:val="both"/>
              <w:rPr>
                <w:rFonts w:cs="Arial"/>
                <w:bCs/>
                <w:sz w:val="22"/>
                <w:szCs w:val="22"/>
                <w:lang w:val="lv-LV"/>
              </w:rPr>
            </w:pPr>
            <w:r w:rsidRPr="00016698">
              <w:rPr>
                <w:rFonts w:cs="Arial"/>
                <w:bCs/>
                <w:sz w:val="22"/>
                <w:szCs w:val="22"/>
                <w:lang w:val="lv-LV"/>
              </w:rPr>
              <w:t xml:space="preserve">12.1. Izmaiņas Pakalpojumos var ierosināt </w:t>
            </w:r>
            <w:r w:rsidRPr="00016698">
              <w:rPr>
                <w:rFonts w:cs="Arial"/>
                <w:bCs/>
                <w:sz w:val="22"/>
                <w:szCs w:val="22"/>
                <w:lang w:val="lv-LV"/>
              </w:rPr>
              <w:lastRenderedPageBreak/>
              <w:t>Pasūtītājs, izsniedzot Konsultantam paziņojumu par izmaiņām jebkurā laikā pirms Izpildes datuma.</w:t>
            </w:r>
          </w:p>
        </w:tc>
        <w:tc>
          <w:tcPr>
            <w:tcW w:w="4678" w:type="dxa"/>
            <w:shd w:val="clear" w:color="auto" w:fill="auto"/>
          </w:tcPr>
          <w:p w14:paraId="471B056F" w14:textId="77777777" w:rsidR="003A069A" w:rsidRPr="00016698" w:rsidRDefault="003A069A" w:rsidP="00B53346">
            <w:pPr>
              <w:widowControl w:val="0"/>
              <w:spacing w:line="20" w:lineRule="atLeast"/>
              <w:jc w:val="both"/>
              <w:rPr>
                <w:rFonts w:cs="Arial"/>
                <w:bCs/>
                <w:sz w:val="22"/>
                <w:szCs w:val="22"/>
                <w:lang w:val="lv-LV"/>
              </w:rPr>
            </w:pPr>
            <w:r w:rsidRPr="00016698">
              <w:rPr>
                <w:rFonts w:cs="Arial"/>
                <w:sz w:val="22"/>
                <w:szCs w:val="22"/>
                <w:lang w:val="lv-LV"/>
              </w:rPr>
              <w:lastRenderedPageBreak/>
              <w:t xml:space="preserve">12.1. </w:t>
            </w:r>
            <w:proofErr w:type="spellStart"/>
            <w:r w:rsidRPr="00016698">
              <w:rPr>
                <w:rFonts w:cs="Arial"/>
                <w:sz w:val="22"/>
                <w:szCs w:val="22"/>
                <w:lang w:val="lv-LV"/>
              </w:rPr>
              <w:t>Variations</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may</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lastRenderedPageBreak/>
              <w:t>initiated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providing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a </w:t>
            </w:r>
            <w:proofErr w:type="spellStart"/>
            <w:r w:rsidRPr="00016698">
              <w:rPr>
                <w:rFonts w:cs="Arial"/>
                <w:sz w:val="22"/>
                <w:szCs w:val="22"/>
                <w:lang w:val="lv-LV"/>
              </w:rPr>
              <w:t>notice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changes</w:t>
            </w:r>
            <w:proofErr w:type="spellEnd"/>
            <w:r w:rsidRPr="00016698">
              <w:rPr>
                <w:rFonts w:cs="Arial"/>
                <w:sz w:val="22"/>
                <w:szCs w:val="22"/>
                <w:lang w:val="lv-LV"/>
              </w:rPr>
              <w:t xml:space="preserve"> </w:t>
            </w:r>
            <w:proofErr w:type="spellStart"/>
            <w:r w:rsidRPr="00016698">
              <w:rPr>
                <w:rFonts w:cs="Arial"/>
                <w:sz w:val="22"/>
                <w:szCs w:val="22"/>
                <w:lang w:val="lv-LV"/>
              </w:rPr>
              <w:t>at</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prior</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Completion</w:t>
            </w:r>
            <w:proofErr w:type="spellEnd"/>
            <w:r w:rsidRPr="00016698">
              <w:rPr>
                <w:rFonts w:cs="Arial"/>
                <w:sz w:val="22"/>
                <w:szCs w:val="22"/>
                <w:lang w:val="lv-LV"/>
              </w:rPr>
              <w:t>.</w:t>
            </w:r>
          </w:p>
        </w:tc>
      </w:tr>
      <w:tr w:rsidR="003A069A" w:rsidRPr="00016698" w14:paraId="23C59B78" w14:textId="77777777" w:rsidTr="00B53346">
        <w:tc>
          <w:tcPr>
            <w:tcW w:w="4786" w:type="dxa"/>
            <w:shd w:val="clear" w:color="auto" w:fill="auto"/>
          </w:tcPr>
          <w:p w14:paraId="56FF3718" w14:textId="77777777" w:rsidR="003A069A" w:rsidRPr="00016698" w:rsidRDefault="003A069A" w:rsidP="00B53346">
            <w:pPr>
              <w:widowControl w:val="0"/>
              <w:spacing w:line="20" w:lineRule="atLeast"/>
              <w:jc w:val="both"/>
              <w:rPr>
                <w:rFonts w:cs="Arial"/>
                <w:bCs/>
                <w:sz w:val="22"/>
                <w:szCs w:val="22"/>
                <w:lang w:val="lv-LV"/>
              </w:rPr>
            </w:pPr>
            <w:r w:rsidRPr="00016698">
              <w:rPr>
                <w:rFonts w:cs="Arial"/>
                <w:bCs/>
                <w:sz w:val="22"/>
                <w:szCs w:val="22"/>
                <w:lang w:val="lv-LV"/>
              </w:rPr>
              <w:lastRenderedPageBreak/>
              <w:t>12.2. Konsultants novērtē izmaiņu ietekmi uz Līguma cenu un Izpildes datumu (ja tādi ir), un paziņo par to Pasūtītājam 10 Darba dienu (ja vien Pasūtītājs nav norādījis ilgāku termiņu atbildes sniegšanai) laikā no paziņojuma saņemšanas brīža. Konsultants izmaiņu ietekmi uz Līguma cenu novērtē, piemērojot Konsultanta piedāvājumā, norādītās vienību cenas, vai, ja tādas nav piemērojamas konkrētajām izmaiņām, tirgus cenas līdzīga veida pakalpojumiem.</w:t>
            </w:r>
          </w:p>
        </w:tc>
        <w:tc>
          <w:tcPr>
            <w:tcW w:w="4678" w:type="dxa"/>
            <w:shd w:val="clear" w:color="auto" w:fill="auto"/>
          </w:tcPr>
          <w:p w14:paraId="17F16BEA" w14:textId="77777777" w:rsidR="003A069A" w:rsidRPr="00016698" w:rsidRDefault="003A069A" w:rsidP="00B53346">
            <w:pPr>
              <w:widowControl w:val="0"/>
              <w:spacing w:line="20" w:lineRule="atLeast"/>
              <w:jc w:val="both"/>
              <w:rPr>
                <w:rFonts w:cs="Arial"/>
                <w:bCs/>
                <w:sz w:val="22"/>
                <w:szCs w:val="22"/>
                <w:lang w:val="lv-LV"/>
              </w:rPr>
            </w:pPr>
            <w:r w:rsidRPr="00016698">
              <w:rPr>
                <w:rFonts w:cs="Arial"/>
                <w:sz w:val="22"/>
                <w:szCs w:val="22"/>
                <w:lang w:val="lv-LV"/>
              </w:rPr>
              <w:t xml:space="preserve">12.2.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evaluates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impact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Completion</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notifies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about</w:t>
            </w:r>
            <w:proofErr w:type="spellEnd"/>
            <w:r w:rsidRPr="00016698">
              <w:rPr>
                <w:rFonts w:cs="Arial"/>
                <w:sz w:val="22"/>
                <w:szCs w:val="22"/>
                <w:lang w:val="lv-LV"/>
              </w:rPr>
              <w:t xml:space="preserve"> it </w:t>
            </w:r>
            <w:proofErr w:type="spellStart"/>
            <w:r w:rsidRPr="00016698">
              <w:rPr>
                <w:rFonts w:cs="Arial"/>
                <w:sz w:val="22"/>
                <w:szCs w:val="22"/>
                <w:lang w:val="lv-LV"/>
              </w:rPr>
              <w:t>within</w:t>
            </w:r>
            <w:proofErr w:type="spellEnd"/>
            <w:r w:rsidRPr="00016698">
              <w:rPr>
                <w:rFonts w:cs="Arial"/>
                <w:sz w:val="22"/>
                <w:szCs w:val="22"/>
                <w:lang w:val="lv-LV"/>
              </w:rPr>
              <w:t xml:space="preserve"> 10 </w:t>
            </w:r>
            <w:proofErr w:type="spellStart"/>
            <w:r w:rsidRPr="00016698">
              <w:rPr>
                <w:rFonts w:cs="Arial"/>
                <w:sz w:val="22"/>
                <w:szCs w:val="22"/>
                <w:lang w:val="lv-LV"/>
              </w:rPr>
              <w:t>Business</w:t>
            </w:r>
            <w:proofErr w:type="spellEnd"/>
            <w:r w:rsidRPr="00016698">
              <w:rPr>
                <w:rFonts w:cs="Arial"/>
                <w:sz w:val="22"/>
                <w:szCs w:val="22"/>
                <w:lang w:val="lv-LV"/>
              </w:rPr>
              <w:t xml:space="preserve"> </w:t>
            </w:r>
            <w:proofErr w:type="spellStart"/>
            <w:r w:rsidRPr="00016698">
              <w:rPr>
                <w:rFonts w:cs="Arial"/>
                <w:sz w:val="22"/>
                <w:szCs w:val="22"/>
                <w:lang w:val="lv-LV"/>
              </w:rPr>
              <w:t>Days</w:t>
            </w:r>
            <w:proofErr w:type="spellEnd"/>
            <w:r w:rsidRPr="00016698">
              <w:rPr>
                <w:rFonts w:cs="Arial"/>
                <w:sz w:val="22"/>
                <w:szCs w:val="22"/>
                <w:lang w:val="lv-LV"/>
              </w:rPr>
              <w:t xml:space="preserve"> (</w:t>
            </w:r>
            <w:proofErr w:type="spellStart"/>
            <w:r w:rsidRPr="00016698">
              <w:rPr>
                <w:rFonts w:cs="Arial"/>
                <w:sz w:val="22"/>
                <w:szCs w:val="22"/>
                <w:lang w:val="lv-LV"/>
              </w:rPr>
              <w:t>unless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has </w:t>
            </w:r>
            <w:proofErr w:type="spellStart"/>
            <w:r w:rsidRPr="00016698">
              <w:rPr>
                <w:rFonts w:cs="Arial"/>
                <w:sz w:val="22"/>
                <w:szCs w:val="22"/>
                <w:lang w:val="lv-LV"/>
              </w:rPr>
              <w:t>specified</w:t>
            </w:r>
            <w:proofErr w:type="spellEnd"/>
            <w:r w:rsidRPr="00016698">
              <w:rPr>
                <w:rFonts w:cs="Arial"/>
                <w:sz w:val="22"/>
                <w:szCs w:val="22"/>
                <w:lang w:val="lv-LV"/>
              </w:rPr>
              <w:t xml:space="preserve"> a </w:t>
            </w:r>
            <w:proofErr w:type="spellStart"/>
            <w:r w:rsidRPr="00016698">
              <w:rPr>
                <w:rFonts w:cs="Arial"/>
                <w:sz w:val="22"/>
                <w:szCs w:val="22"/>
                <w:lang w:val="lv-LV"/>
              </w:rPr>
              <w:t>longer</w:t>
            </w:r>
            <w:proofErr w:type="spellEnd"/>
            <w:r w:rsidRPr="00016698">
              <w:rPr>
                <w:rFonts w:cs="Arial"/>
                <w:sz w:val="22"/>
                <w:szCs w:val="22"/>
                <w:lang w:val="lv-LV"/>
              </w:rPr>
              <w:t xml:space="preserve"> </w:t>
            </w:r>
            <w:proofErr w:type="spellStart"/>
            <w:r w:rsidRPr="00016698">
              <w:rPr>
                <w:rFonts w:cs="Arial"/>
                <w:sz w:val="22"/>
                <w:szCs w:val="22"/>
                <w:lang w:val="lv-LV"/>
              </w:rPr>
              <w:t>deadline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responding</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moment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receiving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notification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evaluates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impact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applying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unit</w:t>
            </w:r>
            <w:proofErr w:type="spellEnd"/>
            <w:r w:rsidRPr="00016698">
              <w:rPr>
                <w:rFonts w:cs="Arial"/>
                <w:sz w:val="22"/>
                <w:szCs w:val="22"/>
                <w:lang w:val="lv-LV"/>
              </w:rPr>
              <w:t xml:space="preserve"> </w:t>
            </w:r>
            <w:proofErr w:type="spellStart"/>
            <w:r w:rsidRPr="00016698">
              <w:rPr>
                <w:rFonts w:cs="Arial"/>
                <w:sz w:val="22"/>
                <w:szCs w:val="22"/>
                <w:lang w:val="lv-LV"/>
              </w:rPr>
              <w:t>prices</w:t>
            </w:r>
            <w:proofErr w:type="spellEnd"/>
            <w:r w:rsidRPr="00016698">
              <w:rPr>
                <w:rFonts w:cs="Arial"/>
                <w:sz w:val="22"/>
                <w:szCs w:val="22"/>
                <w:lang w:val="lv-LV"/>
              </w:rPr>
              <w:t xml:space="preserve"> </w:t>
            </w:r>
            <w:proofErr w:type="spellStart"/>
            <w:r w:rsidRPr="00016698">
              <w:rPr>
                <w:rFonts w:cs="Arial"/>
                <w:sz w:val="22"/>
                <w:szCs w:val="22"/>
                <w:lang w:val="lv-LV"/>
              </w:rPr>
              <w:t>indicated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Proposal</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changes</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applicable</w:t>
            </w:r>
            <w:proofErr w:type="spellEnd"/>
            <w:r w:rsidRPr="00016698">
              <w:rPr>
                <w:rFonts w:cs="Arial"/>
                <w:sz w:val="22"/>
                <w:szCs w:val="22"/>
                <w:lang w:val="lv-LV"/>
              </w:rPr>
              <w:t xml:space="preserve">, </w:t>
            </w:r>
            <w:proofErr w:type="spellStart"/>
            <w:r w:rsidRPr="00016698">
              <w:rPr>
                <w:rFonts w:cs="Arial"/>
                <w:sz w:val="22"/>
                <w:szCs w:val="22"/>
                <w:lang w:val="lv-LV"/>
              </w:rPr>
              <w:t>market</w:t>
            </w:r>
            <w:proofErr w:type="spellEnd"/>
            <w:r w:rsidRPr="00016698">
              <w:rPr>
                <w:rFonts w:cs="Arial"/>
                <w:sz w:val="22"/>
                <w:szCs w:val="22"/>
                <w:lang w:val="lv-LV"/>
              </w:rPr>
              <w:t xml:space="preserve"> </w:t>
            </w:r>
            <w:proofErr w:type="spellStart"/>
            <w:r w:rsidRPr="00016698">
              <w:rPr>
                <w:rFonts w:cs="Arial"/>
                <w:sz w:val="22"/>
                <w:szCs w:val="22"/>
                <w:lang w:val="lv-LV"/>
              </w:rPr>
              <w:t>prices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similar</w:t>
            </w:r>
            <w:proofErr w:type="spellEnd"/>
            <w:r w:rsidRPr="00016698">
              <w:rPr>
                <w:rFonts w:cs="Arial"/>
                <w:sz w:val="22"/>
                <w:szCs w:val="22"/>
                <w:lang w:val="lv-LV"/>
              </w:rPr>
              <w:t xml:space="preserve"> </w:t>
            </w:r>
            <w:proofErr w:type="spellStart"/>
            <w:r w:rsidRPr="00016698">
              <w:rPr>
                <w:rFonts w:cs="Arial"/>
                <w:sz w:val="22"/>
                <w:szCs w:val="22"/>
                <w:lang w:val="lv-LV"/>
              </w:rPr>
              <w:t>services</w:t>
            </w:r>
            <w:proofErr w:type="spellEnd"/>
            <w:r w:rsidRPr="00016698">
              <w:rPr>
                <w:rFonts w:cs="Arial"/>
                <w:sz w:val="22"/>
                <w:szCs w:val="22"/>
                <w:lang w:val="lv-LV"/>
              </w:rPr>
              <w:t>.</w:t>
            </w:r>
          </w:p>
        </w:tc>
      </w:tr>
      <w:tr w:rsidR="003A069A" w:rsidRPr="00016698" w14:paraId="1F10C77A" w14:textId="77777777" w:rsidTr="00B53346">
        <w:tc>
          <w:tcPr>
            <w:tcW w:w="4786" w:type="dxa"/>
            <w:shd w:val="clear" w:color="auto" w:fill="auto"/>
          </w:tcPr>
          <w:p w14:paraId="6EEA0B8E" w14:textId="77777777" w:rsidR="003A069A" w:rsidRPr="00016698" w:rsidRDefault="003A069A" w:rsidP="00B53346">
            <w:pPr>
              <w:widowControl w:val="0"/>
              <w:spacing w:line="20" w:lineRule="atLeast"/>
              <w:jc w:val="both"/>
              <w:rPr>
                <w:rFonts w:cs="Arial"/>
                <w:bCs/>
                <w:sz w:val="22"/>
                <w:szCs w:val="22"/>
                <w:lang w:val="lv-LV"/>
              </w:rPr>
            </w:pPr>
            <w:r w:rsidRPr="00016698">
              <w:rPr>
                <w:rFonts w:cs="Arial"/>
                <w:bCs/>
                <w:sz w:val="22"/>
                <w:szCs w:val="22"/>
                <w:lang w:val="lv-LV"/>
              </w:rPr>
              <w:t>12.3. Ja Konsultanta piedāvājums ir Pasūtītājam akceptējams un tas atbilst Līguma noteikumiem attiecībā uz iespējamo ietekmi uz Līguma cenu, Puses veic attiecīgus Līguma grozījumus, ja vien Pasūtītājs neatceļ iniciētās izmaiņas. Jebkuras izmaiņas Pakalpojumos stājas spēkā tikai tad, kad tās ir noformēti kā Līguma grozījumi un abas Puses tos ir parakstījušas.</w:t>
            </w:r>
          </w:p>
        </w:tc>
        <w:tc>
          <w:tcPr>
            <w:tcW w:w="4678" w:type="dxa"/>
            <w:shd w:val="clear" w:color="auto" w:fill="auto"/>
          </w:tcPr>
          <w:p w14:paraId="23CA32EF" w14:textId="77777777" w:rsidR="003A069A" w:rsidRPr="00016698" w:rsidRDefault="003A069A" w:rsidP="00B53346">
            <w:pPr>
              <w:widowControl w:val="0"/>
              <w:spacing w:line="20" w:lineRule="atLeast"/>
              <w:jc w:val="both"/>
              <w:rPr>
                <w:rFonts w:cs="Arial"/>
                <w:bCs/>
                <w:sz w:val="22"/>
                <w:szCs w:val="22"/>
                <w:lang w:val="lv-LV"/>
              </w:rPr>
            </w:pPr>
            <w:r w:rsidRPr="00016698">
              <w:rPr>
                <w:rFonts w:cs="Arial"/>
                <w:sz w:val="22"/>
                <w:szCs w:val="22"/>
                <w:lang w:val="lv-LV"/>
              </w:rPr>
              <w:t xml:space="preserve">12.3.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bookmarkStart w:id="274" w:name="OLE_LINK200"/>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Proposal</w:t>
            </w:r>
            <w:proofErr w:type="spellEnd"/>
            <w:r w:rsidRPr="00016698">
              <w:rPr>
                <w:rFonts w:cs="Arial"/>
                <w:sz w:val="22"/>
                <w:szCs w:val="22"/>
                <w:lang w:val="lv-LV"/>
              </w:rPr>
              <w:t xml:space="preserve"> </w:t>
            </w:r>
            <w:bookmarkEnd w:id="274"/>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acceptable</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it </w:t>
            </w:r>
            <w:proofErr w:type="spellStart"/>
            <w:r w:rsidRPr="00016698">
              <w:rPr>
                <w:rFonts w:cs="Arial"/>
                <w:sz w:val="22"/>
                <w:szCs w:val="22"/>
                <w:lang w:val="lv-LV"/>
              </w:rPr>
              <w:t>complies</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provisions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regarding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possible</w:t>
            </w:r>
            <w:proofErr w:type="spellEnd"/>
            <w:r w:rsidRPr="00016698">
              <w:rPr>
                <w:rFonts w:cs="Arial"/>
                <w:sz w:val="22"/>
                <w:szCs w:val="22"/>
                <w:lang w:val="lv-LV"/>
              </w:rPr>
              <w:t xml:space="preserve"> </w:t>
            </w:r>
            <w:proofErr w:type="spellStart"/>
            <w:r w:rsidRPr="00016698">
              <w:rPr>
                <w:rFonts w:cs="Arial"/>
                <w:sz w:val="22"/>
                <w:szCs w:val="22"/>
                <w:lang w:val="lv-LV"/>
              </w:rPr>
              <w:t>impact</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Parties</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make</w:t>
            </w:r>
            <w:proofErr w:type="spellEnd"/>
            <w:r w:rsidRPr="00016698">
              <w:rPr>
                <w:rFonts w:cs="Arial"/>
                <w:sz w:val="22"/>
                <w:szCs w:val="22"/>
                <w:lang w:val="lv-LV"/>
              </w:rPr>
              <w:t xml:space="preserve"> relevant </w:t>
            </w:r>
            <w:proofErr w:type="spellStart"/>
            <w:r w:rsidRPr="00016698">
              <w:rPr>
                <w:rFonts w:cs="Arial"/>
                <w:sz w:val="22"/>
                <w:szCs w:val="22"/>
                <w:lang w:val="lv-LV"/>
              </w:rPr>
              <w:t>amendments</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unless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cancels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initiated</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become</w:t>
            </w:r>
            <w:proofErr w:type="spellEnd"/>
            <w:r w:rsidRPr="00016698">
              <w:rPr>
                <w:rFonts w:cs="Arial"/>
                <w:sz w:val="22"/>
                <w:szCs w:val="22"/>
                <w:lang w:val="lv-LV"/>
              </w:rPr>
              <w:t xml:space="preserve"> </w:t>
            </w:r>
            <w:proofErr w:type="spellStart"/>
            <w:r w:rsidRPr="00016698">
              <w:rPr>
                <w:rFonts w:cs="Arial"/>
                <w:sz w:val="22"/>
                <w:szCs w:val="22"/>
                <w:lang w:val="lv-LV"/>
              </w:rPr>
              <w:t>effective</w:t>
            </w:r>
            <w:proofErr w:type="spellEnd"/>
            <w:r w:rsidRPr="00016698">
              <w:rPr>
                <w:rFonts w:cs="Arial"/>
                <w:sz w:val="22"/>
                <w:szCs w:val="22"/>
                <w:lang w:val="lv-LV"/>
              </w:rPr>
              <w:t xml:space="preserve"> </w:t>
            </w:r>
            <w:proofErr w:type="spellStart"/>
            <w:r w:rsidRPr="00016698">
              <w:rPr>
                <w:rFonts w:cs="Arial"/>
                <w:sz w:val="22"/>
                <w:szCs w:val="22"/>
                <w:lang w:val="lv-LV"/>
              </w:rPr>
              <w:t>only</w:t>
            </w:r>
            <w:proofErr w:type="spellEnd"/>
            <w:r w:rsidRPr="00016698">
              <w:rPr>
                <w:rFonts w:cs="Arial"/>
                <w:sz w:val="22"/>
                <w:szCs w:val="22"/>
                <w:lang w:val="lv-LV"/>
              </w:rPr>
              <w:t xml:space="preserve"> </w:t>
            </w:r>
            <w:proofErr w:type="spellStart"/>
            <w:r w:rsidRPr="00016698">
              <w:rPr>
                <w:rFonts w:cs="Arial"/>
                <w:sz w:val="22"/>
                <w:szCs w:val="22"/>
                <w:lang w:val="lv-LV"/>
              </w:rPr>
              <w:t>when</w:t>
            </w:r>
            <w:proofErr w:type="spellEnd"/>
            <w:r w:rsidRPr="00016698">
              <w:rPr>
                <w:rFonts w:cs="Arial"/>
                <w:sz w:val="22"/>
                <w:szCs w:val="22"/>
                <w:lang w:val="lv-LV"/>
              </w:rPr>
              <w:t xml:space="preserve"> </w:t>
            </w:r>
            <w:proofErr w:type="spellStart"/>
            <w:r w:rsidRPr="00016698">
              <w:rPr>
                <w:rFonts w:cs="Arial"/>
                <w:sz w:val="22"/>
                <w:szCs w:val="22"/>
                <w:lang w:val="lv-LV"/>
              </w:rPr>
              <w:t>they</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formalised</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amendments</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signed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both</w:t>
            </w:r>
            <w:proofErr w:type="spellEnd"/>
            <w:r w:rsidRPr="00016698">
              <w:rPr>
                <w:rFonts w:cs="Arial"/>
                <w:sz w:val="22"/>
                <w:szCs w:val="22"/>
                <w:lang w:val="lv-LV"/>
              </w:rPr>
              <w:t xml:space="preserve"> </w:t>
            </w:r>
            <w:proofErr w:type="spellStart"/>
            <w:r w:rsidRPr="00016698">
              <w:rPr>
                <w:rFonts w:cs="Arial"/>
                <w:sz w:val="22"/>
                <w:szCs w:val="22"/>
                <w:lang w:val="lv-LV"/>
              </w:rPr>
              <w:t>Parties</w:t>
            </w:r>
            <w:proofErr w:type="spellEnd"/>
            <w:r w:rsidRPr="00016698">
              <w:rPr>
                <w:rFonts w:cs="Arial"/>
                <w:sz w:val="22"/>
                <w:szCs w:val="22"/>
                <w:lang w:val="lv-LV"/>
              </w:rPr>
              <w:t>.</w:t>
            </w:r>
          </w:p>
        </w:tc>
      </w:tr>
    </w:tbl>
    <w:p w14:paraId="79C85453" w14:textId="77777777" w:rsidR="003F3B0C" w:rsidRPr="00016698" w:rsidRDefault="003F3B0C" w:rsidP="003F3B0C">
      <w:pPr>
        <w:widowControl w:val="0"/>
        <w:spacing w:line="20" w:lineRule="atLeast"/>
        <w:jc w:val="both"/>
        <w:rPr>
          <w:rFonts w:cs="Arial"/>
          <w:bCs/>
          <w:sz w:val="22"/>
          <w:szCs w:val="22"/>
          <w:lang w:val="lv-LV"/>
        </w:rPr>
      </w:pPr>
    </w:p>
    <w:p w14:paraId="1557FD93" w14:textId="77777777" w:rsidR="003F3B0C" w:rsidRPr="00016698" w:rsidRDefault="003F3B0C" w:rsidP="003F3B0C">
      <w:pPr>
        <w:widowControl w:val="0"/>
        <w:spacing w:line="20" w:lineRule="atLeast"/>
        <w:jc w:val="center"/>
        <w:rPr>
          <w:rFonts w:cs="Arial"/>
          <w:bCs/>
          <w:sz w:val="22"/>
          <w:szCs w:val="22"/>
          <w:lang w:val="lv-LV"/>
        </w:rPr>
      </w:pPr>
      <w:r w:rsidRPr="00016698">
        <w:rPr>
          <w:rFonts w:cs="Arial"/>
          <w:bCs/>
          <w:sz w:val="22"/>
          <w:szCs w:val="22"/>
          <w:lang w:val="lv-LV"/>
        </w:rPr>
        <w:t>*****</w:t>
      </w:r>
    </w:p>
    <w:p w14:paraId="1EF8D4FE" w14:textId="77777777" w:rsidR="00417638" w:rsidRPr="00016698" w:rsidRDefault="00417638">
      <w:pPr>
        <w:spacing w:after="160" w:line="259" w:lineRule="auto"/>
        <w:rPr>
          <w:rFonts w:cs="Arial"/>
          <w:sz w:val="22"/>
          <w:szCs w:val="22"/>
          <w:lang w:val="lv-LV"/>
        </w:rPr>
      </w:pPr>
      <w:r w:rsidRPr="00016698">
        <w:rPr>
          <w:rFonts w:cs="Arial"/>
          <w:sz w:val="22"/>
          <w:szCs w:val="22"/>
          <w:lang w:val="lv-LV"/>
        </w:rPr>
        <w:br w:type="page"/>
      </w:r>
    </w:p>
    <w:p w14:paraId="4B0FE053" w14:textId="77777777" w:rsidR="00417638" w:rsidRPr="00016698" w:rsidRDefault="00417638" w:rsidP="00417638">
      <w:pPr>
        <w:ind w:left="2160"/>
        <w:jc w:val="right"/>
        <w:rPr>
          <w:rFonts w:cs="Arial"/>
          <w:sz w:val="22"/>
          <w:szCs w:val="22"/>
          <w:lang w:val="lv-LV"/>
        </w:rPr>
      </w:pPr>
      <w:bookmarkStart w:id="275" w:name="OLE_LINK283"/>
      <w:r w:rsidRPr="00016698">
        <w:rPr>
          <w:rFonts w:cs="Arial"/>
          <w:sz w:val="22"/>
          <w:szCs w:val="22"/>
          <w:lang w:val="lv-LV"/>
        </w:rPr>
        <w:lastRenderedPageBreak/>
        <w:t xml:space="preserve">1.pielikums / </w:t>
      </w:r>
      <w:proofErr w:type="spellStart"/>
      <w:r w:rsidRPr="00016698">
        <w:rPr>
          <w:rFonts w:cs="Arial"/>
          <w:sz w:val="22"/>
          <w:szCs w:val="22"/>
          <w:lang w:val="lv-LV"/>
        </w:rPr>
        <w:t>Appendix</w:t>
      </w:r>
      <w:proofErr w:type="spellEnd"/>
      <w:r w:rsidRPr="00016698">
        <w:rPr>
          <w:rFonts w:cs="Arial"/>
          <w:sz w:val="22"/>
          <w:szCs w:val="22"/>
          <w:lang w:val="lv-LV"/>
        </w:rPr>
        <w:t xml:space="preserve"> 1 </w:t>
      </w:r>
    </w:p>
    <w:bookmarkEnd w:id="275"/>
    <w:p w14:paraId="3B1DB801" w14:textId="77777777" w:rsidR="00417638" w:rsidRPr="00016698" w:rsidRDefault="00417638" w:rsidP="00417638">
      <w:pPr>
        <w:pStyle w:val="ListParagraph"/>
        <w:ind w:left="2520"/>
        <w:rPr>
          <w:rFonts w:cs="Arial"/>
          <w:sz w:val="22"/>
          <w:szCs w:val="22"/>
          <w:lang w:val="lv-LV"/>
        </w:rPr>
      </w:pPr>
    </w:p>
    <w:p w14:paraId="7E28CEC2" w14:textId="45CD87FA" w:rsidR="00417638" w:rsidRPr="00016698" w:rsidRDefault="006D14D3" w:rsidP="006D14D3">
      <w:pPr>
        <w:pStyle w:val="ListParagraph"/>
        <w:ind w:left="2520" w:hanging="2520"/>
        <w:jc w:val="center"/>
        <w:rPr>
          <w:rFonts w:cs="Arial"/>
          <w:b/>
          <w:caps/>
          <w:lang w:val="lv-LV" w:eastAsia="lv-LV"/>
        </w:rPr>
      </w:pPr>
      <w:r w:rsidRPr="00016698">
        <w:rPr>
          <w:rFonts w:cs="Arial"/>
          <w:b/>
          <w:caps/>
          <w:lang w:val="lv-LV" w:eastAsia="lv-LV"/>
        </w:rPr>
        <w:t xml:space="preserve">1.pielikums - </w:t>
      </w:r>
      <w:r w:rsidR="00417638" w:rsidRPr="00016698">
        <w:rPr>
          <w:rFonts w:cs="Arial"/>
          <w:b/>
          <w:caps/>
          <w:lang w:val="lv-LV" w:eastAsia="lv-LV"/>
        </w:rPr>
        <w:t xml:space="preserve">Pakalpojumu apjoms / </w:t>
      </w:r>
      <w:r w:rsidRPr="00016698">
        <w:rPr>
          <w:rFonts w:cs="Arial"/>
          <w:b/>
          <w:caps/>
          <w:lang w:val="lv-LV" w:eastAsia="lv-LV"/>
        </w:rPr>
        <w:t xml:space="preserve">Annex 1 - </w:t>
      </w:r>
      <w:r w:rsidR="00417638" w:rsidRPr="00016698">
        <w:rPr>
          <w:rFonts w:cs="Arial"/>
          <w:b/>
          <w:caps/>
          <w:lang w:val="lv-LV" w:eastAsia="lv-LV"/>
        </w:rPr>
        <w:t>Scope of Services</w:t>
      </w:r>
    </w:p>
    <w:p w14:paraId="7E90E4DB" w14:textId="77777777" w:rsidR="00417638" w:rsidRPr="00016698" w:rsidRDefault="00417638" w:rsidP="00417638">
      <w:pPr>
        <w:pStyle w:val="ListParagraph"/>
        <w:ind w:left="2520"/>
        <w:rPr>
          <w:rFonts w:cs="Arial"/>
          <w:b/>
          <w:bCs/>
          <w:sz w:val="22"/>
          <w:szCs w:val="22"/>
          <w:lang w:val="lv-LV"/>
        </w:rPr>
      </w:pPr>
    </w:p>
    <w:p w14:paraId="5F8A9DA6" w14:textId="77777777" w:rsidR="006D14D3" w:rsidRPr="00016698" w:rsidRDefault="006D14D3" w:rsidP="00417638">
      <w:pPr>
        <w:pStyle w:val="ListParagraph"/>
        <w:jc w:val="both"/>
        <w:rPr>
          <w:rFonts w:cs="Arial"/>
          <w:sz w:val="22"/>
          <w:szCs w:val="22"/>
          <w:lang w:val="lv-LV"/>
        </w:rPr>
      </w:pPr>
      <w:bookmarkStart w:id="276" w:name="OLE_LINK149"/>
    </w:p>
    <w:p w14:paraId="0EFE8A29" w14:textId="77777777" w:rsidR="006D14D3" w:rsidRPr="00016698" w:rsidRDefault="006D14D3" w:rsidP="00417638">
      <w:pPr>
        <w:pStyle w:val="ListParagraph"/>
        <w:jc w:val="both"/>
        <w:rPr>
          <w:rFonts w:cs="Arial"/>
          <w:sz w:val="22"/>
          <w:szCs w:val="22"/>
          <w:lang w:val="lv-LV"/>
        </w:rPr>
      </w:pPr>
    </w:p>
    <w:p w14:paraId="17A8937B" w14:textId="63CEC8E9" w:rsidR="00417638" w:rsidRPr="00016698" w:rsidRDefault="00417638" w:rsidP="006D14D3">
      <w:pPr>
        <w:pStyle w:val="ListParagraph"/>
        <w:ind w:hanging="720"/>
        <w:jc w:val="both"/>
        <w:rPr>
          <w:rFonts w:cs="Arial"/>
          <w:sz w:val="22"/>
          <w:szCs w:val="22"/>
          <w:lang w:val="lv-LV"/>
        </w:rPr>
      </w:pPr>
      <w:proofErr w:type="spellStart"/>
      <w:r w:rsidRPr="00016698">
        <w:rPr>
          <w:rFonts w:cs="Arial"/>
          <w:sz w:val="22"/>
          <w:szCs w:val="22"/>
          <w:lang w:val="lv-LV"/>
        </w:rPr>
        <w:t>Skat.Nolikuma</w:t>
      </w:r>
      <w:proofErr w:type="spellEnd"/>
      <w:r w:rsidRPr="00016698">
        <w:rPr>
          <w:rFonts w:cs="Arial"/>
          <w:sz w:val="22"/>
          <w:szCs w:val="22"/>
          <w:lang w:val="lv-LV"/>
        </w:rPr>
        <w:t xml:space="preserve"> 2.pielikumu </w:t>
      </w:r>
      <w:bookmarkEnd w:id="276"/>
      <w:r w:rsidRPr="00016698">
        <w:rPr>
          <w:rFonts w:cs="Arial"/>
          <w:sz w:val="22"/>
          <w:szCs w:val="22"/>
          <w:lang w:val="lv-LV"/>
        </w:rPr>
        <w:t xml:space="preserve">/ </w:t>
      </w:r>
      <w:proofErr w:type="spellStart"/>
      <w:r w:rsidRPr="00016698">
        <w:rPr>
          <w:rFonts w:cs="Arial"/>
          <w:sz w:val="22"/>
          <w:szCs w:val="22"/>
          <w:lang w:val="lv-LV"/>
        </w:rPr>
        <w:t>See</w:t>
      </w:r>
      <w:proofErr w:type="spellEnd"/>
      <w:r w:rsidRPr="00016698">
        <w:rPr>
          <w:rFonts w:cs="Arial"/>
          <w:sz w:val="22"/>
          <w:szCs w:val="22"/>
          <w:lang w:val="lv-LV"/>
        </w:rPr>
        <w:t xml:space="preserve"> </w:t>
      </w:r>
      <w:proofErr w:type="spellStart"/>
      <w:r w:rsidRPr="00016698">
        <w:rPr>
          <w:rFonts w:cs="Arial"/>
          <w:sz w:val="22"/>
          <w:szCs w:val="22"/>
          <w:lang w:val="lv-LV"/>
        </w:rPr>
        <w:t>Annex</w:t>
      </w:r>
      <w:proofErr w:type="spellEnd"/>
      <w:r w:rsidRPr="00016698">
        <w:rPr>
          <w:rFonts w:cs="Arial"/>
          <w:sz w:val="22"/>
          <w:szCs w:val="22"/>
          <w:lang w:val="lv-LV"/>
        </w:rPr>
        <w:t xml:space="preserve"> 2 to </w:t>
      </w:r>
      <w:proofErr w:type="spellStart"/>
      <w:r w:rsidRPr="00016698">
        <w:rPr>
          <w:rFonts w:cs="Arial"/>
          <w:sz w:val="22"/>
          <w:szCs w:val="22"/>
          <w:lang w:val="lv-LV"/>
        </w:rPr>
        <w:t>the</w:t>
      </w:r>
      <w:proofErr w:type="spellEnd"/>
      <w:r w:rsidRPr="00016698">
        <w:rPr>
          <w:rFonts w:cs="Arial"/>
          <w:sz w:val="22"/>
          <w:szCs w:val="22"/>
          <w:lang w:val="lv-LV"/>
        </w:rPr>
        <w:t xml:space="preserve"> Terms </w:t>
      </w:r>
      <w:proofErr w:type="spellStart"/>
      <w:r w:rsidRPr="00016698">
        <w:rPr>
          <w:rFonts w:cs="Arial"/>
          <w:sz w:val="22"/>
          <w:szCs w:val="22"/>
          <w:lang w:val="lv-LV"/>
        </w:rPr>
        <w:t>of</w:t>
      </w:r>
      <w:proofErr w:type="spellEnd"/>
      <w:r w:rsidRPr="00016698">
        <w:rPr>
          <w:rFonts w:cs="Arial"/>
          <w:sz w:val="22"/>
          <w:szCs w:val="22"/>
          <w:lang w:val="lv-LV"/>
        </w:rPr>
        <w:t xml:space="preserve"> Reference </w:t>
      </w:r>
    </w:p>
    <w:p w14:paraId="392E9B25" w14:textId="77777777" w:rsidR="00417638" w:rsidRPr="00016698" w:rsidRDefault="00417638" w:rsidP="00417638">
      <w:pPr>
        <w:spacing w:after="160" w:line="259" w:lineRule="auto"/>
        <w:rPr>
          <w:rFonts w:cs="Arial"/>
          <w:sz w:val="22"/>
          <w:szCs w:val="22"/>
          <w:lang w:val="lv-LV"/>
        </w:rPr>
      </w:pPr>
      <w:r w:rsidRPr="00016698">
        <w:rPr>
          <w:rFonts w:cs="Arial"/>
          <w:sz w:val="22"/>
          <w:szCs w:val="22"/>
          <w:lang w:val="lv-LV"/>
        </w:rPr>
        <w:br w:type="page"/>
      </w:r>
    </w:p>
    <w:p w14:paraId="4C8B746E" w14:textId="77777777" w:rsidR="00870796" w:rsidRPr="00016698" w:rsidRDefault="00870796" w:rsidP="00870796">
      <w:pPr>
        <w:ind w:left="2160"/>
        <w:jc w:val="right"/>
        <w:rPr>
          <w:rFonts w:cs="Arial"/>
          <w:sz w:val="22"/>
          <w:szCs w:val="22"/>
          <w:lang w:val="lv-LV"/>
        </w:rPr>
      </w:pPr>
    </w:p>
    <w:tbl>
      <w:tblPr>
        <w:tblStyle w:val="TableGrid"/>
        <w:tblW w:w="0" w:type="auto"/>
        <w:tblInd w:w="-5" w:type="dxa"/>
        <w:tblLook w:val="04A0" w:firstRow="1" w:lastRow="0" w:firstColumn="1" w:lastColumn="0" w:noHBand="0" w:noVBand="1"/>
      </w:tblPr>
      <w:tblGrid>
        <w:gridCol w:w="4440"/>
        <w:gridCol w:w="4625"/>
      </w:tblGrid>
      <w:tr w:rsidR="006D14D3" w:rsidRPr="00016698" w14:paraId="48B53D13" w14:textId="77777777" w:rsidTr="004A38EB">
        <w:tc>
          <w:tcPr>
            <w:tcW w:w="4440" w:type="dxa"/>
          </w:tcPr>
          <w:p w14:paraId="53E4A83D" w14:textId="5F1484C0" w:rsidR="006D14D3" w:rsidRPr="00016698" w:rsidRDefault="006D14D3" w:rsidP="00112958">
            <w:pPr>
              <w:pStyle w:val="SLOAgreementTitle"/>
              <w:rPr>
                <w:rFonts w:ascii="Arial" w:hAnsi="Arial" w:cs="Arial"/>
                <w:sz w:val="24"/>
                <w:lang w:val="lv-LV"/>
              </w:rPr>
            </w:pPr>
            <w:r w:rsidRPr="00016698">
              <w:rPr>
                <w:rFonts w:ascii="Arial" w:hAnsi="Arial" w:cs="Arial"/>
                <w:sz w:val="24"/>
                <w:lang w:val="lv-LV"/>
              </w:rPr>
              <w:t>2. PIELIKUMS – ATLĪDZĪBA UN SAMAKSA</w:t>
            </w:r>
          </w:p>
        </w:tc>
        <w:tc>
          <w:tcPr>
            <w:tcW w:w="4625" w:type="dxa"/>
          </w:tcPr>
          <w:p w14:paraId="06170062" w14:textId="77777777" w:rsidR="006D14D3" w:rsidRPr="00016698" w:rsidRDefault="006D14D3" w:rsidP="00112958">
            <w:pPr>
              <w:pStyle w:val="SLOAgreementTitle"/>
              <w:spacing w:before="0" w:after="0"/>
              <w:rPr>
                <w:rFonts w:ascii="Arial" w:hAnsi="Arial" w:cs="Arial"/>
                <w:sz w:val="24"/>
                <w:lang w:val="lv-LV"/>
              </w:rPr>
            </w:pPr>
          </w:p>
          <w:p w14:paraId="3B76695F" w14:textId="7096CC13" w:rsidR="006D14D3" w:rsidRPr="00016698" w:rsidRDefault="006D14D3" w:rsidP="00112958">
            <w:pPr>
              <w:pStyle w:val="SLOAgreementTitle"/>
              <w:spacing w:before="0" w:after="0"/>
              <w:rPr>
                <w:rFonts w:ascii="Arial" w:hAnsi="Arial" w:cs="Arial"/>
                <w:sz w:val="24"/>
                <w:lang w:val="lv-LV"/>
              </w:rPr>
            </w:pPr>
            <w:r w:rsidRPr="00016698">
              <w:rPr>
                <w:rFonts w:ascii="Arial" w:hAnsi="Arial" w:cs="Arial"/>
                <w:sz w:val="24"/>
                <w:lang w:val="lv-LV"/>
              </w:rPr>
              <w:t>APPENDIX 2 – REMUNERATION AND PAYMENT</w:t>
            </w:r>
          </w:p>
        </w:tc>
      </w:tr>
      <w:tr w:rsidR="006D14D3" w:rsidRPr="00016698" w14:paraId="471EE905" w14:textId="77777777" w:rsidTr="004A38EB">
        <w:tc>
          <w:tcPr>
            <w:tcW w:w="4440" w:type="dxa"/>
          </w:tcPr>
          <w:p w14:paraId="6BF4DA64" w14:textId="77777777" w:rsidR="006D14D3" w:rsidRPr="00016698" w:rsidRDefault="006D14D3" w:rsidP="006D14D3">
            <w:pPr>
              <w:pStyle w:val="1stlevelheading"/>
              <w:ind w:left="455" w:hanging="455"/>
              <w:rPr>
                <w:rFonts w:ascii="Arial" w:hAnsi="Arial" w:cs="Arial"/>
                <w:sz w:val="22"/>
                <w:szCs w:val="22"/>
                <w:lang w:val="lv-LV"/>
              </w:rPr>
            </w:pPr>
            <w:bookmarkStart w:id="277" w:name="_Toc178333960"/>
            <w:r w:rsidRPr="00016698">
              <w:rPr>
                <w:rFonts w:ascii="Arial" w:hAnsi="Arial" w:cs="Arial"/>
                <w:sz w:val="22"/>
                <w:szCs w:val="22"/>
                <w:lang w:val="lv-LV"/>
              </w:rPr>
              <w:t>LĪGUMA CENA UN TĀS SADALĪJUMS</w:t>
            </w:r>
            <w:bookmarkEnd w:id="277"/>
          </w:p>
        </w:tc>
        <w:tc>
          <w:tcPr>
            <w:tcW w:w="4625" w:type="dxa"/>
          </w:tcPr>
          <w:p w14:paraId="2B6B1C06" w14:textId="77777777" w:rsidR="006D14D3" w:rsidRPr="00016698" w:rsidRDefault="006D14D3" w:rsidP="0044580A">
            <w:pPr>
              <w:pStyle w:val="1stlevelheading"/>
              <w:numPr>
                <w:ilvl w:val="0"/>
                <w:numId w:val="103"/>
              </w:numPr>
              <w:ind w:left="419" w:hanging="419"/>
              <w:rPr>
                <w:rFonts w:ascii="Arial" w:hAnsi="Arial" w:cs="Arial"/>
                <w:sz w:val="22"/>
                <w:szCs w:val="22"/>
                <w:lang w:val="lv-LV"/>
              </w:rPr>
            </w:pPr>
            <w:bookmarkStart w:id="278" w:name="_Toc178333961"/>
            <w:r w:rsidRPr="00016698">
              <w:rPr>
                <w:rFonts w:ascii="Arial" w:hAnsi="Arial" w:cs="Arial"/>
                <w:sz w:val="22"/>
                <w:szCs w:val="22"/>
                <w:lang w:val="lv-LV"/>
              </w:rPr>
              <w:t>AGREEMENT PRICE AND ITS DISTRIBUTION</w:t>
            </w:r>
            <w:bookmarkEnd w:id="278"/>
          </w:p>
        </w:tc>
      </w:tr>
      <w:tr w:rsidR="006D14D3" w:rsidRPr="00016698" w14:paraId="225E3797" w14:textId="77777777" w:rsidTr="004A38EB">
        <w:tc>
          <w:tcPr>
            <w:tcW w:w="4440" w:type="dxa"/>
          </w:tcPr>
          <w:p w14:paraId="07DE52AA" w14:textId="77777777" w:rsidR="006D14D3" w:rsidRPr="00016698" w:rsidRDefault="006D14D3" w:rsidP="0044580A">
            <w:pPr>
              <w:pStyle w:val="2ndlevelprovision"/>
              <w:numPr>
                <w:ilvl w:val="1"/>
                <w:numId w:val="79"/>
              </w:numPr>
              <w:ind w:hanging="567"/>
              <w:rPr>
                <w:rFonts w:ascii="Arial" w:hAnsi="Arial" w:cs="Arial"/>
                <w:sz w:val="22"/>
                <w:szCs w:val="22"/>
                <w:lang w:val="lv-LV"/>
              </w:rPr>
            </w:pPr>
            <w:bookmarkStart w:id="279" w:name="_Toc178333962"/>
            <w:r w:rsidRPr="00016698">
              <w:rPr>
                <w:rFonts w:ascii="Arial" w:eastAsia="Calibri" w:hAnsi="Arial" w:cs="Arial"/>
                <w:sz w:val="22"/>
                <w:szCs w:val="22"/>
                <w:lang w:val="lv-LV"/>
              </w:rPr>
              <w:t xml:space="preserve">Līguma cena ir EUR </w:t>
            </w:r>
            <w:r w:rsidRPr="00016698">
              <w:rPr>
                <w:rFonts w:ascii="Arial" w:eastAsia="Calibri" w:hAnsi="Arial" w:cs="Arial"/>
                <w:sz w:val="22"/>
                <w:szCs w:val="22"/>
                <w:highlight w:val="yellow"/>
                <w:lang w:val="lv-LV"/>
              </w:rPr>
              <w:t>[●]</w:t>
            </w:r>
            <w:r w:rsidRPr="00016698">
              <w:rPr>
                <w:rFonts w:ascii="Arial" w:eastAsia="Calibri" w:hAnsi="Arial" w:cs="Arial"/>
                <w:sz w:val="22"/>
                <w:szCs w:val="22"/>
                <w:lang w:val="lv-LV"/>
              </w:rPr>
              <w:t>.</w:t>
            </w:r>
            <w:bookmarkEnd w:id="279"/>
          </w:p>
        </w:tc>
        <w:tc>
          <w:tcPr>
            <w:tcW w:w="4625" w:type="dxa"/>
          </w:tcPr>
          <w:p w14:paraId="7716022C" w14:textId="77777777" w:rsidR="006D14D3" w:rsidRPr="00016698" w:rsidRDefault="006D14D3" w:rsidP="0044580A">
            <w:pPr>
              <w:pStyle w:val="SLOAgreementTitle"/>
              <w:numPr>
                <w:ilvl w:val="1"/>
                <w:numId w:val="80"/>
              </w:numPr>
              <w:spacing w:before="120" w:after="120"/>
              <w:jc w:val="both"/>
              <w:rPr>
                <w:rFonts w:ascii="Arial" w:hAnsi="Arial" w:cs="Arial"/>
                <w:b w:val="0"/>
                <w:bCs/>
                <w:caps w:val="0"/>
                <w:sz w:val="22"/>
                <w:szCs w:val="22"/>
                <w:lang w:val="lv-LV"/>
              </w:rPr>
            </w:pPr>
            <w:r w:rsidRPr="00016698">
              <w:rPr>
                <w:rFonts w:ascii="Arial" w:hAnsi="Arial" w:cs="Arial"/>
                <w:b w:val="0"/>
                <w:bCs/>
                <w:caps w:val="0"/>
                <w:sz w:val="22"/>
                <w:szCs w:val="22"/>
                <w:lang w:val="lv-LV"/>
              </w:rPr>
              <w:t> </w:t>
            </w: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Agreement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Price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is</w:t>
            </w:r>
            <w:proofErr w:type="spellEnd"/>
            <w:r w:rsidRPr="00016698">
              <w:rPr>
                <w:rFonts w:ascii="Arial" w:hAnsi="Arial" w:cs="Arial"/>
                <w:b w:val="0"/>
                <w:bCs/>
                <w:caps w:val="0"/>
                <w:sz w:val="22"/>
                <w:szCs w:val="22"/>
                <w:lang w:val="lv-LV"/>
              </w:rPr>
              <w:t xml:space="preserve"> EUR </w:t>
            </w:r>
            <w:r w:rsidRPr="00016698">
              <w:rPr>
                <w:rFonts w:ascii="Arial" w:hAnsi="Arial" w:cs="Arial"/>
                <w:b w:val="0"/>
                <w:bCs/>
                <w:caps w:val="0"/>
                <w:sz w:val="22"/>
                <w:szCs w:val="22"/>
                <w:highlight w:val="yellow"/>
                <w:lang w:val="lv-LV"/>
              </w:rPr>
              <w:t>[●]</w:t>
            </w:r>
            <w:r w:rsidRPr="00016698">
              <w:rPr>
                <w:rFonts w:ascii="Arial" w:hAnsi="Arial" w:cs="Arial"/>
                <w:b w:val="0"/>
                <w:bCs/>
                <w:caps w:val="0"/>
                <w:sz w:val="22"/>
                <w:szCs w:val="22"/>
                <w:lang w:val="lv-LV"/>
              </w:rPr>
              <w:t>.</w:t>
            </w:r>
          </w:p>
        </w:tc>
      </w:tr>
      <w:tr w:rsidR="006D14D3" w:rsidRPr="00016698" w14:paraId="1CF71E8F" w14:textId="77777777" w:rsidTr="004A38EB">
        <w:tc>
          <w:tcPr>
            <w:tcW w:w="4440" w:type="dxa"/>
          </w:tcPr>
          <w:p w14:paraId="13875B06" w14:textId="77777777" w:rsidR="006D14D3" w:rsidRPr="00016698" w:rsidRDefault="006D14D3" w:rsidP="0044580A">
            <w:pPr>
              <w:pStyle w:val="2ndlevelprovision"/>
              <w:numPr>
                <w:ilvl w:val="1"/>
                <w:numId w:val="79"/>
              </w:numPr>
              <w:ind w:hanging="567"/>
              <w:rPr>
                <w:rFonts w:ascii="Arial" w:hAnsi="Arial" w:cs="Arial"/>
                <w:sz w:val="22"/>
                <w:szCs w:val="22"/>
                <w:lang w:val="lv-LV"/>
              </w:rPr>
            </w:pPr>
            <w:bookmarkStart w:id="280" w:name="_Toc178333963"/>
            <w:r w:rsidRPr="00016698">
              <w:rPr>
                <w:rFonts w:ascii="Arial" w:eastAsia="Calibri" w:hAnsi="Arial" w:cs="Arial"/>
                <w:sz w:val="22"/>
                <w:szCs w:val="22"/>
                <w:lang w:val="lv-LV"/>
              </w:rPr>
              <w:t>Līguma cena sadalās šādi:</w:t>
            </w:r>
            <w:bookmarkEnd w:id="280"/>
          </w:p>
        </w:tc>
        <w:tc>
          <w:tcPr>
            <w:tcW w:w="4625" w:type="dxa"/>
          </w:tcPr>
          <w:p w14:paraId="4ABBAD60" w14:textId="77777777" w:rsidR="006D14D3" w:rsidRPr="00016698" w:rsidRDefault="006D14D3" w:rsidP="0044580A">
            <w:pPr>
              <w:pStyle w:val="SLOAgreementTitle"/>
              <w:numPr>
                <w:ilvl w:val="1"/>
                <w:numId w:val="82"/>
              </w:numPr>
              <w:spacing w:before="120" w:after="120"/>
              <w:ind w:left="701" w:hanging="567"/>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mentioned</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Agreement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Price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is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divided</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as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follows</w:t>
            </w:r>
            <w:proofErr w:type="spellEnd"/>
            <w:r w:rsidRPr="00016698">
              <w:rPr>
                <w:rFonts w:ascii="Arial" w:hAnsi="Arial" w:cs="Arial"/>
                <w:b w:val="0"/>
                <w:bCs/>
                <w:caps w:val="0"/>
                <w:sz w:val="22"/>
                <w:szCs w:val="22"/>
                <w:lang w:val="lv-LV"/>
              </w:rPr>
              <w:t>:</w:t>
            </w:r>
          </w:p>
        </w:tc>
      </w:tr>
    </w:tbl>
    <w:p w14:paraId="4F5C0FE4" w14:textId="77777777" w:rsidR="006D14D3" w:rsidRPr="00016698" w:rsidRDefault="006D14D3" w:rsidP="006D14D3">
      <w:pPr>
        <w:pStyle w:val="SLONormal"/>
        <w:spacing w:before="0" w:after="0"/>
        <w:rPr>
          <w:rFonts w:ascii="Arial" w:hAnsi="Arial" w:cs="Arial"/>
          <w:b/>
          <w:lang w:val="lv-LV"/>
        </w:rPr>
      </w:pPr>
    </w:p>
    <w:tbl>
      <w:tblPr>
        <w:tblStyle w:val="TableGrid"/>
        <w:tblW w:w="0" w:type="auto"/>
        <w:tblLook w:val="04A0" w:firstRow="1" w:lastRow="0" w:firstColumn="1" w:lastColumn="0" w:noHBand="0" w:noVBand="1"/>
      </w:tblPr>
      <w:tblGrid>
        <w:gridCol w:w="6270"/>
        <w:gridCol w:w="2790"/>
      </w:tblGrid>
      <w:tr w:rsidR="006D14D3" w:rsidRPr="00016698" w14:paraId="6EF99819" w14:textId="77777777" w:rsidTr="00112958">
        <w:tc>
          <w:tcPr>
            <w:tcW w:w="9060" w:type="dxa"/>
            <w:gridSpan w:val="2"/>
            <w:shd w:val="clear" w:color="auto" w:fill="D0CECE" w:themeFill="background2" w:themeFillShade="E6"/>
          </w:tcPr>
          <w:p w14:paraId="19DA83A9" w14:textId="77777777" w:rsidR="006D14D3" w:rsidRPr="00016698" w:rsidRDefault="006D14D3" w:rsidP="00112958">
            <w:pPr>
              <w:jc w:val="center"/>
              <w:rPr>
                <w:rFonts w:eastAsia="ヒラギノ角ゴ Pro W3" w:cs="Arial"/>
                <w:b/>
                <w:bCs/>
                <w:caps/>
                <w:color w:val="00000A"/>
                <w:lang w:val="lv-LV"/>
              </w:rPr>
            </w:pPr>
            <w:r w:rsidRPr="00016698">
              <w:rPr>
                <w:rFonts w:cs="Arial"/>
                <w:b/>
                <w:bCs/>
                <w:lang w:val="lv-LV"/>
              </w:rPr>
              <w:t xml:space="preserve">Būvuzraudzības pakalpojumi/ </w:t>
            </w:r>
            <w:bookmarkStart w:id="281" w:name="OLE_LINK224"/>
            <w:r w:rsidRPr="00016698">
              <w:rPr>
                <w:rFonts w:cs="Arial"/>
                <w:b/>
                <w:bCs/>
                <w:lang w:val="lv-LV"/>
              </w:rPr>
              <w:t xml:space="preserve">Construction </w:t>
            </w:r>
            <w:proofErr w:type="spellStart"/>
            <w:r w:rsidRPr="00016698">
              <w:rPr>
                <w:rFonts w:cs="Arial"/>
                <w:b/>
                <w:bCs/>
                <w:lang w:val="lv-LV"/>
              </w:rPr>
              <w:t>Supervision</w:t>
            </w:r>
            <w:proofErr w:type="spellEnd"/>
            <w:r w:rsidRPr="00016698">
              <w:rPr>
                <w:rFonts w:cs="Arial"/>
                <w:b/>
                <w:bCs/>
                <w:lang w:val="lv-LV"/>
              </w:rPr>
              <w:t xml:space="preserve"> </w:t>
            </w:r>
            <w:bookmarkEnd w:id="281"/>
            <w:r w:rsidRPr="00016698">
              <w:rPr>
                <w:rFonts w:cs="Arial"/>
                <w:b/>
                <w:bCs/>
                <w:lang w:val="lv-LV"/>
              </w:rPr>
              <w:t>Services</w:t>
            </w:r>
          </w:p>
        </w:tc>
      </w:tr>
      <w:tr w:rsidR="006D14D3" w:rsidRPr="00016698" w14:paraId="193F494A" w14:textId="77777777" w:rsidTr="00112958">
        <w:tc>
          <w:tcPr>
            <w:tcW w:w="6270" w:type="dxa"/>
          </w:tcPr>
          <w:p w14:paraId="784CEFA3" w14:textId="77777777" w:rsidR="006D14D3" w:rsidRPr="00016698" w:rsidRDefault="006D14D3" w:rsidP="00112958">
            <w:pPr>
              <w:jc w:val="both"/>
              <w:rPr>
                <w:rFonts w:cs="Arial"/>
                <w:b/>
                <w:bCs/>
                <w:lang w:val="lv-LV" w:eastAsia="en-US"/>
              </w:rPr>
            </w:pPr>
            <w:r w:rsidRPr="00016698">
              <w:rPr>
                <w:rFonts w:cs="Arial"/>
                <w:b/>
                <w:lang w:val="lv-LV"/>
              </w:rPr>
              <w:t xml:space="preserve">Kārta / </w:t>
            </w:r>
            <w:proofErr w:type="spellStart"/>
            <w:r w:rsidRPr="00016698">
              <w:rPr>
                <w:rFonts w:cs="Arial"/>
                <w:b/>
                <w:lang w:val="lv-LV"/>
              </w:rPr>
              <w:t>Section</w:t>
            </w:r>
            <w:proofErr w:type="spellEnd"/>
          </w:p>
        </w:tc>
        <w:tc>
          <w:tcPr>
            <w:tcW w:w="2790" w:type="dxa"/>
          </w:tcPr>
          <w:p w14:paraId="3A924A75" w14:textId="77777777" w:rsidR="006D14D3" w:rsidRPr="00016698" w:rsidRDefault="006D14D3" w:rsidP="00112958">
            <w:pPr>
              <w:jc w:val="both"/>
              <w:rPr>
                <w:rFonts w:cs="Arial"/>
                <w:b/>
                <w:bCs/>
                <w:lang w:val="lv-LV" w:eastAsia="en-US"/>
              </w:rPr>
            </w:pPr>
            <w:r w:rsidRPr="00016698">
              <w:rPr>
                <w:rFonts w:cs="Arial"/>
                <w:b/>
                <w:lang w:val="lv-LV"/>
              </w:rPr>
              <w:t xml:space="preserve">Kārtas cena / </w:t>
            </w:r>
            <w:proofErr w:type="spellStart"/>
            <w:r w:rsidRPr="00016698">
              <w:rPr>
                <w:rFonts w:cs="Arial"/>
                <w:b/>
                <w:lang w:val="lv-LV"/>
              </w:rPr>
              <w:t>Section</w:t>
            </w:r>
            <w:proofErr w:type="spellEnd"/>
            <w:r w:rsidRPr="00016698">
              <w:rPr>
                <w:rFonts w:cs="Arial"/>
                <w:b/>
                <w:lang w:val="lv-LV"/>
              </w:rPr>
              <w:t xml:space="preserve"> </w:t>
            </w:r>
            <w:proofErr w:type="spellStart"/>
            <w:r w:rsidRPr="00016698">
              <w:rPr>
                <w:rFonts w:cs="Arial"/>
                <w:b/>
                <w:lang w:val="lv-LV"/>
              </w:rPr>
              <w:t>Price</w:t>
            </w:r>
            <w:proofErr w:type="spellEnd"/>
          </w:p>
        </w:tc>
      </w:tr>
      <w:tr w:rsidR="006D14D3" w:rsidRPr="00016698" w14:paraId="5DF208E5" w14:textId="77777777" w:rsidTr="00112958">
        <w:tc>
          <w:tcPr>
            <w:tcW w:w="6270" w:type="dxa"/>
          </w:tcPr>
          <w:p w14:paraId="2BEB6D1B" w14:textId="77777777" w:rsidR="006D14D3" w:rsidRPr="00016698" w:rsidRDefault="006D14D3" w:rsidP="00112958">
            <w:pPr>
              <w:jc w:val="both"/>
              <w:rPr>
                <w:rFonts w:cs="Arial"/>
                <w:lang w:val="lv-LV"/>
              </w:rPr>
            </w:pPr>
            <w:r w:rsidRPr="00016698">
              <w:rPr>
                <w:rFonts w:cs="Arial"/>
                <w:b/>
                <w:bCs/>
                <w:lang w:val="lv-LV"/>
              </w:rPr>
              <w:t>I kārta</w:t>
            </w:r>
            <w:r w:rsidRPr="00016698">
              <w:rPr>
                <w:rFonts w:cs="Arial"/>
                <w:lang w:val="lv-LV"/>
              </w:rPr>
              <w:t>: Esošo piebraukšanas rampu nojaukšana, pagaidu ēkas izbūve</w:t>
            </w:r>
          </w:p>
          <w:p w14:paraId="01C57AC1" w14:textId="77777777" w:rsidR="006D14D3" w:rsidRPr="00016698" w:rsidRDefault="006D14D3" w:rsidP="00112958">
            <w:pPr>
              <w:jc w:val="both"/>
              <w:rPr>
                <w:rFonts w:eastAsiaTheme="minorHAnsi" w:cs="Arial"/>
                <w:lang w:val="lv-LV"/>
              </w:rPr>
            </w:pPr>
            <w:bookmarkStart w:id="282" w:name="OLE_LINK171"/>
            <w:r w:rsidRPr="00016698">
              <w:rPr>
                <w:rFonts w:cs="Arial"/>
                <w:b/>
                <w:bCs/>
                <w:iCs/>
                <w:lang w:val="lv-LV"/>
              </w:rPr>
              <w:t xml:space="preserve">First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w:t>
            </w:r>
            <w:proofErr w:type="spellStart"/>
            <w:r w:rsidRPr="00016698">
              <w:rPr>
                <w:rFonts w:cs="Arial"/>
                <w:iCs/>
                <w:lang w:val="lv-LV"/>
              </w:rPr>
              <w:t>Demolition</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existing</w:t>
            </w:r>
            <w:proofErr w:type="spellEnd"/>
            <w:r w:rsidRPr="00016698">
              <w:rPr>
                <w:rFonts w:cs="Arial"/>
                <w:iCs/>
                <w:lang w:val="lv-LV"/>
              </w:rPr>
              <w:t xml:space="preserve"> </w:t>
            </w:r>
            <w:proofErr w:type="spellStart"/>
            <w:r w:rsidRPr="00016698">
              <w:rPr>
                <w:rFonts w:cs="Arial"/>
                <w:iCs/>
                <w:lang w:val="lv-LV"/>
              </w:rPr>
              <w:t>access</w:t>
            </w:r>
            <w:proofErr w:type="spellEnd"/>
            <w:r w:rsidRPr="00016698">
              <w:rPr>
                <w:rFonts w:cs="Arial"/>
                <w:iCs/>
                <w:lang w:val="lv-LV"/>
              </w:rPr>
              <w:t xml:space="preserve"> </w:t>
            </w:r>
            <w:proofErr w:type="spellStart"/>
            <w:r w:rsidRPr="00016698">
              <w:rPr>
                <w:rFonts w:cs="Arial"/>
                <w:iCs/>
                <w:lang w:val="lv-LV"/>
              </w:rPr>
              <w:t>ramps</w:t>
            </w:r>
            <w:proofErr w:type="spellEnd"/>
            <w:r w:rsidRPr="00016698">
              <w:rPr>
                <w:rFonts w:cs="Arial"/>
                <w:iCs/>
                <w:lang w:val="lv-LV"/>
              </w:rPr>
              <w:t xml:space="preserve">, </w:t>
            </w:r>
            <w:proofErr w:type="spellStart"/>
            <w:r w:rsidRPr="00016698">
              <w:rPr>
                <w:rFonts w:cs="Arial"/>
                <w:iCs/>
                <w:lang w:val="lv-LV"/>
              </w:rPr>
              <w:t>construction</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a </w:t>
            </w:r>
            <w:proofErr w:type="spellStart"/>
            <w:r w:rsidRPr="00016698">
              <w:rPr>
                <w:rFonts w:cs="Arial"/>
                <w:iCs/>
                <w:lang w:val="lv-LV"/>
              </w:rPr>
              <w:t>temporary</w:t>
            </w:r>
            <w:proofErr w:type="spellEnd"/>
            <w:r w:rsidRPr="00016698">
              <w:rPr>
                <w:rFonts w:cs="Arial"/>
                <w:iCs/>
                <w:lang w:val="lv-LV"/>
              </w:rPr>
              <w:t xml:space="preserve"> </w:t>
            </w:r>
            <w:proofErr w:type="spellStart"/>
            <w:r w:rsidRPr="00016698">
              <w:rPr>
                <w:rFonts w:cs="Arial"/>
                <w:iCs/>
                <w:lang w:val="lv-LV"/>
              </w:rPr>
              <w:t>building</w:t>
            </w:r>
            <w:bookmarkEnd w:id="282"/>
            <w:proofErr w:type="spellEnd"/>
          </w:p>
        </w:tc>
        <w:tc>
          <w:tcPr>
            <w:tcW w:w="2790" w:type="dxa"/>
          </w:tcPr>
          <w:p w14:paraId="1002FEB4" w14:textId="77777777" w:rsidR="006D14D3" w:rsidRPr="00016698" w:rsidRDefault="006D14D3" w:rsidP="00112958">
            <w:pPr>
              <w:jc w:val="both"/>
              <w:rPr>
                <w:rFonts w:eastAsia="ヒラギノ角ゴ Pro W3" w:cs="Arial"/>
                <w:b/>
                <w:caps/>
                <w:color w:val="00000A"/>
                <w:lang w:val="lv-LV"/>
              </w:rPr>
            </w:pPr>
          </w:p>
        </w:tc>
      </w:tr>
      <w:tr w:rsidR="006D14D3" w:rsidRPr="00016698" w14:paraId="578E6CBF" w14:textId="77777777" w:rsidTr="00112958">
        <w:tc>
          <w:tcPr>
            <w:tcW w:w="6270" w:type="dxa"/>
          </w:tcPr>
          <w:p w14:paraId="294C314E" w14:textId="77777777" w:rsidR="006D14D3" w:rsidRPr="00016698" w:rsidRDefault="006D14D3" w:rsidP="00112958">
            <w:pPr>
              <w:jc w:val="both"/>
              <w:rPr>
                <w:rFonts w:cs="Arial"/>
                <w:lang w:val="lv-LV"/>
              </w:rPr>
            </w:pPr>
            <w:r w:rsidRPr="00016698">
              <w:rPr>
                <w:rFonts w:cs="Arial"/>
                <w:b/>
                <w:bCs/>
                <w:lang w:val="lv-LV"/>
              </w:rPr>
              <w:t>II kārta</w:t>
            </w:r>
            <w:r w:rsidRPr="00016698">
              <w:rPr>
                <w:rFonts w:cs="Arial"/>
                <w:lang w:val="lv-LV"/>
              </w:rPr>
              <w:t>: Ārējo evakuācijas ceļu izbūve esošā termināļa Ziemeļu un Dienvidu pusē</w:t>
            </w:r>
          </w:p>
          <w:p w14:paraId="6B0C3754" w14:textId="77777777" w:rsidR="006D14D3" w:rsidRPr="00016698" w:rsidRDefault="006D14D3" w:rsidP="00112958">
            <w:pPr>
              <w:jc w:val="both"/>
              <w:rPr>
                <w:rFonts w:eastAsia="ヒラギノ角ゴ Pro W3" w:cs="Arial"/>
                <w:b/>
                <w:caps/>
                <w:color w:val="00000A"/>
                <w:lang w:val="lv-LV"/>
              </w:rPr>
            </w:pPr>
            <w:bookmarkStart w:id="283" w:name="OLE_LINK172"/>
            <w:proofErr w:type="spellStart"/>
            <w:r w:rsidRPr="00016698">
              <w:rPr>
                <w:rFonts w:cs="Arial"/>
                <w:b/>
                <w:bCs/>
                <w:iCs/>
                <w:lang w:val="lv-LV"/>
              </w:rPr>
              <w:t>Second</w:t>
            </w:r>
            <w:proofErr w:type="spellEnd"/>
            <w:r w:rsidRPr="00016698">
              <w:rPr>
                <w:rFonts w:cs="Arial"/>
                <w:b/>
                <w:bCs/>
                <w:iCs/>
                <w:lang w:val="lv-LV"/>
              </w:rPr>
              <w:t xml:space="preserve">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Construction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external</w:t>
            </w:r>
            <w:proofErr w:type="spellEnd"/>
            <w:r w:rsidRPr="00016698">
              <w:rPr>
                <w:rFonts w:cs="Arial"/>
                <w:iCs/>
                <w:lang w:val="lv-LV"/>
              </w:rPr>
              <w:t xml:space="preserve"> </w:t>
            </w:r>
            <w:proofErr w:type="spellStart"/>
            <w:r w:rsidRPr="00016698">
              <w:rPr>
                <w:rFonts w:cs="Arial"/>
                <w:iCs/>
                <w:lang w:val="lv-LV"/>
              </w:rPr>
              <w:t>evacuation</w:t>
            </w:r>
            <w:proofErr w:type="spellEnd"/>
            <w:r w:rsidRPr="00016698">
              <w:rPr>
                <w:rFonts w:cs="Arial"/>
                <w:iCs/>
                <w:lang w:val="lv-LV"/>
              </w:rPr>
              <w:t xml:space="preserve"> </w:t>
            </w:r>
            <w:proofErr w:type="spellStart"/>
            <w:r w:rsidRPr="00016698">
              <w:rPr>
                <w:rFonts w:cs="Arial"/>
                <w:iCs/>
                <w:lang w:val="lv-LV"/>
              </w:rPr>
              <w:t>routes</w:t>
            </w:r>
            <w:proofErr w:type="spellEnd"/>
            <w:r w:rsidRPr="00016698">
              <w:rPr>
                <w:rFonts w:cs="Arial"/>
                <w:iCs/>
                <w:lang w:val="lv-LV"/>
              </w:rPr>
              <w:t xml:space="preserve"> </w:t>
            </w:r>
            <w:proofErr w:type="spellStart"/>
            <w:r w:rsidRPr="00016698">
              <w:rPr>
                <w:rFonts w:cs="Arial"/>
                <w:iCs/>
                <w:lang w:val="lv-LV"/>
              </w:rPr>
              <w:t>on</w:t>
            </w:r>
            <w:proofErr w:type="spellEnd"/>
            <w:r w:rsidRPr="00016698">
              <w:rPr>
                <w:rFonts w:cs="Arial"/>
                <w:iCs/>
                <w:lang w:val="lv-LV"/>
              </w:rPr>
              <w:t xml:space="preserve"> </w:t>
            </w:r>
            <w:proofErr w:type="spellStart"/>
            <w:r w:rsidRPr="00016698">
              <w:rPr>
                <w:rFonts w:cs="Arial"/>
                <w:iCs/>
                <w:lang w:val="lv-LV"/>
              </w:rPr>
              <w:t>the</w:t>
            </w:r>
            <w:proofErr w:type="spellEnd"/>
            <w:r w:rsidRPr="00016698">
              <w:rPr>
                <w:rFonts w:cs="Arial"/>
                <w:iCs/>
                <w:lang w:val="lv-LV"/>
              </w:rPr>
              <w:t xml:space="preserve"> North </w:t>
            </w:r>
            <w:proofErr w:type="spellStart"/>
            <w:r w:rsidRPr="00016698">
              <w:rPr>
                <w:rFonts w:cs="Arial"/>
                <w:iCs/>
                <w:lang w:val="lv-LV"/>
              </w:rPr>
              <w:t>and</w:t>
            </w:r>
            <w:proofErr w:type="spellEnd"/>
            <w:r w:rsidRPr="00016698">
              <w:rPr>
                <w:rFonts w:cs="Arial"/>
                <w:iCs/>
                <w:lang w:val="lv-LV"/>
              </w:rPr>
              <w:t xml:space="preserve"> South </w:t>
            </w:r>
            <w:proofErr w:type="spellStart"/>
            <w:r w:rsidRPr="00016698">
              <w:rPr>
                <w:rFonts w:cs="Arial"/>
                <w:iCs/>
                <w:lang w:val="lv-LV"/>
              </w:rPr>
              <w:t>sides</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the</w:t>
            </w:r>
            <w:proofErr w:type="spellEnd"/>
            <w:r w:rsidRPr="00016698">
              <w:rPr>
                <w:rFonts w:cs="Arial"/>
                <w:iCs/>
                <w:lang w:val="lv-LV"/>
              </w:rPr>
              <w:t> </w:t>
            </w:r>
            <w:proofErr w:type="spellStart"/>
            <w:r w:rsidRPr="00016698">
              <w:rPr>
                <w:rFonts w:cs="Arial"/>
                <w:iCs/>
                <w:lang w:val="lv-LV"/>
              </w:rPr>
              <w:t>existing</w:t>
            </w:r>
            <w:proofErr w:type="spellEnd"/>
            <w:r w:rsidRPr="00016698">
              <w:rPr>
                <w:rFonts w:cs="Arial"/>
                <w:iCs/>
                <w:lang w:val="lv-LV"/>
              </w:rPr>
              <w:t xml:space="preserve"> </w:t>
            </w:r>
            <w:proofErr w:type="spellStart"/>
            <w:r w:rsidRPr="00016698">
              <w:rPr>
                <w:rFonts w:cs="Arial"/>
                <w:iCs/>
                <w:lang w:val="lv-LV"/>
              </w:rPr>
              <w:t>terminal</w:t>
            </w:r>
            <w:bookmarkEnd w:id="283"/>
            <w:proofErr w:type="spellEnd"/>
          </w:p>
        </w:tc>
        <w:tc>
          <w:tcPr>
            <w:tcW w:w="2790" w:type="dxa"/>
          </w:tcPr>
          <w:p w14:paraId="4EB381FC" w14:textId="77777777" w:rsidR="006D14D3" w:rsidRPr="00016698" w:rsidRDefault="006D14D3" w:rsidP="00112958">
            <w:pPr>
              <w:jc w:val="both"/>
              <w:rPr>
                <w:rFonts w:eastAsia="ヒラギノ角ゴ Pro W3" w:cs="Arial"/>
                <w:b/>
                <w:caps/>
                <w:color w:val="00000A"/>
                <w:lang w:val="lv-LV"/>
              </w:rPr>
            </w:pPr>
          </w:p>
        </w:tc>
      </w:tr>
      <w:tr w:rsidR="006D14D3" w:rsidRPr="00016698" w14:paraId="7E6AF15D" w14:textId="77777777" w:rsidTr="00112958">
        <w:tc>
          <w:tcPr>
            <w:tcW w:w="6270" w:type="dxa"/>
          </w:tcPr>
          <w:p w14:paraId="0DEED12D" w14:textId="77777777" w:rsidR="006D14D3" w:rsidRPr="00016698" w:rsidRDefault="006D14D3" w:rsidP="00112958">
            <w:pPr>
              <w:jc w:val="both"/>
              <w:rPr>
                <w:rFonts w:cs="Arial"/>
                <w:lang w:val="lv-LV"/>
              </w:rPr>
            </w:pPr>
            <w:bookmarkStart w:id="284" w:name="OLE_LINK157"/>
            <w:r w:rsidRPr="00016698">
              <w:rPr>
                <w:rFonts w:cs="Arial"/>
                <w:b/>
                <w:bCs/>
                <w:lang w:val="lv-LV"/>
              </w:rPr>
              <w:t>III kārta</w:t>
            </w:r>
            <w:r w:rsidRPr="00016698">
              <w:rPr>
                <w:rFonts w:cs="Arial"/>
                <w:lang w:val="lv-LV"/>
              </w:rPr>
              <w:t>: Termināļa paplašināšana</w:t>
            </w:r>
          </w:p>
          <w:p w14:paraId="1DDB7382" w14:textId="77777777" w:rsidR="006D14D3" w:rsidRPr="00016698" w:rsidRDefault="006D14D3" w:rsidP="00112958">
            <w:pPr>
              <w:jc w:val="both"/>
              <w:rPr>
                <w:rFonts w:eastAsia="ヒラギノ角ゴ Pro W3" w:cs="Arial"/>
                <w:b/>
                <w:caps/>
                <w:color w:val="00000A"/>
                <w:lang w:val="lv-LV"/>
              </w:rPr>
            </w:pPr>
            <w:bookmarkStart w:id="285" w:name="OLE_LINK174"/>
            <w:bookmarkEnd w:id="284"/>
            <w:proofErr w:type="spellStart"/>
            <w:r w:rsidRPr="00016698">
              <w:rPr>
                <w:rFonts w:cs="Arial"/>
                <w:b/>
                <w:bCs/>
                <w:iCs/>
                <w:lang w:val="lv-LV"/>
              </w:rPr>
              <w:t>Third</w:t>
            </w:r>
            <w:proofErr w:type="spellEnd"/>
            <w:r w:rsidRPr="00016698">
              <w:rPr>
                <w:rFonts w:cs="Arial"/>
                <w:b/>
                <w:bCs/>
                <w:iCs/>
                <w:lang w:val="lv-LV"/>
              </w:rPr>
              <w:t xml:space="preserve">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Terminal </w:t>
            </w:r>
            <w:proofErr w:type="spellStart"/>
            <w:r w:rsidRPr="00016698">
              <w:rPr>
                <w:rFonts w:cs="Arial"/>
                <w:iCs/>
                <w:lang w:val="lv-LV"/>
              </w:rPr>
              <w:t>expansion</w:t>
            </w:r>
            <w:bookmarkEnd w:id="285"/>
            <w:proofErr w:type="spellEnd"/>
          </w:p>
        </w:tc>
        <w:tc>
          <w:tcPr>
            <w:tcW w:w="2790" w:type="dxa"/>
          </w:tcPr>
          <w:p w14:paraId="06EAF2A2" w14:textId="77777777" w:rsidR="006D14D3" w:rsidRPr="00016698" w:rsidRDefault="006D14D3" w:rsidP="00112958">
            <w:pPr>
              <w:jc w:val="both"/>
              <w:rPr>
                <w:rFonts w:eastAsia="ヒラギノ角ゴ Pro W3" w:cs="Arial"/>
                <w:b/>
                <w:caps/>
                <w:color w:val="00000A"/>
                <w:lang w:val="lv-LV"/>
              </w:rPr>
            </w:pPr>
          </w:p>
        </w:tc>
      </w:tr>
      <w:tr w:rsidR="006D14D3" w:rsidRPr="00016698" w14:paraId="6D48E5A1" w14:textId="77777777" w:rsidTr="00112958">
        <w:tc>
          <w:tcPr>
            <w:tcW w:w="6270" w:type="dxa"/>
          </w:tcPr>
          <w:p w14:paraId="67BA65AF" w14:textId="77777777" w:rsidR="006D14D3" w:rsidRPr="00016698" w:rsidRDefault="006D14D3" w:rsidP="00112958">
            <w:pPr>
              <w:jc w:val="both"/>
              <w:rPr>
                <w:rFonts w:cs="Arial"/>
                <w:lang w:val="lv-LV"/>
              </w:rPr>
            </w:pPr>
            <w:r w:rsidRPr="00016698">
              <w:rPr>
                <w:rFonts w:cs="Arial"/>
                <w:b/>
                <w:bCs/>
                <w:lang w:val="lv-LV"/>
              </w:rPr>
              <w:t xml:space="preserve">IV kārta: </w:t>
            </w:r>
            <w:r w:rsidRPr="00016698">
              <w:rPr>
                <w:rFonts w:cs="Arial"/>
                <w:lang w:val="lv-LV"/>
              </w:rPr>
              <w:t>Pagaidu ēkas demontāža un ne-</w:t>
            </w:r>
            <w:proofErr w:type="spellStart"/>
            <w:r w:rsidRPr="00016698">
              <w:rPr>
                <w:rFonts w:cs="Arial"/>
                <w:lang w:val="lv-LV"/>
              </w:rPr>
              <w:t>šengenas</w:t>
            </w:r>
            <w:proofErr w:type="spellEnd"/>
            <w:r w:rsidRPr="00016698">
              <w:rPr>
                <w:rFonts w:cs="Arial"/>
                <w:lang w:val="lv-LV"/>
              </w:rPr>
              <w:t xml:space="preserve"> ielidošanas zonas pārbūve termināļa D sektorā</w:t>
            </w:r>
          </w:p>
          <w:p w14:paraId="74DBCFCD" w14:textId="77777777" w:rsidR="006D14D3" w:rsidRPr="00016698" w:rsidRDefault="006D14D3" w:rsidP="00112958">
            <w:pPr>
              <w:jc w:val="both"/>
              <w:rPr>
                <w:rFonts w:eastAsia="ヒラギノ角ゴ Pro W3" w:cs="Arial"/>
                <w:b/>
                <w:caps/>
                <w:color w:val="00000A"/>
                <w:lang w:val="lv-LV"/>
              </w:rPr>
            </w:pPr>
            <w:bookmarkStart w:id="286" w:name="OLE_LINK176"/>
            <w:proofErr w:type="spellStart"/>
            <w:r w:rsidRPr="00016698">
              <w:rPr>
                <w:rFonts w:cs="Arial"/>
                <w:b/>
                <w:bCs/>
                <w:iCs/>
                <w:lang w:val="lv-LV"/>
              </w:rPr>
              <w:t>Fourth</w:t>
            </w:r>
            <w:proofErr w:type="spellEnd"/>
            <w:r w:rsidRPr="00016698">
              <w:rPr>
                <w:rFonts w:cs="Arial"/>
                <w:b/>
                <w:bCs/>
                <w:iCs/>
                <w:lang w:val="lv-LV"/>
              </w:rPr>
              <w:t xml:space="preserve">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w:t>
            </w:r>
            <w:proofErr w:type="spellStart"/>
            <w:r w:rsidRPr="00016698">
              <w:rPr>
                <w:rFonts w:cs="Arial"/>
                <w:iCs/>
                <w:lang w:val="lv-LV"/>
              </w:rPr>
              <w:t>Demolition</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the</w:t>
            </w:r>
            <w:proofErr w:type="spellEnd"/>
            <w:r w:rsidRPr="00016698">
              <w:rPr>
                <w:rFonts w:cs="Arial"/>
                <w:iCs/>
                <w:lang w:val="lv-LV"/>
              </w:rPr>
              <w:t> </w:t>
            </w:r>
            <w:proofErr w:type="spellStart"/>
            <w:r w:rsidRPr="00016698">
              <w:rPr>
                <w:rFonts w:cs="Arial"/>
                <w:iCs/>
                <w:lang w:val="lv-LV"/>
              </w:rPr>
              <w:t>temporary</w:t>
            </w:r>
            <w:proofErr w:type="spellEnd"/>
            <w:r w:rsidRPr="00016698">
              <w:rPr>
                <w:rFonts w:cs="Arial"/>
                <w:iCs/>
                <w:lang w:val="lv-LV"/>
              </w:rPr>
              <w:t xml:space="preserve"> </w:t>
            </w:r>
            <w:proofErr w:type="spellStart"/>
            <w:r w:rsidRPr="00016698">
              <w:rPr>
                <w:rFonts w:cs="Arial"/>
                <w:iCs/>
                <w:lang w:val="lv-LV"/>
              </w:rPr>
              <w:t>building</w:t>
            </w:r>
            <w:proofErr w:type="spellEnd"/>
            <w:r w:rsidRPr="00016698">
              <w:rPr>
                <w:rFonts w:cs="Arial"/>
                <w:iCs/>
                <w:lang w:val="lv-LV"/>
              </w:rPr>
              <w:t xml:space="preserve"> </w:t>
            </w:r>
            <w:proofErr w:type="spellStart"/>
            <w:r w:rsidRPr="00016698">
              <w:rPr>
                <w:rFonts w:cs="Arial"/>
                <w:iCs/>
                <w:lang w:val="lv-LV"/>
              </w:rPr>
              <w:t>and</w:t>
            </w:r>
            <w:proofErr w:type="spellEnd"/>
            <w:r w:rsidRPr="00016698">
              <w:rPr>
                <w:rFonts w:cs="Arial"/>
                <w:iCs/>
                <w:lang w:val="lv-LV"/>
              </w:rPr>
              <w:t xml:space="preserve"> </w:t>
            </w:r>
            <w:proofErr w:type="spellStart"/>
            <w:r w:rsidRPr="00016698">
              <w:rPr>
                <w:rFonts w:cs="Arial"/>
                <w:iCs/>
                <w:lang w:val="lv-LV"/>
              </w:rPr>
              <w:t>reconstruction</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the</w:t>
            </w:r>
            <w:proofErr w:type="spellEnd"/>
            <w:r w:rsidRPr="00016698">
              <w:rPr>
                <w:rFonts w:cs="Arial"/>
                <w:iCs/>
                <w:lang w:val="lv-LV"/>
              </w:rPr>
              <w:t> non-</w:t>
            </w:r>
            <w:proofErr w:type="spellStart"/>
            <w:r w:rsidRPr="00016698">
              <w:rPr>
                <w:rFonts w:cs="Arial"/>
                <w:iCs/>
                <w:lang w:val="lv-LV"/>
              </w:rPr>
              <w:t>Schengen</w:t>
            </w:r>
            <w:proofErr w:type="spellEnd"/>
            <w:r w:rsidRPr="00016698">
              <w:rPr>
                <w:rFonts w:cs="Arial"/>
                <w:iCs/>
                <w:lang w:val="lv-LV"/>
              </w:rPr>
              <w:t xml:space="preserve"> </w:t>
            </w:r>
            <w:proofErr w:type="spellStart"/>
            <w:r w:rsidRPr="00016698">
              <w:rPr>
                <w:rFonts w:cs="Arial"/>
                <w:iCs/>
                <w:lang w:val="lv-LV"/>
              </w:rPr>
              <w:t>arrivals</w:t>
            </w:r>
            <w:proofErr w:type="spellEnd"/>
            <w:r w:rsidRPr="00016698">
              <w:rPr>
                <w:rFonts w:cs="Arial"/>
                <w:iCs/>
                <w:lang w:val="lv-LV"/>
              </w:rPr>
              <w:t xml:space="preserve"> </w:t>
            </w:r>
            <w:proofErr w:type="spellStart"/>
            <w:r w:rsidRPr="00016698">
              <w:rPr>
                <w:rFonts w:cs="Arial"/>
                <w:iCs/>
                <w:lang w:val="lv-LV"/>
              </w:rPr>
              <w:t>area</w:t>
            </w:r>
            <w:proofErr w:type="spellEnd"/>
            <w:r w:rsidRPr="00016698">
              <w:rPr>
                <w:rFonts w:cs="Arial"/>
                <w:iCs/>
                <w:lang w:val="lv-LV"/>
              </w:rPr>
              <w:t xml:space="preserve"> </w:t>
            </w:r>
            <w:proofErr w:type="spellStart"/>
            <w:r w:rsidRPr="00016698">
              <w:rPr>
                <w:rFonts w:cs="Arial"/>
                <w:iCs/>
                <w:lang w:val="lv-LV"/>
              </w:rPr>
              <w:t>in</w:t>
            </w:r>
            <w:proofErr w:type="spellEnd"/>
            <w:r w:rsidRPr="00016698">
              <w:rPr>
                <w:rFonts w:cs="Arial"/>
                <w:iCs/>
                <w:lang w:val="lv-LV"/>
              </w:rPr>
              <w:t xml:space="preserve"> </w:t>
            </w:r>
            <w:proofErr w:type="spellStart"/>
            <w:r w:rsidRPr="00016698">
              <w:rPr>
                <w:rFonts w:cs="Arial"/>
                <w:iCs/>
                <w:lang w:val="lv-LV"/>
              </w:rPr>
              <w:t>Sector</w:t>
            </w:r>
            <w:proofErr w:type="spellEnd"/>
            <w:r w:rsidRPr="00016698">
              <w:rPr>
                <w:rFonts w:cs="Arial"/>
                <w:iCs/>
                <w:lang w:val="lv-LV"/>
              </w:rPr>
              <w:t xml:space="preserve"> D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the</w:t>
            </w:r>
            <w:proofErr w:type="spellEnd"/>
            <w:r w:rsidRPr="00016698">
              <w:rPr>
                <w:rFonts w:cs="Arial"/>
                <w:iCs/>
                <w:lang w:val="lv-LV"/>
              </w:rPr>
              <w:t xml:space="preserve"> Terminal</w:t>
            </w:r>
            <w:bookmarkEnd w:id="286"/>
          </w:p>
        </w:tc>
        <w:tc>
          <w:tcPr>
            <w:tcW w:w="2790" w:type="dxa"/>
          </w:tcPr>
          <w:p w14:paraId="2FBFD486" w14:textId="77777777" w:rsidR="006D14D3" w:rsidRPr="00016698" w:rsidRDefault="006D14D3" w:rsidP="00112958">
            <w:pPr>
              <w:jc w:val="both"/>
              <w:rPr>
                <w:rFonts w:eastAsia="ヒラギノ角ゴ Pro W3" w:cs="Arial"/>
                <w:b/>
                <w:caps/>
                <w:color w:val="00000A"/>
                <w:lang w:val="lv-LV"/>
              </w:rPr>
            </w:pPr>
          </w:p>
        </w:tc>
      </w:tr>
      <w:tr w:rsidR="006D14D3" w:rsidRPr="00016698" w14:paraId="2611F0BF" w14:textId="77777777" w:rsidTr="00112958">
        <w:tc>
          <w:tcPr>
            <w:tcW w:w="6270" w:type="dxa"/>
          </w:tcPr>
          <w:p w14:paraId="209E403C" w14:textId="77777777" w:rsidR="006D14D3" w:rsidRPr="00016698" w:rsidRDefault="006D14D3" w:rsidP="00112958">
            <w:pPr>
              <w:jc w:val="both"/>
              <w:rPr>
                <w:rFonts w:cs="Arial"/>
                <w:lang w:val="lv-LV"/>
              </w:rPr>
            </w:pPr>
            <w:r w:rsidRPr="00016698">
              <w:rPr>
                <w:rFonts w:cs="Arial"/>
                <w:b/>
                <w:bCs/>
                <w:lang w:val="lv-LV"/>
              </w:rPr>
              <w:t>V kārta</w:t>
            </w:r>
            <w:r w:rsidRPr="00016698">
              <w:rPr>
                <w:rFonts w:cs="Arial"/>
                <w:lang w:val="lv-LV"/>
              </w:rPr>
              <w:t>: Termināļa bagāžas apstrādes ēkas daļas izbūve</w:t>
            </w:r>
          </w:p>
          <w:p w14:paraId="72130341" w14:textId="77777777" w:rsidR="006D14D3" w:rsidRPr="00016698" w:rsidRDefault="006D14D3" w:rsidP="00112958">
            <w:pPr>
              <w:jc w:val="both"/>
              <w:rPr>
                <w:rFonts w:eastAsia="ヒラギノ角ゴ Pro W3" w:cs="Arial"/>
                <w:b/>
                <w:caps/>
                <w:color w:val="00000A"/>
                <w:lang w:val="lv-LV"/>
              </w:rPr>
            </w:pPr>
            <w:bookmarkStart w:id="287" w:name="OLE_LINK177"/>
            <w:proofErr w:type="spellStart"/>
            <w:r w:rsidRPr="00016698">
              <w:rPr>
                <w:rFonts w:cs="Arial"/>
                <w:b/>
                <w:bCs/>
                <w:iCs/>
                <w:lang w:val="lv-LV"/>
              </w:rPr>
              <w:t>Fifth</w:t>
            </w:r>
            <w:proofErr w:type="spellEnd"/>
            <w:r w:rsidRPr="00016698">
              <w:rPr>
                <w:rFonts w:cs="Arial"/>
                <w:b/>
                <w:bCs/>
                <w:iCs/>
                <w:lang w:val="lv-LV"/>
              </w:rPr>
              <w:t xml:space="preserve">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Construction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part</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the</w:t>
            </w:r>
            <w:proofErr w:type="spellEnd"/>
            <w:r w:rsidRPr="00016698">
              <w:rPr>
                <w:rFonts w:cs="Arial"/>
                <w:iCs/>
                <w:lang w:val="lv-LV"/>
              </w:rPr>
              <w:t xml:space="preserve"> Terminal </w:t>
            </w:r>
            <w:proofErr w:type="spellStart"/>
            <w:r w:rsidRPr="00016698">
              <w:rPr>
                <w:rFonts w:cs="Arial"/>
                <w:iCs/>
                <w:lang w:val="lv-LV"/>
              </w:rPr>
              <w:t>Baggage</w:t>
            </w:r>
            <w:proofErr w:type="spellEnd"/>
            <w:r w:rsidRPr="00016698">
              <w:rPr>
                <w:rFonts w:cs="Arial"/>
                <w:iCs/>
                <w:lang w:val="lv-LV"/>
              </w:rPr>
              <w:t xml:space="preserve"> </w:t>
            </w:r>
            <w:proofErr w:type="spellStart"/>
            <w:r w:rsidRPr="00016698">
              <w:rPr>
                <w:rFonts w:cs="Arial"/>
                <w:iCs/>
                <w:lang w:val="lv-LV"/>
              </w:rPr>
              <w:t>Handling</w:t>
            </w:r>
            <w:proofErr w:type="spellEnd"/>
            <w:r w:rsidRPr="00016698">
              <w:rPr>
                <w:rFonts w:cs="Arial"/>
                <w:iCs/>
                <w:lang w:val="lv-LV"/>
              </w:rPr>
              <w:t xml:space="preserve"> Building</w:t>
            </w:r>
            <w:bookmarkEnd w:id="287"/>
          </w:p>
        </w:tc>
        <w:tc>
          <w:tcPr>
            <w:tcW w:w="2790" w:type="dxa"/>
          </w:tcPr>
          <w:p w14:paraId="5E70BD10" w14:textId="77777777" w:rsidR="006D14D3" w:rsidRPr="00016698" w:rsidRDefault="006D14D3" w:rsidP="00112958">
            <w:pPr>
              <w:jc w:val="both"/>
              <w:rPr>
                <w:rFonts w:eastAsia="ヒラギノ角ゴ Pro W3" w:cs="Arial"/>
                <w:b/>
                <w:caps/>
                <w:color w:val="00000A"/>
                <w:lang w:val="lv-LV"/>
              </w:rPr>
            </w:pPr>
          </w:p>
        </w:tc>
      </w:tr>
      <w:tr w:rsidR="006D14D3" w:rsidRPr="00016698" w14:paraId="45C94BE4" w14:textId="77777777" w:rsidTr="00112958">
        <w:tc>
          <w:tcPr>
            <w:tcW w:w="6270" w:type="dxa"/>
          </w:tcPr>
          <w:p w14:paraId="194D9260" w14:textId="77777777" w:rsidR="006D14D3" w:rsidRPr="00016698" w:rsidRDefault="006D14D3" w:rsidP="00112958">
            <w:pPr>
              <w:jc w:val="both"/>
              <w:rPr>
                <w:rFonts w:cs="Arial"/>
                <w:lang w:val="lv-LV"/>
              </w:rPr>
            </w:pPr>
            <w:r w:rsidRPr="00016698">
              <w:rPr>
                <w:rFonts w:cs="Arial"/>
                <w:b/>
                <w:bCs/>
                <w:lang w:val="lv-LV"/>
              </w:rPr>
              <w:t>VI kārta</w:t>
            </w:r>
            <w:r w:rsidRPr="00016698">
              <w:rPr>
                <w:rFonts w:cs="Arial"/>
                <w:lang w:val="lv-LV"/>
              </w:rPr>
              <w:t xml:space="preserve">: Šengenas ielidošanas zonas pārbūve termināļa E sektorā un savienošana ar </w:t>
            </w:r>
            <w:proofErr w:type="spellStart"/>
            <w:r w:rsidRPr="00016698">
              <w:rPr>
                <w:rFonts w:cs="Arial"/>
                <w:lang w:val="lv-LV"/>
              </w:rPr>
              <w:t>jaunizbūvēto</w:t>
            </w:r>
            <w:proofErr w:type="spellEnd"/>
            <w:r w:rsidRPr="00016698">
              <w:rPr>
                <w:rFonts w:cs="Arial"/>
                <w:lang w:val="lv-LV"/>
              </w:rPr>
              <w:t xml:space="preserve"> ēkas bagāžas apstrādes daļu</w:t>
            </w:r>
          </w:p>
          <w:p w14:paraId="4FF52F30" w14:textId="77777777" w:rsidR="006D14D3" w:rsidRPr="00016698" w:rsidRDefault="006D14D3" w:rsidP="00112958">
            <w:pPr>
              <w:jc w:val="both"/>
              <w:rPr>
                <w:rFonts w:eastAsia="ヒラギノ角ゴ Pro W3" w:cs="Arial"/>
                <w:b/>
                <w:caps/>
                <w:color w:val="00000A"/>
                <w:lang w:val="lv-LV"/>
              </w:rPr>
            </w:pPr>
            <w:bookmarkStart w:id="288" w:name="OLE_LINK179"/>
            <w:proofErr w:type="spellStart"/>
            <w:r w:rsidRPr="00016698">
              <w:rPr>
                <w:rFonts w:cs="Arial"/>
                <w:b/>
                <w:bCs/>
                <w:iCs/>
                <w:lang w:val="lv-LV"/>
              </w:rPr>
              <w:t>Sixth</w:t>
            </w:r>
            <w:proofErr w:type="spellEnd"/>
            <w:r w:rsidRPr="00016698">
              <w:rPr>
                <w:rFonts w:cs="Arial"/>
                <w:b/>
                <w:bCs/>
                <w:iCs/>
                <w:lang w:val="lv-LV"/>
              </w:rPr>
              <w:t xml:space="preserve">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w:t>
            </w:r>
            <w:proofErr w:type="spellStart"/>
            <w:r w:rsidRPr="00016698">
              <w:rPr>
                <w:rFonts w:cs="Arial"/>
                <w:iCs/>
                <w:lang w:val="lv-LV"/>
              </w:rPr>
              <w:t>Reconstruction</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the</w:t>
            </w:r>
            <w:proofErr w:type="spellEnd"/>
            <w:r w:rsidRPr="00016698">
              <w:rPr>
                <w:rFonts w:cs="Arial"/>
                <w:iCs/>
                <w:lang w:val="lv-LV"/>
              </w:rPr>
              <w:t> </w:t>
            </w:r>
            <w:proofErr w:type="spellStart"/>
            <w:r w:rsidRPr="00016698">
              <w:rPr>
                <w:rFonts w:cs="Arial"/>
                <w:iCs/>
                <w:lang w:val="lv-LV"/>
              </w:rPr>
              <w:t>Schengen</w:t>
            </w:r>
            <w:proofErr w:type="spellEnd"/>
            <w:r w:rsidRPr="00016698">
              <w:rPr>
                <w:rFonts w:cs="Arial"/>
                <w:iCs/>
                <w:lang w:val="lv-LV"/>
              </w:rPr>
              <w:t xml:space="preserve"> </w:t>
            </w:r>
            <w:proofErr w:type="spellStart"/>
            <w:r w:rsidRPr="00016698">
              <w:rPr>
                <w:rFonts w:cs="Arial"/>
                <w:iCs/>
                <w:lang w:val="lv-LV"/>
              </w:rPr>
              <w:t>arrivals</w:t>
            </w:r>
            <w:proofErr w:type="spellEnd"/>
            <w:r w:rsidRPr="00016698">
              <w:rPr>
                <w:rFonts w:cs="Arial"/>
                <w:iCs/>
                <w:lang w:val="lv-LV"/>
              </w:rPr>
              <w:t xml:space="preserve"> </w:t>
            </w:r>
            <w:proofErr w:type="spellStart"/>
            <w:r w:rsidRPr="00016698">
              <w:rPr>
                <w:rFonts w:cs="Arial"/>
                <w:iCs/>
                <w:lang w:val="lv-LV"/>
              </w:rPr>
              <w:t>area</w:t>
            </w:r>
            <w:proofErr w:type="spellEnd"/>
            <w:r w:rsidRPr="00016698">
              <w:rPr>
                <w:rFonts w:cs="Arial"/>
                <w:iCs/>
                <w:lang w:val="lv-LV"/>
              </w:rPr>
              <w:t xml:space="preserve"> </w:t>
            </w:r>
            <w:proofErr w:type="spellStart"/>
            <w:r w:rsidRPr="00016698">
              <w:rPr>
                <w:rFonts w:cs="Arial"/>
                <w:iCs/>
                <w:lang w:val="lv-LV"/>
              </w:rPr>
              <w:t>in</w:t>
            </w:r>
            <w:proofErr w:type="spellEnd"/>
            <w:r w:rsidRPr="00016698">
              <w:rPr>
                <w:rFonts w:cs="Arial"/>
                <w:iCs/>
                <w:lang w:val="lv-LV"/>
              </w:rPr>
              <w:t xml:space="preserve"> </w:t>
            </w:r>
            <w:proofErr w:type="spellStart"/>
            <w:r w:rsidRPr="00016698">
              <w:rPr>
                <w:rFonts w:cs="Arial"/>
                <w:iCs/>
                <w:lang w:val="lv-LV"/>
              </w:rPr>
              <w:t>sector</w:t>
            </w:r>
            <w:proofErr w:type="spellEnd"/>
            <w:r w:rsidRPr="00016698">
              <w:rPr>
                <w:rFonts w:cs="Arial"/>
                <w:iCs/>
                <w:lang w:val="lv-LV"/>
              </w:rPr>
              <w:t xml:space="preserve"> 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the</w:t>
            </w:r>
            <w:proofErr w:type="spellEnd"/>
            <w:r w:rsidRPr="00016698">
              <w:rPr>
                <w:rFonts w:cs="Arial"/>
                <w:iCs/>
                <w:lang w:val="lv-LV"/>
              </w:rPr>
              <w:t xml:space="preserve"> Terminal </w:t>
            </w:r>
            <w:proofErr w:type="spellStart"/>
            <w:r w:rsidRPr="00016698">
              <w:rPr>
                <w:rFonts w:cs="Arial"/>
                <w:iCs/>
                <w:lang w:val="lv-LV"/>
              </w:rPr>
              <w:t>and</w:t>
            </w:r>
            <w:proofErr w:type="spellEnd"/>
            <w:r w:rsidRPr="00016698">
              <w:rPr>
                <w:rFonts w:cs="Arial"/>
                <w:iCs/>
                <w:lang w:val="lv-LV"/>
              </w:rPr>
              <w:t xml:space="preserve"> </w:t>
            </w:r>
            <w:proofErr w:type="spellStart"/>
            <w:r w:rsidRPr="00016698">
              <w:rPr>
                <w:rFonts w:cs="Arial"/>
                <w:iCs/>
                <w:lang w:val="lv-LV"/>
              </w:rPr>
              <w:t>connection</w:t>
            </w:r>
            <w:proofErr w:type="spellEnd"/>
            <w:r w:rsidRPr="00016698">
              <w:rPr>
                <w:rFonts w:cs="Arial"/>
                <w:iCs/>
                <w:lang w:val="lv-LV"/>
              </w:rPr>
              <w:t xml:space="preserve"> to </w:t>
            </w:r>
            <w:proofErr w:type="spellStart"/>
            <w:r w:rsidRPr="00016698">
              <w:rPr>
                <w:rFonts w:cs="Arial"/>
                <w:iCs/>
                <w:lang w:val="lv-LV"/>
              </w:rPr>
              <w:t>the</w:t>
            </w:r>
            <w:proofErr w:type="spellEnd"/>
            <w:r w:rsidRPr="00016698">
              <w:rPr>
                <w:rFonts w:cs="Arial"/>
                <w:iCs/>
                <w:lang w:val="lv-LV"/>
              </w:rPr>
              <w:t xml:space="preserve"> </w:t>
            </w:r>
            <w:proofErr w:type="spellStart"/>
            <w:r w:rsidRPr="00016698">
              <w:rPr>
                <w:rFonts w:cs="Arial"/>
                <w:iCs/>
                <w:lang w:val="lv-LV"/>
              </w:rPr>
              <w:t>new</w:t>
            </w:r>
            <w:proofErr w:type="spellEnd"/>
            <w:r w:rsidRPr="00016698">
              <w:rPr>
                <w:rFonts w:cs="Arial"/>
                <w:iCs/>
                <w:lang w:val="lv-LV"/>
              </w:rPr>
              <w:t xml:space="preserve"> </w:t>
            </w:r>
            <w:proofErr w:type="spellStart"/>
            <w:r w:rsidRPr="00016698">
              <w:rPr>
                <w:rFonts w:cs="Arial"/>
                <w:iCs/>
                <w:lang w:val="lv-LV"/>
              </w:rPr>
              <w:t>baggage</w:t>
            </w:r>
            <w:proofErr w:type="spellEnd"/>
            <w:r w:rsidRPr="00016698">
              <w:rPr>
                <w:rFonts w:cs="Arial"/>
                <w:iCs/>
                <w:lang w:val="lv-LV"/>
              </w:rPr>
              <w:t xml:space="preserve"> </w:t>
            </w:r>
            <w:proofErr w:type="spellStart"/>
            <w:r w:rsidRPr="00016698">
              <w:rPr>
                <w:rFonts w:cs="Arial"/>
                <w:iCs/>
                <w:lang w:val="lv-LV"/>
              </w:rPr>
              <w:t>handling</w:t>
            </w:r>
            <w:proofErr w:type="spellEnd"/>
            <w:r w:rsidRPr="00016698">
              <w:rPr>
                <w:rFonts w:cs="Arial"/>
                <w:iCs/>
                <w:lang w:val="lv-LV"/>
              </w:rPr>
              <w:t xml:space="preserve"> </w:t>
            </w:r>
            <w:proofErr w:type="spellStart"/>
            <w:r w:rsidRPr="00016698">
              <w:rPr>
                <w:rFonts w:cs="Arial"/>
                <w:iCs/>
                <w:lang w:val="lv-LV"/>
              </w:rPr>
              <w:t>part</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the</w:t>
            </w:r>
            <w:proofErr w:type="spellEnd"/>
            <w:r w:rsidRPr="00016698">
              <w:rPr>
                <w:rFonts w:cs="Arial"/>
                <w:iCs/>
                <w:lang w:val="lv-LV"/>
              </w:rPr>
              <w:t xml:space="preserve"> </w:t>
            </w:r>
            <w:proofErr w:type="spellStart"/>
            <w:r w:rsidRPr="00016698">
              <w:rPr>
                <w:rFonts w:cs="Arial"/>
                <w:iCs/>
                <w:lang w:val="lv-LV"/>
              </w:rPr>
              <w:t>building</w:t>
            </w:r>
            <w:bookmarkEnd w:id="288"/>
            <w:proofErr w:type="spellEnd"/>
          </w:p>
        </w:tc>
        <w:tc>
          <w:tcPr>
            <w:tcW w:w="2790" w:type="dxa"/>
          </w:tcPr>
          <w:p w14:paraId="0C2014C4" w14:textId="77777777" w:rsidR="006D14D3" w:rsidRPr="00016698" w:rsidRDefault="006D14D3" w:rsidP="00112958">
            <w:pPr>
              <w:jc w:val="both"/>
              <w:rPr>
                <w:rFonts w:eastAsia="ヒラギノ角ゴ Pro W3" w:cs="Arial"/>
                <w:b/>
                <w:caps/>
                <w:color w:val="00000A"/>
                <w:lang w:val="lv-LV"/>
              </w:rPr>
            </w:pPr>
          </w:p>
        </w:tc>
      </w:tr>
      <w:tr w:rsidR="006D14D3" w:rsidRPr="00016698" w14:paraId="5DDAEF9E" w14:textId="77777777" w:rsidTr="00112958">
        <w:tc>
          <w:tcPr>
            <w:tcW w:w="6270" w:type="dxa"/>
          </w:tcPr>
          <w:p w14:paraId="56713581" w14:textId="77777777" w:rsidR="006D14D3" w:rsidRPr="00016698" w:rsidRDefault="006D14D3" w:rsidP="00112958">
            <w:pPr>
              <w:jc w:val="both"/>
              <w:rPr>
                <w:rFonts w:cs="Arial"/>
                <w:lang w:val="lv-LV"/>
              </w:rPr>
            </w:pPr>
            <w:r w:rsidRPr="00016698">
              <w:rPr>
                <w:rFonts w:cs="Arial"/>
                <w:b/>
                <w:bCs/>
                <w:lang w:val="lv-LV"/>
              </w:rPr>
              <w:t>VII kārta</w:t>
            </w:r>
            <w:r w:rsidRPr="00016698">
              <w:rPr>
                <w:rFonts w:cs="Arial"/>
                <w:lang w:val="lv-LV"/>
              </w:rPr>
              <w:t>: Termināļa F sektora 1.stāva pārbūve dienesta telpu ierīkošanai, atlidojošās bagāžas piegādes koridora izbūve, Šengenas pasažieru ielidošanas koridora izbūve</w:t>
            </w:r>
          </w:p>
          <w:p w14:paraId="501E813C" w14:textId="77777777" w:rsidR="006D14D3" w:rsidRPr="00016698" w:rsidRDefault="006D14D3" w:rsidP="00112958">
            <w:pPr>
              <w:jc w:val="both"/>
              <w:rPr>
                <w:rFonts w:eastAsia="ヒラギノ角ゴ Pro W3" w:cs="Arial"/>
                <w:b/>
                <w:caps/>
                <w:color w:val="00000A"/>
                <w:lang w:val="lv-LV"/>
              </w:rPr>
            </w:pPr>
            <w:bookmarkStart w:id="289" w:name="OLE_LINK181"/>
            <w:proofErr w:type="spellStart"/>
            <w:r w:rsidRPr="00016698">
              <w:rPr>
                <w:rFonts w:cs="Arial"/>
                <w:b/>
                <w:bCs/>
                <w:iCs/>
                <w:lang w:val="lv-LV"/>
              </w:rPr>
              <w:t>Seventh</w:t>
            </w:r>
            <w:proofErr w:type="spellEnd"/>
            <w:r w:rsidRPr="00016698">
              <w:rPr>
                <w:rFonts w:cs="Arial"/>
                <w:b/>
                <w:bCs/>
                <w:iCs/>
                <w:lang w:val="lv-LV"/>
              </w:rPr>
              <w:t xml:space="preserve">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Terminal F, 1st </w:t>
            </w:r>
            <w:proofErr w:type="spellStart"/>
            <w:r w:rsidRPr="00016698">
              <w:rPr>
                <w:rFonts w:cs="Arial"/>
                <w:iCs/>
                <w:lang w:val="lv-LV"/>
              </w:rPr>
              <w:t>floor</w:t>
            </w:r>
            <w:proofErr w:type="spellEnd"/>
            <w:r w:rsidRPr="00016698">
              <w:rPr>
                <w:rFonts w:cs="Arial"/>
                <w:iCs/>
                <w:lang w:val="lv-LV"/>
              </w:rPr>
              <w:t xml:space="preserve"> </w:t>
            </w:r>
            <w:proofErr w:type="spellStart"/>
            <w:r w:rsidRPr="00016698">
              <w:rPr>
                <w:rFonts w:cs="Arial"/>
                <w:iCs/>
                <w:lang w:val="lv-LV"/>
              </w:rPr>
              <w:t>reconstruction</w:t>
            </w:r>
            <w:proofErr w:type="spellEnd"/>
            <w:r w:rsidRPr="00016698">
              <w:rPr>
                <w:rFonts w:cs="Arial"/>
                <w:iCs/>
                <w:lang w:val="lv-LV"/>
              </w:rPr>
              <w:t xml:space="preserve"> to </w:t>
            </w:r>
            <w:proofErr w:type="spellStart"/>
            <w:r w:rsidRPr="00016698">
              <w:rPr>
                <w:rFonts w:cs="Arial"/>
                <w:iCs/>
                <w:lang w:val="lv-LV"/>
              </w:rPr>
              <w:t>provide</w:t>
            </w:r>
            <w:proofErr w:type="spellEnd"/>
            <w:r w:rsidRPr="00016698">
              <w:rPr>
                <w:rFonts w:cs="Arial"/>
                <w:iCs/>
                <w:lang w:val="lv-LV"/>
              </w:rPr>
              <w:t xml:space="preserve"> </w:t>
            </w:r>
            <w:proofErr w:type="spellStart"/>
            <w:r w:rsidRPr="00016698">
              <w:rPr>
                <w:rFonts w:cs="Arial"/>
                <w:iCs/>
                <w:lang w:val="lv-LV"/>
              </w:rPr>
              <w:t>service</w:t>
            </w:r>
            <w:proofErr w:type="spellEnd"/>
            <w:r w:rsidRPr="00016698">
              <w:rPr>
                <w:rFonts w:cs="Arial"/>
                <w:iCs/>
                <w:lang w:val="lv-LV"/>
              </w:rPr>
              <w:t xml:space="preserve"> </w:t>
            </w:r>
            <w:proofErr w:type="spellStart"/>
            <w:r w:rsidRPr="00016698">
              <w:rPr>
                <w:rFonts w:cs="Arial"/>
                <w:iCs/>
                <w:lang w:val="lv-LV"/>
              </w:rPr>
              <w:t>facilities</w:t>
            </w:r>
            <w:proofErr w:type="spellEnd"/>
            <w:r w:rsidRPr="00016698">
              <w:rPr>
                <w:rFonts w:cs="Arial"/>
                <w:iCs/>
                <w:lang w:val="lv-LV"/>
              </w:rPr>
              <w:t xml:space="preserve">, </w:t>
            </w:r>
            <w:proofErr w:type="spellStart"/>
            <w:r w:rsidRPr="00016698">
              <w:rPr>
                <w:rFonts w:cs="Arial"/>
                <w:iCs/>
                <w:lang w:val="lv-LV"/>
              </w:rPr>
              <w:t>construction</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departure</w:t>
            </w:r>
            <w:proofErr w:type="spellEnd"/>
            <w:r w:rsidRPr="00016698">
              <w:rPr>
                <w:rFonts w:cs="Arial"/>
                <w:iCs/>
                <w:lang w:val="lv-LV"/>
              </w:rPr>
              <w:t xml:space="preserve"> </w:t>
            </w:r>
            <w:proofErr w:type="spellStart"/>
            <w:r w:rsidRPr="00016698">
              <w:rPr>
                <w:rFonts w:cs="Arial"/>
                <w:iCs/>
                <w:lang w:val="lv-LV"/>
              </w:rPr>
              <w:t>baggage</w:t>
            </w:r>
            <w:proofErr w:type="spellEnd"/>
            <w:r w:rsidRPr="00016698">
              <w:rPr>
                <w:rFonts w:cs="Arial"/>
                <w:iCs/>
                <w:lang w:val="lv-LV"/>
              </w:rPr>
              <w:t xml:space="preserve"> </w:t>
            </w:r>
            <w:proofErr w:type="spellStart"/>
            <w:r w:rsidRPr="00016698">
              <w:rPr>
                <w:rFonts w:cs="Arial"/>
                <w:iCs/>
                <w:lang w:val="lv-LV"/>
              </w:rPr>
              <w:t>delivery</w:t>
            </w:r>
            <w:proofErr w:type="spellEnd"/>
            <w:r w:rsidRPr="00016698">
              <w:rPr>
                <w:rFonts w:cs="Arial"/>
                <w:iCs/>
                <w:lang w:val="lv-LV"/>
              </w:rPr>
              <w:t xml:space="preserve"> </w:t>
            </w:r>
            <w:proofErr w:type="spellStart"/>
            <w:r w:rsidRPr="00016698">
              <w:rPr>
                <w:rFonts w:cs="Arial"/>
                <w:iCs/>
                <w:lang w:val="lv-LV"/>
              </w:rPr>
              <w:t>corridor</w:t>
            </w:r>
            <w:proofErr w:type="spellEnd"/>
            <w:r w:rsidRPr="00016698">
              <w:rPr>
                <w:rFonts w:cs="Arial"/>
                <w:iCs/>
                <w:lang w:val="lv-LV"/>
              </w:rPr>
              <w:t xml:space="preserve">, </w:t>
            </w:r>
            <w:proofErr w:type="spellStart"/>
            <w:r w:rsidRPr="00016698">
              <w:rPr>
                <w:rFonts w:cs="Arial"/>
                <w:iCs/>
                <w:lang w:val="lv-LV"/>
              </w:rPr>
              <w:t>construction</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Schengen</w:t>
            </w:r>
            <w:proofErr w:type="spellEnd"/>
            <w:r w:rsidRPr="00016698">
              <w:rPr>
                <w:rFonts w:cs="Arial"/>
                <w:iCs/>
                <w:lang w:val="lv-LV"/>
              </w:rPr>
              <w:t xml:space="preserve"> </w:t>
            </w:r>
            <w:proofErr w:type="spellStart"/>
            <w:r w:rsidRPr="00016698">
              <w:rPr>
                <w:rFonts w:cs="Arial"/>
                <w:iCs/>
                <w:lang w:val="lv-LV"/>
              </w:rPr>
              <w:t>passenger</w:t>
            </w:r>
            <w:proofErr w:type="spellEnd"/>
            <w:r w:rsidRPr="00016698">
              <w:rPr>
                <w:rFonts w:cs="Arial"/>
                <w:iCs/>
                <w:lang w:val="lv-LV"/>
              </w:rPr>
              <w:t xml:space="preserve"> </w:t>
            </w:r>
            <w:proofErr w:type="spellStart"/>
            <w:r w:rsidRPr="00016698">
              <w:rPr>
                <w:rFonts w:cs="Arial"/>
                <w:iCs/>
                <w:lang w:val="lv-LV"/>
              </w:rPr>
              <w:t>arrival</w:t>
            </w:r>
            <w:proofErr w:type="spellEnd"/>
            <w:r w:rsidRPr="00016698">
              <w:rPr>
                <w:rFonts w:cs="Arial"/>
                <w:iCs/>
                <w:lang w:val="lv-LV"/>
              </w:rPr>
              <w:t xml:space="preserve"> </w:t>
            </w:r>
            <w:proofErr w:type="spellStart"/>
            <w:r w:rsidRPr="00016698">
              <w:rPr>
                <w:rFonts w:cs="Arial"/>
                <w:iCs/>
                <w:lang w:val="lv-LV"/>
              </w:rPr>
              <w:t>corridor</w:t>
            </w:r>
            <w:bookmarkEnd w:id="289"/>
            <w:proofErr w:type="spellEnd"/>
          </w:p>
        </w:tc>
        <w:tc>
          <w:tcPr>
            <w:tcW w:w="2790" w:type="dxa"/>
          </w:tcPr>
          <w:p w14:paraId="3D50BFCD" w14:textId="77777777" w:rsidR="006D14D3" w:rsidRPr="00016698" w:rsidRDefault="006D14D3" w:rsidP="00112958">
            <w:pPr>
              <w:jc w:val="both"/>
              <w:rPr>
                <w:rFonts w:eastAsia="ヒラギノ角ゴ Pro W3" w:cs="Arial"/>
                <w:b/>
                <w:caps/>
                <w:color w:val="00000A"/>
                <w:lang w:val="lv-LV"/>
              </w:rPr>
            </w:pPr>
          </w:p>
        </w:tc>
      </w:tr>
      <w:tr w:rsidR="006D14D3" w:rsidRPr="00016698" w14:paraId="3309D4F8" w14:textId="77777777" w:rsidTr="00112958">
        <w:tc>
          <w:tcPr>
            <w:tcW w:w="6270" w:type="dxa"/>
          </w:tcPr>
          <w:p w14:paraId="33275990" w14:textId="77777777" w:rsidR="006D14D3" w:rsidRPr="00016698" w:rsidRDefault="006D14D3" w:rsidP="00112958">
            <w:pPr>
              <w:jc w:val="both"/>
              <w:rPr>
                <w:rFonts w:cs="Arial"/>
                <w:lang w:val="lv-LV"/>
              </w:rPr>
            </w:pPr>
            <w:bookmarkStart w:id="290" w:name="OLE_LINK162"/>
            <w:r w:rsidRPr="00016698">
              <w:rPr>
                <w:rFonts w:cs="Arial"/>
                <w:b/>
                <w:bCs/>
                <w:lang w:val="lv-LV"/>
              </w:rPr>
              <w:t xml:space="preserve">VIII kārta: </w:t>
            </w:r>
            <w:r w:rsidRPr="00016698">
              <w:rPr>
                <w:rFonts w:cs="Arial"/>
                <w:lang w:val="lv-LV"/>
              </w:rPr>
              <w:t>Piebraukšanas estakādes izbūve</w:t>
            </w:r>
          </w:p>
          <w:bookmarkEnd w:id="290"/>
          <w:p w14:paraId="07A3C900" w14:textId="77777777" w:rsidR="006D14D3" w:rsidRPr="00016698" w:rsidRDefault="006D14D3" w:rsidP="00112958">
            <w:pPr>
              <w:jc w:val="both"/>
              <w:rPr>
                <w:rFonts w:cs="Arial"/>
                <w:b/>
                <w:bCs/>
                <w:lang w:val="lv-LV"/>
              </w:rPr>
            </w:pPr>
            <w:proofErr w:type="spellStart"/>
            <w:r w:rsidRPr="00016698">
              <w:rPr>
                <w:rFonts w:cs="Arial"/>
                <w:b/>
                <w:bCs/>
                <w:iCs/>
                <w:lang w:val="lv-LV"/>
              </w:rPr>
              <w:t>Eighth</w:t>
            </w:r>
            <w:proofErr w:type="spellEnd"/>
            <w:r w:rsidRPr="00016698">
              <w:rPr>
                <w:rFonts w:cs="Arial"/>
                <w:b/>
                <w:bCs/>
                <w:iCs/>
                <w:lang w:val="lv-LV"/>
              </w:rPr>
              <w:t xml:space="preserve">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Construction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an</w:t>
            </w:r>
            <w:proofErr w:type="spellEnd"/>
            <w:r w:rsidRPr="00016698">
              <w:rPr>
                <w:rFonts w:cs="Arial"/>
                <w:iCs/>
                <w:lang w:val="lv-LV"/>
              </w:rPr>
              <w:t> </w:t>
            </w:r>
            <w:proofErr w:type="spellStart"/>
            <w:r w:rsidRPr="00016698">
              <w:rPr>
                <w:rFonts w:cs="Arial"/>
                <w:iCs/>
                <w:lang w:val="lv-LV"/>
              </w:rPr>
              <w:t>access</w:t>
            </w:r>
            <w:proofErr w:type="spellEnd"/>
            <w:r w:rsidRPr="00016698">
              <w:rPr>
                <w:rFonts w:cs="Arial"/>
                <w:iCs/>
                <w:lang w:val="lv-LV"/>
              </w:rPr>
              <w:t xml:space="preserve"> </w:t>
            </w:r>
            <w:proofErr w:type="spellStart"/>
            <w:r w:rsidRPr="00016698">
              <w:rPr>
                <w:rFonts w:cs="Arial"/>
                <w:iCs/>
                <w:lang w:val="lv-LV"/>
              </w:rPr>
              <w:t>flyover</w:t>
            </w:r>
            <w:proofErr w:type="spellEnd"/>
          </w:p>
        </w:tc>
        <w:tc>
          <w:tcPr>
            <w:tcW w:w="2790" w:type="dxa"/>
          </w:tcPr>
          <w:p w14:paraId="3162B6C1" w14:textId="77777777" w:rsidR="006D14D3" w:rsidRPr="00016698" w:rsidRDefault="006D14D3" w:rsidP="00112958">
            <w:pPr>
              <w:jc w:val="both"/>
              <w:rPr>
                <w:rFonts w:eastAsia="ヒラギノ角ゴ Pro W3" w:cs="Arial"/>
                <w:b/>
                <w:caps/>
                <w:color w:val="00000A"/>
                <w:lang w:val="lv-LV"/>
              </w:rPr>
            </w:pPr>
          </w:p>
        </w:tc>
      </w:tr>
      <w:tr w:rsidR="006D14D3" w:rsidRPr="00016698" w14:paraId="70F65319" w14:textId="77777777" w:rsidTr="00112958">
        <w:tc>
          <w:tcPr>
            <w:tcW w:w="6270" w:type="dxa"/>
          </w:tcPr>
          <w:p w14:paraId="1B3BF32E" w14:textId="77777777" w:rsidR="006D14D3" w:rsidRPr="00016698" w:rsidRDefault="006D14D3" w:rsidP="00112958">
            <w:pPr>
              <w:jc w:val="both"/>
              <w:rPr>
                <w:rFonts w:cs="Arial"/>
                <w:lang w:val="lv-LV"/>
              </w:rPr>
            </w:pPr>
            <w:r w:rsidRPr="00016698">
              <w:rPr>
                <w:rFonts w:cs="Arial"/>
                <w:b/>
                <w:bCs/>
                <w:lang w:val="lv-LV"/>
              </w:rPr>
              <w:lastRenderedPageBreak/>
              <w:t>IX kārta</w:t>
            </w:r>
            <w:r w:rsidRPr="00016698">
              <w:rPr>
                <w:rFonts w:cs="Arial"/>
                <w:lang w:val="lv-LV"/>
              </w:rPr>
              <w:t>: Teritorijas ar inženiertīkliem, ceļu izbūve</w:t>
            </w:r>
          </w:p>
          <w:p w14:paraId="65ECF151" w14:textId="77777777" w:rsidR="006D14D3" w:rsidRPr="00016698" w:rsidRDefault="006D14D3" w:rsidP="00112958">
            <w:pPr>
              <w:jc w:val="both"/>
              <w:rPr>
                <w:rFonts w:cs="Arial"/>
                <w:b/>
                <w:bCs/>
                <w:lang w:val="lv-LV"/>
              </w:rPr>
            </w:pPr>
            <w:proofErr w:type="spellStart"/>
            <w:r w:rsidRPr="00016698">
              <w:rPr>
                <w:rFonts w:cs="Arial"/>
                <w:b/>
                <w:bCs/>
                <w:iCs/>
                <w:lang w:val="lv-LV"/>
              </w:rPr>
              <w:t>Ninth</w:t>
            </w:r>
            <w:proofErr w:type="spellEnd"/>
            <w:r w:rsidRPr="00016698">
              <w:rPr>
                <w:rFonts w:cs="Arial"/>
                <w:b/>
                <w:bCs/>
                <w:iCs/>
                <w:lang w:val="lv-LV"/>
              </w:rPr>
              <w:t xml:space="preserve">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w:t>
            </w:r>
            <w:proofErr w:type="spellStart"/>
            <w:r w:rsidRPr="00016698">
              <w:rPr>
                <w:rFonts w:cs="Arial"/>
                <w:iCs/>
                <w:lang w:val="lv-LV"/>
              </w:rPr>
              <w:t>Areas</w:t>
            </w:r>
            <w:proofErr w:type="spellEnd"/>
            <w:r w:rsidRPr="00016698">
              <w:rPr>
                <w:rFonts w:cs="Arial"/>
                <w:iCs/>
                <w:lang w:val="lv-LV"/>
              </w:rPr>
              <w:t xml:space="preserve"> </w:t>
            </w:r>
            <w:proofErr w:type="spellStart"/>
            <w:r w:rsidRPr="00016698">
              <w:rPr>
                <w:rFonts w:cs="Arial"/>
                <w:iCs/>
                <w:lang w:val="lv-LV"/>
              </w:rPr>
              <w:t>with</w:t>
            </w:r>
            <w:proofErr w:type="spellEnd"/>
            <w:r w:rsidRPr="00016698">
              <w:rPr>
                <w:rFonts w:cs="Arial"/>
                <w:iCs/>
                <w:lang w:val="lv-LV"/>
              </w:rPr>
              <w:t xml:space="preserve"> </w:t>
            </w:r>
            <w:proofErr w:type="spellStart"/>
            <w:r w:rsidRPr="00016698">
              <w:rPr>
                <w:rFonts w:cs="Arial"/>
                <w:iCs/>
                <w:lang w:val="lv-LV"/>
              </w:rPr>
              <w:t>utilities</w:t>
            </w:r>
            <w:proofErr w:type="spellEnd"/>
            <w:r w:rsidRPr="00016698">
              <w:rPr>
                <w:rFonts w:cs="Arial"/>
                <w:iCs/>
                <w:lang w:val="lv-LV"/>
              </w:rPr>
              <w:t xml:space="preserve">, </w:t>
            </w:r>
            <w:proofErr w:type="spellStart"/>
            <w:r w:rsidRPr="00016698">
              <w:rPr>
                <w:rFonts w:cs="Arial"/>
                <w:iCs/>
                <w:lang w:val="lv-LV"/>
              </w:rPr>
              <w:t>road</w:t>
            </w:r>
            <w:proofErr w:type="spellEnd"/>
            <w:r w:rsidRPr="00016698">
              <w:rPr>
                <w:rFonts w:cs="Arial"/>
                <w:iCs/>
                <w:lang w:val="lv-LV"/>
              </w:rPr>
              <w:t xml:space="preserve"> </w:t>
            </w:r>
            <w:proofErr w:type="spellStart"/>
            <w:r w:rsidRPr="00016698">
              <w:rPr>
                <w:rFonts w:cs="Arial"/>
                <w:iCs/>
                <w:lang w:val="lv-LV"/>
              </w:rPr>
              <w:t>construction</w:t>
            </w:r>
            <w:proofErr w:type="spellEnd"/>
          </w:p>
        </w:tc>
        <w:tc>
          <w:tcPr>
            <w:tcW w:w="2790" w:type="dxa"/>
          </w:tcPr>
          <w:p w14:paraId="4DF2A6D0" w14:textId="77777777" w:rsidR="006D14D3" w:rsidRPr="00016698" w:rsidRDefault="006D14D3" w:rsidP="00112958">
            <w:pPr>
              <w:jc w:val="both"/>
              <w:rPr>
                <w:rFonts w:eastAsia="ヒラギノ角ゴ Pro W3" w:cs="Arial"/>
                <w:b/>
                <w:caps/>
                <w:color w:val="00000A"/>
                <w:lang w:val="lv-LV"/>
              </w:rPr>
            </w:pPr>
          </w:p>
        </w:tc>
      </w:tr>
      <w:tr w:rsidR="006D14D3" w:rsidRPr="00016698" w14:paraId="7F664D17" w14:textId="77777777" w:rsidTr="00112958">
        <w:tc>
          <w:tcPr>
            <w:tcW w:w="6270" w:type="dxa"/>
          </w:tcPr>
          <w:p w14:paraId="34DEE89C" w14:textId="77777777" w:rsidR="006D14D3" w:rsidRPr="00016698" w:rsidRDefault="006D14D3" w:rsidP="00112958">
            <w:pPr>
              <w:jc w:val="both"/>
              <w:rPr>
                <w:rFonts w:cs="Arial"/>
                <w:lang w:val="lv-LV"/>
              </w:rPr>
            </w:pPr>
            <w:bookmarkStart w:id="291" w:name="OLE_LINK168"/>
            <w:r w:rsidRPr="00016698">
              <w:rPr>
                <w:rFonts w:cs="Arial"/>
                <w:b/>
                <w:bCs/>
                <w:lang w:val="lv-LV"/>
              </w:rPr>
              <w:t xml:space="preserve">X kārta: </w:t>
            </w:r>
            <w:r w:rsidRPr="00016698">
              <w:rPr>
                <w:rFonts w:cs="Arial"/>
                <w:lang w:val="lv-LV"/>
              </w:rPr>
              <w:t>Daudzstāvu stāvvietas izbūve</w:t>
            </w:r>
          </w:p>
          <w:p w14:paraId="668E6C55" w14:textId="46A055A5" w:rsidR="006D14D3" w:rsidRPr="00016698" w:rsidRDefault="006D14D3" w:rsidP="00112958">
            <w:pPr>
              <w:jc w:val="both"/>
              <w:rPr>
                <w:rFonts w:cs="Arial"/>
                <w:b/>
                <w:bCs/>
                <w:lang w:val="lv-LV"/>
              </w:rPr>
            </w:pPr>
            <w:bookmarkStart w:id="292" w:name="OLE_LINK190"/>
            <w:bookmarkEnd w:id="291"/>
            <w:proofErr w:type="spellStart"/>
            <w:r w:rsidRPr="00016698">
              <w:rPr>
                <w:rFonts w:cs="Arial"/>
                <w:b/>
                <w:bCs/>
                <w:iCs/>
                <w:lang w:val="lv-LV"/>
              </w:rPr>
              <w:t>Tenth</w:t>
            </w:r>
            <w:proofErr w:type="spellEnd"/>
            <w:r w:rsidRPr="00016698">
              <w:rPr>
                <w:rFonts w:cs="Arial"/>
                <w:b/>
                <w:bCs/>
                <w:iCs/>
                <w:lang w:val="lv-LV"/>
              </w:rPr>
              <w:t xml:space="preserve">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Construction </w:t>
            </w:r>
            <w:proofErr w:type="spellStart"/>
            <w:r w:rsidRPr="00016698">
              <w:rPr>
                <w:rFonts w:cs="Arial"/>
                <w:iCs/>
                <w:lang w:val="lv-LV"/>
              </w:rPr>
              <w:t>of</w:t>
            </w:r>
            <w:proofErr w:type="spellEnd"/>
            <w:r w:rsidRPr="00016698">
              <w:rPr>
                <w:rFonts w:cs="Arial"/>
                <w:iCs/>
                <w:lang w:val="lv-LV"/>
              </w:rPr>
              <w:t xml:space="preserve"> a </w:t>
            </w:r>
            <w:proofErr w:type="spellStart"/>
            <w:r w:rsidRPr="00016698">
              <w:rPr>
                <w:rFonts w:cs="Arial"/>
                <w:iCs/>
                <w:lang w:val="lv-LV"/>
              </w:rPr>
              <w:t>multi-storey</w:t>
            </w:r>
            <w:proofErr w:type="spellEnd"/>
            <w:r w:rsidRPr="00016698">
              <w:rPr>
                <w:rFonts w:cs="Arial"/>
                <w:iCs/>
                <w:lang w:val="lv-LV"/>
              </w:rPr>
              <w:t xml:space="preserve"> car park</w:t>
            </w:r>
            <w:bookmarkEnd w:id="292"/>
          </w:p>
        </w:tc>
        <w:tc>
          <w:tcPr>
            <w:tcW w:w="2790" w:type="dxa"/>
          </w:tcPr>
          <w:p w14:paraId="00DED38C" w14:textId="77777777" w:rsidR="006D14D3" w:rsidRPr="00016698" w:rsidRDefault="006D14D3" w:rsidP="00112958">
            <w:pPr>
              <w:jc w:val="both"/>
              <w:rPr>
                <w:rFonts w:eastAsia="ヒラギノ角ゴ Pro W3" w:cs="Arial"/>
                <w:b/>
                <w:caps/>
                <w:color w:val="00000A"/>
                <w:lang w:val="lv-LV"/>
              </w:rPr>
            </w:pPr>
          </w:p>
        </w:tc>
      </w:tr>
    </w:tbl>
    <w:p w14:paraId="12A86425" w14:textId="77777777" w:rsidR="006D14D3" w:rsidRPr="00016698" w:rsidRDefault="006D14D3" w:rsidP="006D14D3">
      <w:pPr>
        <w:rPr>
          <w:rFonts w:cs="Arial"/>
          <w:lang w:val="lv-LV"/>
        </w:rPr>
      </w:pPr>
    </w:p>
    <w:tbl>
      <w:tblPr>
        <w:tblStyle w:val="TableGrid"/>
        <w:tblW w:w="0" w:type="auto"/>
        <w:tblLook w:val="04A0" w:firstRow="1" w:lastRow="0" w:firstColumn="1" w:lastColumn="0" w:noHBand="0" w:noVBand="1"/>
      </w:tblPr>
      <w:tblGrid>
        <w:gridCol w:w="6270"/>
        <w:gridCol w:w="2790"/>
      </w:tblGrid>
      <w:tr w:rsidR="006D14D3" w:rsidRPr="00016698" w14:paraId="3234BC7C" w14:textId="77777777" w:rsidTr="00112958">
        <w:tc>
          <w:tcPr>
            <w:tcW w:w="6270" w:type="dxa"/>
            <w:shd w:val="clear" w:color="auto" w:fill="D0CECE" w:themeFill="background2" w:themeFillShade="E6"/>
          </w:tcPr>
          <w:p w14:paraId="611696F6" w14:textId="77777777" w:rsidR="006D14D3" w:rsidRPr="00016698" w:rsidRDefault="006D14D3" w:rsidP="00112958">
            <w:pPr>
              <w:jc w:val="center"/>
              <w:rPr>
                <w:rFonts w:cs="Arial"/>
                <w:b/>
                <w:bCs/>
                <w:lang w:val="lv-LV"/>
              </w:rPr>
            </w:pPr>
            <w:r w:rsidRPr="00016698">
              <w:rPr>
                <w:rFonts w:cs="Arial"/>
                <w:b/>
                <w:bCs/>
                <w:lang w:val="lv-LV"/>
              </w:rPr>
              <w:t xml:space="preserve">Pārējie pakalpojumi / </w:t>
            </w:r>
            <w:proofErr w:type="spellStart"/>
            <w:r w:rsidRPr="00016698">
              <w:rPr>
                <w:rFonts w:cs="Arial"/>
                <w:b/>
                <w:bCs/>
                <w:lang w:val="lv-LV"/>
              </w:rPr>
              <w:t>Other</w:t>
            </w:r>
            <w:proofErr w:type="spellEnd"/>
            <w:r w:rsidRPr="00016698">
              <w:rPr>
                <w:rFonts w:cs="Arial"/>
                <w:b/>
                <w:bCs/>
                <w:lang w:val="lv-LV"/>
              </w:rPr>
              <w:t xml:space="preserve"> Services</w:t>
            </w:r>
          </w:p>
        </w:tc>
        <w:tc>
          <w:tcPr>
            <w:tcW w:w="2790" w:type="dxa"/>
            <w:shd w:val="clear" w:color="auto" w:fill="D0CECE" w:themeFill="background2" w:themeFillShade="E6"/>
          </w:tcPr>
          <w:p w14:paraId="3AAA4C0F" w14:textId="77777777" w:rsidR="006D14D3" w:rsidRPr="00016698" w:rsidRDefault="006D14D3" w:rsidP="00112958">
            <w:pPr>
              <w:jc w:val="center"/>
              <w:rPr>
                <w:rFonts w:cs="Arial"/>
                <w:b/>
                <w:bCs/>
                <w:lang w:val="lv-LV"/>
              </w:rPr>
            </w:pPr>
            <w:r w:rsidRPr="00016698">
              <w:rPr>
                <w:rFonts w:cs="Arial"/>
                <w:b/>
                <w:bCs/>
                <w:lang w:val="lv-LV"/>
              </w:rPr>
              <w:t>Cena/</w:t>
            </w:r>
            <w:proofErr w:type="spellStart"/>
            <w:r w:rsidRPr="00016698">
              <w:rPr>
                <w:rFonts w:cs="Arial"/>
                <w:b/>
                <w:bCs/>
                <w:lang w:val="lv-LV"/>
              </w:rPr>
              <w:t>Price</w:t>
            </w:r>
            <w:proofErr w:type="spellEnd"/>
          </w:p>
        </w:tc>
      </w:tr>
      <w:tr w:rsidR="006D14D3" w:rsidRPr="00016698" w14:paraId="1F72A983" w14:textId="77777777" w:rsidTr="00112958">
        <w:tc>
          <w:tcPr>
            <w:tcW w:w="9060" w:type="dxa"/>
            <w:gridSpan w:val="2"/>
            <w:shd w:val="clear" w:color="auto" w:fill="D0CECE" w:themeFill="background2" w:themeFillShade="E6"/>
          </w:tcPr>
          <w:p w14:paraId="2C2F9D24" w14:textId="77777777" w:rsidR="006D14D3" w:rsidRPr="00016698" w:rsidRDefault="006D14D3" w:rsidP="00112958">
            <w:pPr>
              <w:jc w:val="both"/>
              <w:rPr>
                <w:rFonts w:cs="Arial"/>
                <w:sz w:val="18"/>
                <w:szCs w:val="18"/>
                <w:lang w:val="lv-LV"/>
              </w:rPr>
            </w:pPr>
            <w:r w:rsidRPr="00016698">
              <w:rPr>
                <w:rFonts w:cs="Arial"/>
                <w:sz w:val="18"/>
                <w:szCs w:val="18"/>
                <w:lang w:val="lv-LV"/>
              </w:rPr>
              <w:t>Viena mēneša maksa tiek aprēķināta, izdalot norādīto pakalpojuma kopējo cenu visā Līguma izpildes periodā ar Būvdarbu līguma Programmā norādīto dienu skaitu, kādā ir paredzēts veikt visus būvdarbus, un reizinot ar 30.</w:t>
            </w:r>
          </w:p>
          <w:p w14:paraId="39AC3B7B" w14:textId="77777777" w:rsidR="006D14D3" w:rsidRPr="00016698" w:rsidRDefault="006D14D3" w:rsidP="00112958">
            <w:pPr>
              <w:jc w:val="both"/>
              <w:rPr>
                <w:rFonts w:cs="Arial"/>
                <w:sz w:val="18"/>
                <w:szCs w:val="18"/>
                <w:lang w:val="lv-LV"/>
              </w:rPr>
            </w:pPr>
            <w:proofErr w:type="spellStart"/>
            <w:r w:rsidRPr="00016698">
              <w:rPr>
                <w:rFonts w:cs="Arial"/>
                <w:sz w:val="18"/>
                <w:szCs w:val="18"/>
                <w:lang w:val="lv-LV"/>
              </w:rPr>
              <w:t>One</w:t>
            </w:r>
            <w:proofErr w:type="spellEnd"/>
            <w:r w:rsidRPr="00016698">
              <w:rPr>
                <w:rFonts w:cs="Arial"/>
                <w:sz w:val="18"/>
                <w:szCs w:val="18"/>
                <w:lang w:val="lv-LV"/>
              </w:rPr>
              <w:t xml:space="preserve"> </w:t>
            </w:r>
            <w:proofErr w:type="spellStart"/>
            <w:r w:rsidRPr="00016698">
              <w:rPr>
                <w:rFonts w:cs="Arial"/>
                <w:sz w:val="18"/>
                <w:szCs w:val="18"/>
                <w:lang w:val="lv-LV"/>
              </w:rPr>
              <w:t>month's</w:t>
            </w:r>
            <w:proofErr w:type="spellEnd"/>
            <w:r w:rsidRPr="00016698">
              <w:rPr>
                <w:rFonts w:cs="Arial"/>
                <w:sz w:val="18"/>
                <w:szCs w:val="18"/>
                <w:lang w:val="lv-LV"/>
              </w:rPr>
              <w:t xml:space="preserve"> </w:t>
            </w:r>
            <w:proofErr w:type="spellStart"/>
            <w:r w:rsidRPr="00016698">
              <w:rPr>
                <w:rFonts w:cs="Arial"/>
                <w:sz w:val="18"/>
                <w:szCs w:val="18"/>
                <w:lang w:val="lv-LV"/>
              </w:rPr>
              <w:t>payment</w:t>
            </w:r>
            <w:proofErr w:type="spellEnd"/>
            <w:r w:rsidRPr="00016698">
              <w:rPr>
                <w:rFonts w:cs="Arial"/>
                <w:sz w:val="18"/>
                <w:szCs w:val="18"/>
                <w:lang w:val="lv-LV"/>
              </w:rPr>
              <w:t xml:space="preserve"> </w:t>
            </w:r>
            <w:proofErr w:type="spellStart"/>
            <w:r w:rsidRPr="00016698">
              <w:rPr>
                <w:rFonts w:cs="Arial"/>
                <w:sz w:val="18"/>
                <w:szCs w:val="18"/>
                <w:lang w:val="lv-LV"/>
              </w:rPr>
              <w:t>shall</w:t>
            </w:r>
            <w:proofErr w:type="spellEnd"/>
            <w:r w:rsidRPr="00016698">
              <w:rPr>
                <w:rFonts w:cs="Arial"/>
                <w:sz w:val="18"/>
                <w:szCs w:val="18"/>
                <w:lang w:val="lv-LV"/>
              </w:rPr>
              <w:t xml:space="preserve"> </w:t>
            </w:r>
            <w:proofErr w:type="spellStart"/>
            <w:r w:rsidRPr="00016698">
              <w:rPr>
                <w:rFonts w:cs="Arial"/>
                <w:sz w:val="18"/>
                <w:szCs w:val="18"/>
                <w:lang w:val="lv-LV"/>
              </w:rPr>
              <w:t>be</w:t>
            </w:r>
            <w:proofErr w:type="spellEnd"/>
            <w:r w:rsidRPr="00016698">
              <w:rPr>
                <w:rFonts w:cs="Arial"/>
                <w:sz w:val="18"/>
                <w:szCs w:val="18"/>
                <w:lang w:val="lv-LV"/>
              </w:rPr>
              <w:t xml:space="preserve"> </w:t>
            </w:r>
            <w:proofErr w:type="spellStart"/>
            <w:r w:rsidRPr="00016698">
              <w:rPr>
                <w:rFonts w:cs="Arial"/>
                <w:sz w:val="18"/>
                <w:szCs w:val="18"/>
                <w:lang w:val="lv-LV"/>
              </w:rPr>
              <w:t>calculated</w:t>
            </w:r>
            <w:proofErr w:type="spellEnd"/>
            <w:r w:rsidRPr="00016698">
              <w:rPr>
                <w:rFonts w:cs="Arial"/>
                <w:sz w:val="18"/>
                <w:szCs w:val="18"/>
                <w:lang w:val="lv-LV"/>
              </w:rPr>
              <w:t xml:space="preserve"> </w:t>
            </w:r>
            <w:proofErr w:type="spellStart"/>
            <w:r w:rsidRPr="00016698">
              <w:rPr>
                <w:rFonts w:cs="Arial"/>
                <w:sz w:val="18"/>
                <w:szCs w:val="18"/>
                <w:lang w:val="lv-LV"/>
              </w:rPr>
              <w:t>by</w:t>
            </w:r>
            <w:proofErr w:type="spellEnd"/>
            <w:r w:rsidRPr="00016698">
              <w:rPr>
                <w:rFonts w:cs="Arial"/>
                <w:sz w:val="18"/>
                <w:szCs w:val="18"/>
                <w:lang w:val="lv-LV"/>
              </w:rPr>
              <w:t xml:space="preserve"> </w:t>
            </w:r>
            <w:proofErr w:type="spellStart"/>
            <w:r w:rsidRPr="00016698">
              <w:rPr>
                <w:rFonts w:cs="Arial"/>
                <w:sz w:val="18"/>
                <w:szCs w:val="18"/>
                <w:lang w:val="lv-LV"/>
              </w:rPr>
              <w:t>dividing</w:t>
            </w:r>
            <w:proofErr w:type="spellEnd"/>
            <w:r w:rsidRPr="00016698">
              <w:rPr>
                <w:rFonts w:cs="Arial"/>
                <w:sz w:val="18"/>
                <w:szCs w:val="18"/>
                <w:lang w:val="lv-LV"/>
              </w:rPr>
              <w:t xml:space="preserve"> </w:t>
            </w:r>
            <w:proofErr w:type="spellStart"/>
            <w:r w:rsidRPr="00016698">
              <w:rPr>
                <w:rFonts w:cs="Arial"/>
                <w:sz w:val="18"/>
                <w:szCs w:val="18"/>
                <w:lang w:val="lv-LV"/>
              </w:rPr>
              <w:t>the</w:t>
            </w:r>
            <w:proofErr w:type="spellEnd"/>
            <w:r w:rsidRPr="00016698">
              <w:rPr>
                <w:rFonts w:cs="Arial"/>
                <w:sz w:val="18"/>
                <w:szCs w:val="18"/>
                <w:lang w:val="lv-LV"/>
              </w:rPr>
              <w:t xml:space="preserve"> </w:t>
            </w:r>
            <w:proofErr w:type="spellStart"/>
            <w:r w:rsidRPr="00016698">
              <w:rPr>
                <w:rFonts w:cs="Arial"/>
                <w:sz w:val="18"/>
                <w:szCs w:val="18"/>
                <w:lang w:val="lv-LV"/>
              </w:rPr>
              <w:t>total</w:t>
            </w:r>
            <w:proofErr w:type="spellEnd"/>
            <w:r w:rsidRPr="00016698">
              <w:rPr>
                <w:rFonts w:cs="Arial"/>
                <w:sz w:val="18"/>
                <w:szCs w:val="18"/>
                <w:lang w:val="lv-LV"/>
              </w:rPr>
              <w:t xml:space="preserve"> </w:t>
            </w:r>
            <w:proofErr w:type="spellStart"/>
            <w:r w:rsidRPr="00016698">
              <w:rPr>
                <w:rFonts w:cs="Arial"/>
                <w:sz w:val="18"/>
                <w:szCs w:val="18"/>
                <w:lang w:val="lv-LV"/>
              </w:rPr>
              <w:t>price</w:t>
            </w:r>
            <w:proofErr w:type="spellEnd"/>
            <w:r w:rsidRPr="00016698">
              <w:rPr>
                <w:rFonts w:cs="Arial"/>
                <w:sz w:val="18"/>
                <w:szCs w:val="18"/>
                <w:lang w:val="lv-LV"/>
              </w:rPr>
              <w:t xml:space="preserve"> </w:t>
            </w:r>
            <w:proofErr w:type="spellStart"/>
            <w:r w:rsidRPr="00016698">
              <w:rPr>
                <w:rFonts w:cs="Arial"/>
                <w:sz w:val="18"/>
                <w:szCs w:val="18"/>
                <w:lang w:val="lv-LV"/>
              </w:rPr>
              <w:t>quoted</w:t>
            </w:r>
            <w:proofErr w:type="spellEnd"/>
            <w:r w:rsidRPr="00016698">
              <w:rPr>
                <w:rFonts w:cs="Arial"/>
                <w:sz w:val="18"/>
                <w:szCs w:val="18"/>
                <w:lang w:val="lv-LV"/>
              </w:rPr>
              <w:t xml:space="preserve"> </w:t>
            </w:r>
            <w:proofErr w:type="spellStart"/>
            <w:r w:rsidRPr="00016698">
              <w:rPr>
                <w:rFonts w:cs="Arial"/>
                <w:sz w:val="18"/>
                <w:szCs w:val="18"/>
                <w:lang w:val="lv-LV"/>
              </w:rPr>
              <w:t>for</w:t>
            </w:r>
            <w:proofErr w:type="spellEnd"/>
            <w:r w:rsidRPr="00016698">
              <w:rPr>
                <w:rFonts w:cs="Arial"/>
                <w:sz w:val="18"/>
                <w:szCs w:val="18"/>
                <w:lang w:val="lv-LV"/>
              </w:rPr>
              <w:t xml:space="preserve"> </w:t>
            </w:r>
            <w:proofErr w:type="spellStart"/>
            <w:r w:rsidRPr="00016698">
              <w:rPr>
                <w:rFonts w:cs="Arial"/>
                <w:sz w:val="18"/>
                <w:szCs w:val="18"/>
                <w:lang w:val="lv-LV"/>
              </w:rPr>
              <w:t>the</w:t>
            </w:r>
            <w:proofErr w:type="spellEnd"/>
            <w:r w:rsidRPr="00016698">
              <w:rPr>
                <w:rFonts w:cs="Arial"/>
                <w:sz w:val="18"/>
                <w:szCs w:val="18"/>
                <w:lang w:val="lv-LV"/>
              </w:rPr>
              <w:t xml:space="preserve"> relevant </w:t>
            </w:r>
            <w:proofErr w:type="spellStart"/>
            <w:r w:rsidRPr="00016698">
              <w:rPr>
                <w:rFonts w:cs="Arial"/>
                <w:sz w:val="18"/>
                <w:szCs w:val="18"/>
                <w:lang w:val="lv-LV"/>
              </w:rPr>
              <w:t>Service</w:t>
            </w:r>
            <w:proofErr w:type="spellEnd"/>
            <w:r w:rsidRPr="00016698">
              <w:rPr>
                <w:rFonts w:cs="Arial"/>
                <w:sz w:val="18"/>
                <w:szCs w:val="18"/>
                <w:lang w:val="lv-LV"/>
              </w:rPr>
              <w:t xml:space="preserve"> </w:t>
            </w:r>
            <w:proofErr w:type="spellStart"/>
            <w:r w:rsidRPr="00016698">
              <w:rPr>
                <w:rFonts w:cs="Arial"/>
                <w:sz w:val="18"/>
                <w:szCs w:val="18"/>
                <w:lang w:val="lv-LV"/>
              </w:rPr>
              <w:t>during</w:t>
            </w:r>
            <w:proofErr w:type="spellEnd"/>
            <w:r w:rsidRPr="00016698">
              <w:rPr>
                <w:rFonts w:cs="Arial"/>
                <w:sz w:val="18"/>
                <w:szCs w:val="18"/>
                <w:lang w:val="lv-LV"/>
              </w:rPr>
              <w:t xml:space="preserve"> </w:t>
            </w:r>
            <w:proofErr w:type="spellStart"/>
            <w:r w:rsidRPr="00016698">
              <w:rPr>
                <w:rFonts w:cs="Arial"/>
                <w:sz w:val="18"/>
                <w:szCs w:val="18"/>
                <w:lang w:val="lv-LV"/>
              </w:rPr>
              <w:t>the</w:t>
            </w:r>
            <w:proofErr w:type="spellEnd"/>
            <w:r w:rsidRPr="00016698">
              <w:rPr>
                <w:rFonts w:cs="Arial"/>
                <w:sz w:val="18"/>
                <w:szCs w:val="18"/>
                <w:lang w:val="lv-LV"/>
              </w:rPr>
              <w:t xml:space="preserve"> </w:t>
            </w:r>
            <w:proofErr w:type="spellStart"/>
            <w:r w:rsidRPr="00016698">
              <w:rPr>
                <w:rFonts w:cs="Arial"/>
                <w:sz w:val="18"/>
                <w:szCs w:val="18"/>
                <w:lang w:val="lv-LV"/>
              </w:rPr>
              <w:t>whole</w:t>
            </w:r>
            <w:proofErr w:type="spellEnd"/>
            <w:r w:rsidRPr="00016698">
              <w:rPr>
                <w:rFonts w:cs="Arial"/>
                <w:sz w:val="18"/>
                <w:szCs w:val="18"/>
                <w:lang w:val="lv-LV"/>
              </w:rPr>
              <w:t xml:space="preserve"> period </w:t>
            </w:r>
            <w:proofErr w:type="spellStart"/>
            <w:r w:rsidRPr="00016698">
              <w:rPr>
                <w:rFonts w:cs="Arial"/>
                <w:sz w:val="18"/>
                <w:szCs w:val="18"/>
                <w:lang w:val="lv-LV"/>
              </w:rPr>
              <w:t>of</w:t>
            </w:r>
            <w:proofErr w:type="spellEnd"/>
            <w:r w:rsidRPr="00016698">
              <w:rPr>
                <w:rFonts w:cs="Arial"/>
                <w:sz w:val="18"/>
                <w:szCs w:val="18"/>
                <w:lang w:val="lv-LV"/>
              </w:rPr>
              <w:t xml:space="preserve"> performance </w:t>
            </w:r>
            <w:proofErr w:type="spellStart"/>
            <w:r w:rsidRPr="00016698">
              <w:rPr>
                <w:rFonts w:cs="Arial"/>
                <w:sz w:val="18"/>
                <w:szCs w:val="18"/>
                <w:lang w:val="lv-LV"/>
              </w:rPr>
              <w:t>of</w:t>
            </w:r>
            <w:proofErr w:type="spellEnd"/>
            <w:r w:rsidRPr="00016698">
              <w:rPr>
                <w:rFonts w:cs="Arial"/>
                <w:sz w:val="18"/>
                <w:szCs w:val="18"/>
                <w:lang w:val="lv-LV"/>
              </w:rPr>
              <w:t xml:space="preserve"> </w:t>
            </w:r>
            <w:proofErr w:type="spellStart"/>
            <w:r w:rsidRPr="00016698">
              <w:rPr>
                <w:rFonts w:cs="Arial"/>
                <w:sz w:val="18"/>
                <w:szCs w:val="18"/>
                <w:lang w:val="lv-LV"/>
              </w:rPr>
              <w:t>the</w:t>
            </w:r>
            <w:proofErr w:type="spellEnd"/>
            <w:r w:rsidRPr="00016698">
              <w:rPr>
                <w:rFonts w:cs="Arial"/>
                <w:sz w:val="18"/>
                <w:szCs w:val="18"/>
                <w:lang w:val="lv-LV"/>
              </w:rPr>
              <w:t xml:space="preserve"> </w:t>
            </w:r>
            <w:proofErr w:type="spellStart"/>
            <w:r w:rsidRPr="00016698">
              <w:rPr>
                <w:rFonts w:cs="Arial"/>
                <w:sz w:val="18"/>
                <w:szCs w:val="18"/>
                <w:lang w:val="lv-LV"/>
              </w:rPr>
              <w:t>Contract</w:t>
            </w:r>
            <w:proofErr w:type="spellEnd"/>
            <w:r w:rsidRPr="00016698">
              <w:rPr>
                <w:rFonts w:cs="Arial"/>
                <w:sz w:val="18"/>
                <w:szCs w:val="18"/>
                <w:lang w:val="lv-LV"/>
              </w:rPr>
              <w:t xml:space="preserve"> </w:t>
            </w:r>
            <w:proofErr w:type="spellStart"/>
            <w:r w:rsidRPr="00016698">
              <w:rPr>
                <w:rFonts w:cs="Arial"/>
                <w:sz w:val="18"/>
                <w:szCs w:val="18"/>
                <w:lang w:val="lv-LV"/>
              </w:rPr>
              <w:t>by</w:t>
            </w:r>
            <w:proofErr w:type="spellEnd"/>
            <w:r w:rsidRPr="00016698">
              <w:rPr>
                <w:rFonts w:cs="Arial"/>
                <w:sz w:val="18"/>
                <w:szCs w:val="18"/>
                <w:lang w:val="lv-LV"/>
              </w:rPr>
              <w:t xml:space="preserve"> </w:t>
            </w:r>
            <w:proofErr w:type="spellStart"/>
            <w:r w:rsidRPr="00016698">
              <w:rPr>
                <w:rFonts w:cs="Arial"/>
                <w:sz w:val="18"/>
                <w:szCs w:val="18"/>
                <w:lang w:val="lv-LV"/>
              </w:rPr>
              <w:t>the</w:t>
            </w:r>
            <w:proofErr w:type="spellEnd"/>
            <w:r w:rsidRPr="00016698">
              <w:rPr>
                <w:rFonts w:cs="Arial"/>
                <w:sz w:val="18"/>
                <w:szCs w:val="18"/>
                <w:lang w:val="lv-LV"/>
              </w:rPr>
              <w:t xml:space="preserve"> </w:t>
            </w:r>
            <w:proofErr w:type="spellStart"/>
            <w:r w:rsidRPr="00016698">
              <w:rPr>
                <w:rFonts w:cs="Arial"/>
                <w:sz w:val="18"/>
                <w:szCs w:val="18"/>
                <w:lang w:val="lv-LV"/>
              </w:rPr>
              <w:t>number</w:t>
            </w:r>
            <w:proofErr w:type="spellEnd"/>
            <w:r w:rsidRPr="00016698">
              <w:rPr>
                <w:rFonts w:cs="Arial"/>
                <w:sz w:val="18"/>
                <w:szCs w:val="18"/>
                <w:lang w:val="lv-LV"/>
              </w:rPr>
              <w:t xml:space="preserve"> </w:t>
            </w:r>
            <w:proofErr w:type="spellStart"/>
            <w:r w:rsidRPr="00016698">
              <w:rPr>
                <w:rFonts w:cs="Arial"/>
                <w:sz w:val="18"/>
                <w:szCs w:val="18"/>
                <w:lang w:val="lv-LV"/>
              </w:rPr>
              <w:t>of</w:t>
            </w:r>
            <w:proofErr w:type="spellEnd"/>
            <w:r w:rsidRPr="00016698">
              <w:rPr>
                <w:rFonts w:cs="Arial"/>
                <w:sz w:val="18"/>
                <w:szCs w:val="18"/>
                <w:lang w:val="lv-LV"/>
              </w:rPr>
              <w:t xml:space="preserve"> </w:t>
            </w:r>
            <w:proofErr w:type="spellStart"/>
            <w:r w:rsidRPr="00016698">
              <w:rPr>
                <w:rFonts w:cs="Arial"/>
                <w:sz w:val="18"/>
                <w:szCs w:val="18"/>
                <w:lang w:val="lv-LV"/>
              </w:rPr>
              <w:t>days</w:t>
            </w:r>
            <w:proofErr w:type="spellEnd"/>
            <w:r w:rsidRPr="00016698">
              <w:rPr>
                <w:rFonts w:cs="Arial"/>
                <w:sz w:val="18"/>
                <w:szCs w:val="18"/>
                <w:lang w:val="lv-LV"/>
              </w:rPr>
              <w:t xml:space="preserve"> </w:t>
            </w:r>
            <w:proofErr w:type="spellStart"/>
            <w:r w:rsidRPr="00016698">
              <w:rPr>
                <w:rFonts w:cs="Arial"/>
                <w:sz w:val="18"/>
                <w:szCs w:val="18"/>
                <w:lang w:val="lv-LV"/>
              </w:rPr>
              <w:t>specified</w:t>
            </w:r>
            <w:proofErr w:type="spellEnd"/>
            <w:r w:rsidRPr="00016698">
              <w:rPr>
                <w:rFonts w:cs="Arial"/>
                <w:sz w:val="18"/>
                <w:szCs w:val="18"/>
                <w:lang w:val="lv-LV"/>
              </w:rPr>
              <w:t xml:space="preserve"> </w:t>
            </w:r>
            <w:proofErr w:type="spellStart"/>
            <w:r w:rsidRPr="00016698">
              <w:rPr>
                <w:rFonts w:cs="Arial"/>
                <w:sz w:val="18"/>
                <w:szCs w:val="18"/>
                <w:lang w:val="lv-LV"/>
              </w:rPr>
              <w:t>in</w:t>
            </w:r>
            <w:proofErr w:type="spellEnd"/>
            <w:r w:rsidRPr="00016698">
              <w:rPr>
                <w:rFonts w:cs="Arial"/>
                <w:sz w:val="18"/>
                <w:szCs w:val="18"/>
                <w:lang w:val="lv-LV"/>
              </w:rPr>
              <w:t xml:space="preserve"> </w:t>
            </w:r>
            <w:proofErr w:type="spellStart"/>
            <w:r w:rsidRPr="00016698">
              <w:rPr>
                <w:rFonts w:cs="Arial"/>
                <w:sz w:val="18"/>
                <w:szCs w:val="18"/>
                <w:lang w:val="lv-LV"/>
              </w:rPr>
              <w:t>the</w:t>
            </w:r>
            <w:proofErr w:type="spellEnd"/>
            <w:r w:rsidRPr="00016698">
              <w:rPr>
                <w:rFonts w:cs="Arial"/>
                <w:sz w:val="18"/>
                <w:szCs w:val="18"/>
                <w:lang w:val="lv-LV"/>
              </w:rPr>
              <w:t xml:space="preserve"> </w:t>
            </w:r>
            <w:proofErr w:type="spellStart"/>
            <w:r w:rsidRPr="00016698">
              <w:rPr>
                <w:rFonts w:cs="Arial"/>
                <w:sz w:val="18"/>
                <w:szCs w:val="18"/>
                <w:lang w:val="lv-LV"/>
              </w:rPr>
              <w:t>Programme</w:t>
            </w:r>
            <w:proofErr w:type="spellEnd"/>
            <w:r w:rsidRPr="00016698">
              <w:rPr>
                <w:rFonts w:cs="Arial"/>
                <w:sz w:val="18"/>
                <w:szCs w:val="18"/>
                <w:lang w:val="lv-LV"/>
              </w:rPr>
              <w:t xml:space="preserve"> </w:t>
            </w:r>
            <w:proofErr w:type="spellStart"/>
            <w:r w:rsidRPr="00016698">
              <w:rPr>
                <w:rFonts w:cs="Arial"/>
                <w:sz w:val="18"/>
                <w:szCs w:val="18"/>
                <w:lang w:val="lv-LV"/>
              </w:rPr>
              <w:t>of</w:t>
            </w:r>
            <w:proofErr w:type="spellEnd"/>
            <w:r w:rsidRPr="00016698">
              <w:rPr>
                <w:rFonts w:cs="Arial"/>
                <w:sz w:val="18"/>
                <w:szCs w:val="18"/>
                <w:lang w:val="lv-LV"/>
              </w:rPr>
              <w:t xml:space="preserve"> </w:t>
            </w:r>
            <w:proofErr w:type="spellStart"/>
            <w:r w:rsidRPr="00016698">
              <w:rPr>
                <w:rFonts w:cs="Arial"/>
                <w:sz w:val="18"/>
                <w:szCs w:val="18"/>
                <w:lang w:val="lv-LV"/>
              </w:rPr>
              <w:t>the</w:t>
            </w:r>
            <w:proofErr w:type="spellEnd"/>
            <w:r w:rsidRPr="00016698">
              <w:rPr>
                <w:rFonts w:cs="Arial"/>
                <w:sz w:val="18"/>
                <w:szCs w:val="18"/>
                <w:lang w:val="lv-LV"/>
              </w:rPr>
              <w:t xml:space="preserve"> Construction </w:t>
            </w:r>
            <w:proofErr w:type="spellStart"/>
            <w:r w:rsidRPr="00016698">
              <w:rPr>
                <w:rFonts w:cs="Arial"/>
                <w:sz w:val="18"/>
                <w:szCs w:val="18"/>
                <w:lang w:val="lv-LV"/>
              </w:rPr>
              <w:t>Agreement</w:t>
            </w:r>
            <w:proofErr w:type="spellEnd"/>
            <w:r w:rsidRPr="00016698">
              <w:rPr>
                <w:rFonts w:cs="Arial"/>
                <w:sz w:val="18"/>
                <w:szCs w:val="18"/>
                <w:lang w:val="lv-LV"/>
              </w:rPr>
              <w:t xml:space="preserve"> </w:t>
            </w:r>
            <w:proofErr w:type="spellStart"/>
            <w:r w:rsidRPr="00016698">
              <w:rPr>
                <w:rFonts w:cs="Arial"/>
                <w:sz w:val="18"/>
                <w:szCs w:val="18"/>
                <w:lang w:val="lv-LV"/>
              </w:rPr>
              <w:t>for</w:t>
            </w:r>
            <w:proofErr w:type="spellEnd"/>
            <w:r w:rsidRPr="00016698">
              <w:rPr>
                <w:rFonts w:cs="Arial"/>
                <w:sz w:val="18"/>
                <w:szCs w:val="18"/>
                <w:lang w:val="lv-LV"/>
              </w:rPr>
              <w:t xml:space="preserve"> </w:t>
            </w:r>
            <w:proofErr w:type="spellStart"/>
            <w:r w:rsidRPr="00016698">
              <w:rPr>
                <w:rFonts w:cs="Arial"/>
                <w:sz w:val="18"/>
                <w:szCs w:val="18"/>
                <w:lang w:val="lv-LV"/>
              </w:rPr>
              <w:t>which</w:t>
            </w:r>
            <w:proofErr w:type="spellEnd"/>
            <w:r w:rsidRPr="00016698">
              <w:rPr>
                <w:rFonts w:cs="Arial"/>
                <w:sz w:val="18"/>
                <w:szCs w:val="18"/>
                <w:lang w:val="lv-LV"/>
              </w:rPr>
              <w:t xml:space="preserve"> </w:t>
            </w:r>
            <w:proofErr w:type="spellStart"/>
            <w:r w:rsidRPr="00016698">
              <w:rPr>
                <w:rFonts w:cs="Arial"/>
                <w:sz w:val="18"/>
                <w:szCs w:val="18"/>
                <w:lang w:val="lv-LV"/>
              </w:rPr>
              <w:t>all</w:t>
            </w:r>
            <w:proofErr w:type="spellEnd"/>
            <w:r w:rsidRPr="00016698">
              <w:rPr>
                <w:rFonts w:cs="Arial"/>
                <w:sz w:val="18"/>
                <w:szCs w:val="18"/>
                <w:lang w:val="lv-LV"/>
              </w:rPr>
              <w:t xml:space="preserve"> </w:t>
            </w:r>
            <w:proofErr w:type="spellStart"/>
            <w:r w:rsidRPr="00016698">
              <w:rPr>
                <w:rFonts w:cs="Arial"/>
                <w:sz w:val="18"/>
                <w:szCs w:val="18"/>
                <w:lang w:val="lv-LV"/>
              </w:rPr>
              <w:t>the</w:t>
            </w:r>
            <w:proofErr w:type="spellEnd"/>
            <w:r w:rsidRPr="00016698">
              <w:rPr>
                <w:rFonts w:cs="Arial"/>
                <w:sz w:val="18"/>
                <w:szCs w:val="18"/>
                <w:lang w:val="lv-LV"/>
              </w:rPr>
              <w:t xml:space="preserve"> </w:t>
            </w:r>
            <w:proofErr w:type="spellStart"/>
            <w:r w:rsidRPr="00016698">
              <w:rPr>
                <w:rFonts w:cs="Arial"/>
                <w:sz w:val="18"/>
                <w:szCs w:val="18"/>
                <w:lang w:val="lv-LV"/>
              </w:rPr>
              <w:t>construction</w:t>
            </w:r>
            <w:proofErr w:type="spellEnd"/>
            <w:r w:rsidRPr="00016698">
              <w:rPr>
                <w:rFonts w:cs="Arial"/>
                <w:sz w:val="18"/>
                <w:szCs w:val="18"/>
                <w:lang w:val="lv-LV"/>
              </w:rPr>
              <w:t xml:space="preserve"> </w:t>
            </w:r>
            <w:proofErr w:type="spellStart"/>
            <w:r w:rsidRPr="00016698">
              <w:rPr>
                <w:rFonts w:cs="Arial"/>
                <w:sz w:val="18"/>
                <w:szCs w:val="18"/>
                <w:lang w:val="lv-LV"/>
              </w:rPr>
              <w:t>works</w:t>
            </w:r>
            <w:proofErr w:type="spellEnd"/>
            <w:r w:rsidRPr="00016698">
              <w:rPr>
                <w:rFonts w:cs="Arial"/>
                <w:sz w:val="18"/>
                <w:szCs w:val="18"/>
                <w:lang w:val="lv-LV"/>
              </w:rPr>
              <w:t xml:space="preserve"> </w:t>
            </w:r>
            <w:proofErr w:type="spellStart"/>
            <w:r w:rsidRPr="00016698">
              <w:rPr>
                <w:rFonts w:cs="Arial"/>
                <w:sz w:val="18"/>
                <w:szCs w:val="18"/>
                <w:lang w:val="lv-LV"/>
              </w:rPr>
              <w:t>are</w:t>
            </w:r>
            <w:proofErr w:type="spellEnd"/>
            <w:r w:rsidRPr="00016698">
              <w:rPr>
                <w:rFonts w:cs="Arial"/>
                <w:sz w:val="18"/>
                <w:szCs w:val="18"/>
                <w:lang w:val="lv-LV"/>
              </w:rPr>
              <w:t xml:space="preserve"> to </w:t>
            </w:r>
            <w:proofErr w:type="spellStart"/>
            <w:r w:rsidRPr="00016698">
              <w:rPr>
                <w:rFonts w:cs="Arial"/>
                <w:sz w:val="18"/>
                <w:szCs w:val="18"/>
                <w:lang w:val="lv-LV"/>
              </w:rPr>
              <w:t>be</w:t>
            </w:r>
            <w:proofErr w:type="spellEnd"/>
            <w:r w:rsidRPr="00016698">
              <w:rPr>
                <w:rFonts w:cs="Arial"/>
                <w:sz w:val="18"/>
                <w:szCs w:val="18"/>
                <w:lang w:val="lv-LV"/>
              </w:rPr>
              <w:t xml:space="preserve"> </w:t>
            </w:r>
            <w:proofErr w:type="spellStart"/>
            <w:r w:rsidRPr="00016698">
              <w:rPr>
                <w:rFonts w:cs="Arial"/>
                <w:sz w:val="18"/>
                <w:szCs w:val="18"/>
                <w:lang w:val="lv-LV"/>
              </w:rPr>
              <w:t>performed</w:t>
            </w:r>
            <w:proofErr w:type="spellEnd"/>
            <w:r w:rsidRPr="00016698">
              <w:rPr>
                <w:rFonts w:cs="Arial"/>
                <w:sz w:val="18"/>
                <w:szCs w:val="18"/>
                <w:lang w:val="lv-LV"/>
              </w:rPr>
              <w:t xml:space="preserve"> </w:t>
            </w:r>
            <w:proofErr w:type="spellStart"/>
            <w:r w:rsidRPr="00016698">
              <w:rPr>
                <w:rFonts w:cs="Arial"/>
                <w:sz w:val="18"/>
                <w:szCs w:val="18"/>
                <w:lang w:val="lv-LV"/>
              </w:rPr>
              <w:t>and</w:t>
            </w:r>
            <w:proofErr w:type="spellEnd"/>
            <w:r w:rsidRPr="00016698">
              <w:rPr>
                <w:rFonts w:cs="Arial"/>
                <w:sz w:val="18"/>
                <w:szCs w:val="18"/>
                <w:lang w:val="lv-LV"/>
              </w:rPr>
              <w:t xml:space="preserve"> </w:t>
            </w:r>
            <w:proofErr w:type="spellStart"/>
            <w:r w:rsidRPr="00016698">
              <w:rPr>
                <w:rFonts w:cs="Arial"/>
                <w:sz w:val="18"/>
                <w:szCs w:val="18"/>
                <w:lang w:val="lv-LV"/>
              </w:rPr>
              <w:t>multiplying</w:t>
            </w:r>
            <w:proofErr w:type="spellEnd"/>
            <w:r w:rsidRPr="00016698">
              <w:rPr>
                <w:rFonts w:cs="Arial"/>
                <w:sz w:val="18"/>
                <w:szCs w:val="18"/>
                <w:lang w:val="lv-LV"/>
              </w:rPr>
              <w:t xml:space="preserve"> </w:t>
            </w:r>
            <w:proofErr w:type="spellStart"/>
            <w:r w:rsidRPr="00016698">
              <w:rPr>
                <w:rFonts w:cs="Arial"/>
                <w:sz w:val="18"/>
                <w:szCs w:val="18"/>
                <w:lang w:val="lv-LV"/>
              </w:rPr>
              <w:t>by</w:t>
            </w:r>
            <w:proofErr w:type="spellEnd"/>
            <w:r w:rsidRPr="00016698">
              <w:rPr>
                <w:rFonts w:cs="Arial"/>
                <w:sz w:val="18"/>
                <w:szCs w:val="18"/>
                <w:lang w:val="lv-LV"/>
              </w:rPr>
              <w:t xml:space="preserve"> 30.</w:t>
            </w:r>
          </w:p>
        </w:tc>
      </w:tr>
      <w:tr w:rsidR="006D14D3" w:rsidRPr="00016698" w14:paraId="35EF3988" w14:textId="77777777" w:rsidTr="00112958">
        <w:tc>
          <w:tcPr>
            <w:tcW w:w="9060" w:type="dxa"/>
            <w:gridSpan w:val="2"/>
            <w:shd w:val="clear" w:color="auto" w:fill="E7E6E6" w:themeFill="background2"/>
          </w:tcPr>
          <w:p w14:paraId="0CDDD98A" w14:textId="77777777" w:rsidR="006D14D3" w:rsidRPr="00016698" w:rsidRDefault="006D14D3" w:rsidP="00112958">
            <w:pPr>
              <w:jc w:val="center"/>
              <w:rPr>
                <w:rFonts w:eastAsia="ヒラギノ角ゴ Pro W3" w:cs="Arial"/>
                <w:b/>
                <w:caps/>
                <w:color w:val="00000A"/>
                <w:lang w:val="lv-LV"/>
              </w:rPr>
            </w:pPr>
            <w:r w:rsidRPr="00016698">
              <w:rPr>
                <w:rFonts w:cs="Arial"/>
                <w:b/>
                <w:bCs/>
                <w:lang w:val="lv-LV"/>
              </w:rPr>
              <w:t xml:space="preserve">Inženiera un Būvekspertīzes pakalpojumi / </w:t>
            </w:r>
            <w:bookmarkStart w:id="293" w:name="OLE_LINK104"/>
            <w:r w:rsidRPr="00016698">
              <w:rPr>
                <w:rFonts w:cs="Arial"/>
                <w:b/>
                <w:bCs/>
                <w:lang w:val="lv-LV"/>
              </w:rPr>
              <w:t xml:space="preserve">Engineering </w:t>
            </w:r>
            <w:proofErr w:type="spellStart"/>
            <w:r w:rsidRPr="00016698">
              <w:rPr>
                <w:rFonts w:cs="Arial"/>
                <w:b/>
                <w:bCs/>
                <w:lang w:val="lv-LV"/>
              </w:rPr>
              <w:t>and</w:t>
            </w:r>
            <w:proofErr w:type="spellEnd"/>
            <w:r w:rsidRPr="00016698">
              <w:rPr>
                <w:rFonts w:cs="Arial"/>
                <w:b/>
                <w:bCs/>
                <w:lang w:val="lv-LV"/>
              </w:rPr>
              <w:t xml:space="preserve"> </w:t>
            </w:r>
            <w:bookmarkStart w:id="294" w:name="OLE_LINK202"/>
            <w:bookmarkStart w:id="295" w:name="OLE_LINK216"/>
            <w:proofErr w:type="spellStart"/>
            <w:r w:rsidRPr="00016698">
              <w:rPr>
                <w:rFonts w:cs="Arial"/>
                <w:b/>
                <w:bCs/>
                <w:lang w:val="lv-LV"/>
              </w:rPr>
              <w:t>Design</w:t>
            </w:r>
            <w:proofErr w:type="spellEnd"/>
            <w:r w:rsidRPr="00016698">
              <w:rPr>
                <w:rFonts w:cs="Arial"/>
                <w:b/>
                <w:bCs/>
                <w:lang w:val="lv-LV"/>
              </w:rPr>
              <w:t xml:space="preserve"> </w:t>
            </w:r>
            <w:proofErr w:type="spellStart"/>
            <w:r w:rsidRPr="00016698">
              <w:rPr>
                <w:rFonts w:cs="Arial"/>
                <w:b/>
                <w:bCs/>
                <w:lang w:val="lv-LV"/>
              </w:rPr>
              <w:t>expert-examination</w:t>
            </w:r>
            <w:proofErr w:type="spellEnd"/>
            <w:r w:rsidRPr="00016698">
              <w:rPr>
                <w:rFonts w:cs="Arial"/>
                <w:b/>
                <w:bCs/>
                <w:lang w:val="lv-LV"/>
              </w:rPr>
              <w:t xml:space="preserve"> </w:t>
            </w:r>
            <w:bookmarkEnd w:id="294"/>
            <w:r w:rsidRPr="00016698">
              <w:rPr>
                <w:rFonts w:cs="Arial"/>
                <w:b/>
                <w:bCs/>
                <w:lang w:val="lv-LV"/>
              </w:rPr>
              <w:t>Services</w:t>
            </w:r>
            <w:bookmarkEnd w:id="293"/>
            <w:bookmarkEnd w:id="295"/>
          </w:p>
        </w:tc>
      </w:tr>
      <w:tr w:rsidR="006D14D3" w:rsidRPr="00016698" w14:paraId="2B997773" w14:textId="77777777" w:rsidTr="00112958">
        <w:tc>
          <w:tcPr>
            <w:tcW w:w="6270" w:type="dxa"/>
          </w:tcPr>
          <w:p w14:paraId="357EEB4D" w14:textId="77777777" w:rsidR="006D14D3" w:rsidRPr="00016698" w:rsidRDefault="006D14D3" w:rsidP="00112958">
            <w:pPr>
              <w:jc w:val="both"/>
              <w:rPr>
                <w:rFonts w:cs="Arial"/>
                <w:lang w:val="lv-LV"/>
              </w:rPr>
            </w:pPr>
            <w:bookmarkStart w:id="296" w:name="OLE_LINK112"/>
            <w:r w:rsidRPr="00016698">
              <w:rPr>
                <w:rFonts w:cs="Arial"/>
                <w:lang w:val="lv-LV"/>
              </w:rPr>
              <w:t>Kopējā cena par Inženiera un Būvekspertīzes pakalpojumiem visā Līguma izpildes periodā</w:t>
            </w:r>
          </w:p>
          <w:p w14:paraId="6115BB18" w14:textId="77777777" w:rsidR="006D14D3" w:rsidRPr="00016698" w:rsidRDefault="006D14D3" w:rsidP="00112958">
            <w:pPr>
              <w:jc w:val="both"/>
              <w:rPr>
                <w:rFonts w:cs="Arial"/>
                <w:lang w:val="lv-LV"/>
              </w:rPr>
            </w:pPr>
            <w:proofErr w:type="spellStart"/>
            <w:r w:rsidRPr="00016698">
              <w:rPr>
                <w:rFonts w:cs="Arial"/>
                <w:lang w:val="lv-LV"/>
              </w:rPr>
              <w:t>Total</w:t>
            </w:r>
            <w:proofErr w:type="spellEnd"/>
            <w:r w:rsidRPr="00016698">
              <w:rPr>
                <w:rFonts w:cs="Arial"/>
                <w:lang w:val="lv-LV"/>
              </w:rPr>
              <w:t xml:space="preserve"> </w:t>
            </w:r>
            <w:proofErr w:type="spellStart"/>
            <w:r w:rsidRPr="00016698">
              <w:rPr>
                <w:rFonts w:cs="Arial"/>
                <w:lang w:val="lv-LV"/>
              </w:rPr>
              <w:t>price</w:t>
            </w:r>
            <w:proofErr w:type="spellEnd"/>
            <w:r w:rsidRPr="00016698">
              <w:rPr>
                <w:rFonts w:cs="Arial"/>
                <w:lang w:val="lv-LV"/>
              </w:rPr>
              <w:t xml:space="preserve"> </w:t>
            </w:r>
            <w:proofErr w:type="spellStart"/>
            <w:r w:rsidRPr="00016698">
              <w:rPr>
                <w:rFonts w:cs="Arial"/>
                <w:lang w:val="lv-LV"/>
              </w:rPr>
              <w:t>for</w:t>
            </w:r>
            <w:proofErr w:type="spellEnd"/>
            <w:r w:rsidRPr="00016698">
              <w:rPr>
                <w:rFonts w:cs="Arial"/>
                <w:lang w:val="lv-LV"/>
              </w:rPr>
              <w:t xml:space="preserve"> </w:t>
            </w:r>
            <w:proofErr w:type="spellStart"/>
            <w:r w:rsidRPr="00016698">
              <w:rPr>
                <w:rFonts w:cs="Arial"/>
                <w:lang w:val="lv-LV"/>
              </w:rPr>
              <w:t>the</w:t>
            </w:r>
            <w:proofErr w:type="spellEnd"/>
            <w:r w:rsidRPr="00016698">
              <w:rPr>
                <w:rFonts w:cs="Arial"/>
                <w:lang w:val="lv-LV"/>
              </w:rPr>
              <w:t xml:space="preserve"> Engineering </w:t>
            </w:r>
            <w:proofErr w:type="spellStart"/>
            <w:r w:rsidRPr="00016698">
              <w:rPr>
                <w:rFonts w:cs="Arial"/>
                <w:lang w:val="lv-LV"/>
              </w:rPr>
              <w:t>and</w:t>
            </w:r>
            <w:proofErr w:type="spellEnd"/>
            <w:r w:rsidRPr="00016698">
              <w:rPr>
                <w:rFonts w:cs="Arial"/>
                <w:lang w:val="lv-LV"/>
              </w:rPr>
              <w:t xml:space="preserve"> </w:t>
            </w:r>
            <w:proofErr w:type="spellStart"/>
            <w:r w:rsidRPr="00016698">
              <w:rPr>
                <w:rFonts w:cs="Arial"/>
                <w:lang w:val="lv-LV"/>
              </w:rPr>
              <w:t>Design</w:t>
            </w:r>
            <w:proofErr w:type="spellEnd"/>
            <w:r w:rsidRPr="00016698">
              <w:rPr>
                <w:rFonts w:cs="Arial"/>
                <w:lang w:val="lv-LV"/>
              </w:rPr>
              <w:t xml:space="preserve"> </w:t>
            </w:r>
            <w:proofErr w:type="spellStart"/>
            <w:r w:rsidRPr="00016698">
              <w:rPr>
                <w:rFonts w:cs="Arial"/>
                <w:lang w:val="lv-LV"/>
              </w:rPr>
              <w:t>expert-examination</w:t>
            </w:r>
            <w:proofErr w:type="spellEnd"/>
            <w:r w:rsidRPr="00016698">
              <w:rPr>
                <w:rFonts w:cs="Arial"/>
                <w:lang w:val="lv-LV"/>
              </w:rPr>
              <w:t xml:space="preserve"> Services </w:t>
            </w:r>
            <w:proofErr w:type="spellStart"/>
            <w:r w:rsidRPr="00016698">
              <w:rPr>
                <w:rFonts w:cs="Arial"/>
                <w:lang w:val="lv-LV"/>
              </w:rPr>
              <w:t>during</w:t>
            </w:r>
            <w:proofErr w:type="spellEnd"/>
            <w:r w:rsidRPr="00016698">
              <w:rPr>
                <w:rFonts w:cs="Arial"/>
                <w:lang w:val="lv-LV"/>
              </w:rPr>
              <w:t xml:space="preserve"> </w:t>
            </w:r>
            <w:proofErr w:type="spellStart"/>
            <w:r w:rsidRPr="00016698">
              <w:rPr>
                <w:rFonts w:cs="Arial"/>
                <w:lang w:val="lv-LV"/>
              </w:rPr>
              <w:t>the</w:t>
            </w:r>
            <w:proofErr w:type="spellEnd"/>
            <w:r w:rsidRPr="00016698">
              <w:rPr>
                <w:rFonts w:cs="Arial"/>
                <w:lang w:val="lv-LV"/>
              </w:rPr>
              <w:t xml:space="preserve"> </w:t>
            </w:r>
            <w:proofErr w:type="spellStart"/>
            <w:r w:rsidRPr="00016698">
              <w:rPr>
                <w:rFonts w:cs="Arial"/>
                <w:lang w:val="lv-LV"/>
              </w:rPr>
              <w:t>entire</w:t>
            </w:r>
            <w:proofErr w:type="spellEnd"/>
            <w:r w:rsidRPr="00016698">
              <w:rPr>
                <w:rFonts w:cs="Arial"/>
                <w:lang w:val="lv-LV"/>
              </w:rPr>
              <w:t xml:space="preserve"> period </w:t>
            </w:r>
            <w:proofErr w:type="spellStart"/>
            <w:r w:rsidRPr="00016698">
              <w:rPr>
                <w:rFonts w:cs="Arial"/>
                <w:lang w:val="lv-LV"/>
              </w:rPr>
              <w:t>of</w:t>
            </w:r>
            <w:proofErr w:type="spellEnd"/>
            <w:r w:rsidRPr="00016698">
              <w:rPr>
                <w:rFonts w:cs="Arial"/>
                <w:lang w:val="lv-LV"/>
              </w:rPr>
              <w:t xml:space="preserve"> performance </w:t>
            </w:r>
            <w:proofErr w:type="spellStart"/>
            <w:r w:rsidRPr="00016698">
              <w:rPr>
                <w:rFonts w:cs="Arial"/>
                <w:lang w:val="lv-LV"/>
              </w:rPr>
              <w:t>of</w:t>
            </w:r>
            <w:proofErr w:type="spellEnd"/>
            <w:r w:rsidRPr="00016698">
              <w:rPr>
                <w:rFonts w:cs="Arial"/>
                <w:lang w:val="lv-LV"/>
              </w:rPr>
              <w:t xml:space="preserve"> </w:t>
            </w:r>
            <w:proofErr w:type="spellStart"/>
            <w:r w:rsidRPr="00016698">
              <w:rPr>
                <w:rFonts w:cs="Arial"/>
                <w:lang w:val="lv-LV"/>
              </w:rPr>
              <w:t>the</w:t>
            </w:r>
            <w:proofErr w:type="spellEnd"/>
            <w:r w:rsidRPr="00016698">
              <w:rPr>
                <w:rFonts w:cs="Arial"/>
                <w:lang w:val="lv-LV"/>
              </w:rPr>
              <w:t xml:space="preserve"> </w:t>
            </w:r>
            <w:proofErr w:type="spellStart"/>
            <w:r w:rsidRPr="00016698">
              <w:rPr>
                <w:rFonts w:cs="Arial"/>
                <w:lang w:val="lv-LV"/>
              </w:rPr>
              <w:t>Contract</w:t>
            </w:r>
            <w:bookmarkEnd w:id="296"/>
            <w:proofErr w:type="spellEnd"/>
          </w:p>
        </w:tc>
        <w:tc>
          <w:tcPr>
            <w:tcW w:w="2790" w:type="dxa"/>
          </w:tcPr>
          <w:p w14:paraId="19B7648F" w14:textId="77777777" w:rsidR="006D14D3" w:rsidRPr="00016698" w:rsidRDefault="006D14D3" w:rsidP="00112958">
            <w:pPr>
              <w:jc w:val="both"/>
              <w:rPr>
                <w:rFonts w:eastAsia="ヒラギノ角ゴ Pro W3" w:cs="Arial"/>
                <w:b/>
                <w:caps/>
                <w:color w:val="00000A"/>
                <w:lang w:val="lv-LV"/>
              </w:rPr>
            </w:pPr>
          </w:p>
        </w:tc>
      </w:tr>
      <w:tr w:rsidR="006D14D3" w:rsidRPr="00016698" w14:paraId="45F2BEA6" w14:textId="77777777" w:rsidTr="00112958">
        <w:tc>
          <w:tcPr>
            <w:tcW w:w="6270" w:type="dxa"/>
          </w:tcPr>
          <w:p w14:paraId="398844C7" w14:textId="77777777" w:rsidR="006D14D3" w:rsidRPr="00016698" w:rsidRDefault="006D14D3" w:rsidP="00112958">
            <w:pPr>
              <w:jc w:val="both"/>
              <w:rPr>
                <w:rFonts w:cs="Arial"/>
                <w:lang w:val="lv-LV"/>
              </w:rPr>
            </w:pPr>
            <w:bookmarkStart w:id="297" w:name="OLE_LINK114"/>
            <w:r w:rsidRPr="00016698">
              <w:rPr>
                <w:rFonts w:cs="Arial"/>
                <w:lang w:val="lv-LV"/>
              </w:rPr>
              <w:t xml:space="preserve">Viena mēneša maksa </w:t>
            </w:r>
            <w:bookmarkEnd w:id="297"/>
            <w:r w:rsidRPr="00016698">
              <w:rPr>
                <w:rFonts w:cs="Arial"/>
                <w:lang w:val="lv-LV"/>
              </w:rPr>
              <w:t xml:space="preserve">par Inženiera un Būvekspertīzes pakalpojumiem </w:t>
            </w:r>
          </w:p>
          <w:p w14:paraId="3BC36381" w14:textId="77777777" w:rsidR="006D14D3" w:rsidRPr="00016698" w:rsidRDefault="006D14D3" w:rsidP="00112958">
            <w:pPr>
              <w:jc w:val="both"/>
              <w:rPr>
                <w:rFonts w:cs="Arial"/>
                <w:lang w:val="lv-LV"/>
              </w:rPr>
            </w:pPr>
            <w:proofErr w:type="spellStart"/>
            <w:r w:rsidRPr="00016698">
              <w:rPr>
                <w:rFonts w:cs="Arial"/>
                <w:lang w:val="lv-LV"/>
              </w:rPr>
              <w:t>One</w:t>
            </w:r>
            <w:proofErr w:type="spellEnd"/>
            <w:r w:rsidRPr="00016698">
              <w:rPr>
                <w:rFonts w:cs="Arial"/>
                <w:lang w:val="lv-LV"/>
              </w:rPr>
              <w:t xml:space="preserve"> </w:t>
            </w:r>
            <w:proofErr w:type="spellStart"/>
            <w:r w:rsidRPr="00016698">
              <w:rPr>
                <w:rFonts w:cs="Arial"/>
                <w:lang w:val="lv-LV"/>
              </w:rPr>
              <w:t>month's</w:t>
            </w:r>
            <w:proofErr w:type="spellEnd"/>
            <w:r w:rsidRPr="00016698">
              <w:rPr>
                <w:rFonts w:cs="Arial"/>
                <w:lang w:val="lv-LV"/>
              </w:rPr>
              <w:t xml:space="preserve"> </w:t>
            </w:r>
            <w:proofErr w:type="spellStart"/>
            <w:r w:rsidRPr="00016698">
              <w:rPr>
                <w:rFonts w:cs="Arial"/>
                <w:lang w:val="lv-LV"/>
              </w:rPr>
              <w:t>payment</w:t>
            </w:r>
            <w:proofErr w:type="spellEnd"/>
            <w:r w:rsidRPr="00016698">
              <w:rPr>
                <w:rFonts w:cs="Arial"/>
                <w:lang w:val="lv-LV"/>
              </w:rPr>
              <w:t xml:space="preserve"> </w:t>
            </w:r>
            <w:proofErr w:type="spellStart"/>
            <w:r w:rsidRPr="00016698">
              <w:rPr>
                <w:rFonts w:cs="Arial"/>
                <w:lang w:val="lv-LV"/>
              </w:rPr>
              <w:t>for</w:t>
            </w:r>
            <w:proofErr w:type="spellEnd"/>
            <w:r w:rsidRPr="00016698">
              <w:rPr>
                <w:rFonts w:cs="Arial"/>
                <w:lang w:val="lv-LV"/>
              </w:rPr>
              <w:t xml:space="preserve"> </w:t>
            </w:r>
            <w:proofErr w:type="spellStart"/>
            <w:r w:rsidRPr="00016698">
              <w:rPr>
                <w:rFonts w:cs="Arial"/>
                <w:lang w:val="lv-LV"/>
              </w:rPr>
              <w:t>the</w:t>
            </w:r>
            <w:proofErr w:type="spellEnd"/>
            <w:r w:rsidRPr="00016698">
              <w:rPr>
                <w:rFonts w:cs="Arial"/>
                <w:lang w:val="lv-LV"/>
              </w:rPr>
              <w:t xml:space="preserve"> Engineering </w:t>
            </w:r>
            <w:proofErr w:type="spellStart"/>
            <w:r w:rsidRPr="00016698">
              <w:rPr>
                <w:rFonts w:cs="Arial"/>
                <w:lang w:val="lv-LV"/>
              </w:rPr>
              <w:t>and</w:t>
            </w:r>
            <w:proofErr w:type="spellEnd"/>
            <w:r w:rsidRPr="00016698">
              <w:rPr>
                <w:rFonts w:cs="Arial"/>
                <w:lang w:val="lv-LV"/>
              </w:rPr>
              <w:t xml:space="preserve"> </w:t>
            </w:r>
            <w:proofErr w:type="spellStart"/>
            <w:r w:rsidRPr="00016698">
              <w:rPr>
                <w:rFonts w:cs="Arial"/>
                <w:lang w:val="lv-LV"/>
              </w:rPr>
              <w:t>Design</w:t>
            </w:r>
            <w:proofErr w:type="spellEnd"/>
            <w:r w:rsidRPr="00016698">
              <w:rPr>
                <w:rFonts w:cs="Arial"/>
                <w:lang w:val="lv-LV"/>
              </w:rPr>
              <w:t xml:space="preserve"> </w:t>
            </w:r>
            <w:proofErr w:type="spellStart"/>
            <w:r w:rsidRPr="00016698">
              <w:rPr>
                <w:rFonts w:cs="Arial"/>
                <w:lang w:val="lv-LV"/>
              </w:rPr>
              <w:t>expert-examination</w:t>
            </w:r>
            <w:proofErr w:type="spellEnd"/>
            <w:r w:rsidRPr="00016698">
              <w:rPr>
                <w:rFonts w:cs="Arial"/>
                <w:lang w:val="lv-LV"/>
              </w:rPr>
              <w:t xml:space="preserve"> Services </w:t>
            </w:r>
          </w:p>
        </w:tc>
        <w:tc>
          <w:tcPr>
            <w:tcW w:w="2790" w:type="dxa"/>
          </w:tcPr>
          <w:p w14:paraId="51CD2434" w14:textId="77777777" w:rsidR="006D14D3" w:rsidRPr="00016698" w:rsidRDefault="006D14D3" w:rsidP="00112958">
            <w:pPr>
              <w:jc w:val="both"/>
              <w:rPr>
                <w:rFonts w:eastAsia="ヒラギノ角ゴ Pro W3" w:cs="Arial"/>
                <w:b/>
                <w:caps/>
                <w:color w:val="00000A"/>
                <w:lang w:val="lv-LV"/>
              </w:rPr>
            </w:pPr>
          </w:p>
        </w:tc>
      </w:tr>
      <w:tr w:rsidR="006D14D3" w:rsidRPr="00016698" w14:paraId="7609540F" w14:textId="77777777" w:rsidTr="00112958">
        <w:tc>
          <w:tcPr>
            <w:tcW w:w="9060" w:type="dxa"/>
            <w:gridSpan w:val="2"/>
            <w:shd w:val="clear" w:color="auto" w:fill="E7E6E6" w:themeFill="background2"/>
          </w:tcPr>
          <w:p w14:paraId="0C88C564" w14:textId="77777777" w:rsidR="006D14D3" w:rsidRPr="00016698" w:rsidRDefault="006D14D3" w:rsidP="00112958">
            <w:pPr>
              <w:jc w:val="center"/>
              <w:rPr>
                <w:rFonts w:eastAsia="ヒラギノ角ゴ Pro W3" w:cs="Arial"/>
                <w:b/>
                <w:caps/>
                <w:color w:val="00000A"/>
                <w:lang w:val="lv-LV"/>
              </w:rPr>
            </w:pPr>
            <w:r w:rsidRPr="00016698">
              <w:rPr>
                <w:rFonts w:eastAsia="ヒラギノ角ゴ Pro W3" w:cs="Arial"/>
                <w:b/>
                <w:caps/>
                <w:color w:val="00000A"/>
                <w:lang w:val="lv-LV"/>
              </w:rPr>
              <w:t>B</w:t>
            </w:r>
            <w:r w:rsidRPr="00016698">
              <w:rPr>
                <w:rFonts w:cs="Arial"/>
                <w:b/>
                <w:bCs/>
                <w:lang w:val="lv-LV"/>
              </w:rPr>
              <w:t>IM pakalpojumi / BIM Services</w:t>
            </w:r>
          </w:p>
        </w:tc>
      </w:tr>
      <w:tr w:rsidR="006D14D3" w:rsidRPr="00016698" w14:paraId="1D73B8C1" w14:textId="77777777" w:rsidTr="00112958">
        <w:tc>
          <w:tcPr>
            <w:tcW w:w="6270" w:type="dxa"/>
          </w:tcPr>
          <w:p w14:paraId="5EEAAF45" w14:textId="77777777" w:rsidR="006D14D3" w:rsidRPr="00016698" w:rsidRDefault="006D14D3" w:rsidP="00112958">
            <w:pPr>
              <w:jc w:val="both"/>
              <w:rPr>
                <w:rFonts w:cs="Arial"/>
                <w:lang w:val="lv-LV"/>
              </w:rPr>
            </w:pPr>
            <w:bookmarkStart w:id="298" w:name="OLE_LINK115"/>
            <w:r w:rsidRPr="00016698">
              <w:rPr>
                <w:rFonts w:cs="Arial"/>
                <w:lang w:val="lv-LV"/>
              </w:rPr>
              <w:t xml:space="preserve">Kopējā cena par </w:t>
            </w:r>
            <w:bookmarkStart w:id="299" w:name="OLE_LINK117"/>
            <w:r w:rsidRPr="00016698">
              <w:rPr>
                <w:rFonts w:cs="Arial"/>
                <w:lang w:val="lv-LV"/>
              </w:rPr>
              <w:t xml:space="preserve">BIM </w:t>
            </w:r>
            <w:bookmarkEnd w:id="299"/>
            <w:r w:rsidRPr="00016698">
              <w:rPr>
                <w:rFonts w:cs="Arial"/>
                <w:lang w:val="lv-LV"/>
              </w:rPr>
              <w:t>pakalpojumiem visā Līguma izpildes periodā</w:t>
            </w:r>
          </w:p>
          <w:p w14:paraId="6C52D297" w14:textId="77777777" w:rsidR="006D14D3" w:rsidRPr="00016698" w:rsidRDefault="006D14D3" w:rsidP="00112958">
            <w:pPr>
              <w:jc w:val="both"/>
              <w:rPr>
                <w:rFonts w:cs="Arial"/>
                <w:b/>
                <w:bCs/>
                <w:lang w:val="lv-LV"/>
              </w:rPr>
            </w:pPr>
            <w:proofErr w:type="spellStart"/>
            <w:r w:rsidRPr="00016698">
              <w:rPr>
                <w:rFonts w:cs="Arial"/>
                <w:lang w:val="lv-LV"/>
              </w:rPr>
              <w:t>Total</w:t>
            </w:r>
            <w:proofErr w:type="spellEnd"/>
            <w:r w:rsidRPr="00016698">
              <w:rPr>
                <w:rFonts w:cs="Arial"/>
                <w:lang w:val="lv-LV"/>
              </w:rPr>
              <w:t xml:space="preserve"> </w:t>
            </w:r>
            <w:proofErr w:type="spellStart"/>
            <w:r w:rsidRPr="00016698">
              <w:rPr>
                <w:rFonts w:cs="Arial"/>
                <w:lang w:val="lv-LV"/>
              </w:rPr>
              <w:t>price</w:t>
            </w:r>
            <w:proofErr w:type="spellEnd"/>
            <w:r w:rsidRPr="00016698">
              <w:rPr>
                <w:rFonts w:cs="Arial"/>
                <w:lang w:val="lv-LV"/>
              </w:rPr>
              <w:t xml:space="preserve"> </w:t>
            </w:r>
            <w:proofErr w:type="spellStart"/>
            <w:r w:rsidRPr="00016698">
              <w:rPr>
                <w:rFonts w:cs="Arial"/>
                <w:lang w:val="lv-LV"/>
              </w:rPr>
              <w:t>for</w:t>
            </w:r>
            <w:proofErr w:type="spellEnd"/>
            <w:r w:rsidRPr="00016698">
              <w:rPr>
                <w:rFonts w:cs="Arial"/>
                <w:lang w:val="lv-LV"/>
              </w:rPr>
              <w:t xml:space="preserve"> </w:t>
            </w:r>
            <w:proofErr w:type="spellStart"/>
            <w:r w:rsidRPr="00016698">
              <w:rPr>
                <w:rFonts w:cs="Arial"/>
                <w:lang w:val="lv-LV"/>
              </w:rPr>
              <w:t>the</w:t>
            </w:r>
            <w:proofErr w:type="spellEnd"/>
            <w:r w:rsidRPr="00016698">
              <w:rPr>
                <w:rFonts w:cs="Arial"/>
                <w:lang w:val="lv-LV"/>
              </w:rPr>
              <w:t xml:space="preserve"> BIM Services </w:t>
            </w:r>
            <w:proofErr w:type="spellStart"/>
            <w:r w:rsidRPr="00016698">
              <w:rPr>
                <w:rFonts w:cs="Arial"/>
                <w:lang w:val="lv-LV"/>
              </w:rPr>
              <w:t>during</w:t>
            </w:r>
            <w:proofErr w:type="spellEnd"/>
            <w:r w:rsidRPr="00016698">
              <w:rPr>
                <w:rFonts w:cs="Arial"/>
                <w:lang w:val="lv-LV"/>
              </w:rPr>
              <w:t xml:space="preserve"> </w:t>
            </w:r>
            <w:proofErr w:type="spellStart"/>
            <w:r w:rsidRPr="00016698">
              <w:rPr>
                <w:rFonts w:cs="Arial"/>
                <w:lang w:val="lv-LV"/>
              </w:rPr>
              <w:t>the</w:t>
            </w:r>
            <w:proofErr w:type="spellEnd"/>
            <w:r w:rsidRPr="00016698">
              <w:rPr>
                <w:rFonts w:cs="Arial"/>
                <w:lang w:val="lv-LV"/>
              </w:rPr>
              <w:t xml:space="preserve"> </w:t>
            </w:r>
            <w:proofErr w:type="spellStart"/>
            <w:r w:rsidRPr="00016698">
              <w:rPr>
                <w:rFonts w:cs="Arial"/>
                <w:lang w:val="lv-LV"/>
              </w:rPr>
              <w:t>entire</w:t>
            </w:r>
            <w:proofErr w:type="spellEnd"/>
            <w:r w:rsidRPr="00016698">
              <w:rPr>
                <w:rFonts w:cs="Arial"/>
                <w:lang w:val="lv-LV"/>
              </w:rPr>
              <w:t xml:space="preserve"> period </w:t>
            </w:r>
            <w:proofErr w:type="spellStart"/>
            <w:r w:rsidRPr="00016698">
              <w:rPr>
                <w:rFonts w:cs="Arial"/>
                <w:lang w:val="lv-LV"/>
              </w:rPr>
              <w:t>of</w:t>
            </w:r>
            <w:proofErr w:type="spellEnd"/>
            <w:r w:rsidRPr="00016698">
              <w:rPr>
                <w:rFonts w:cs="Arial"/>
                <w:lang w:val="lv-LV"/>
              </w:rPr>
              <w:t xml:space="preserve"> performance </w:t>
            </w:r>
            <w:proofErr w:type="spellStart"/>
            <w:r w:rsidRPr="00016698">
              <w:rPr>
                <w:rFonts w:cs="Arial"/>
                <w:lang w:val="lv-LV"/>
              </w:rPr>
              <w:t>of</w:t>
            </w:r>
            <w:proofErr w:type="spellEnd"/>
            <w:r w:rsidRPr="00016698">
              <w:rPr>
                <w:rFonts w:cs="Arial"/>
                <w:lang w:val="lv-LV"/>
              </w:rPr>
              <w:t xml:space="preserve"> </w:t>
            </w:r>
            <w:proofErr w:type="spellStart"/>
            <w:r w:rsidRPr="00016698">
              <w:rPr>
                <w:rFonts w:cs="Arial"/>
                <w:lang w:val="lv-LV"/>
              </w:rPr>
              <w:t>the</w:t>
            </w:r>
            <w:proofErr w:type="spellEnd"/>
            <w:r w:rsidRPr="00016698">
              <w:rPr>
                <w:rFonts w:cs="Arial"/>
                <w:lang w:val="lv-LV"/>
              </w:rPr>
              <w:t xml:space="preserve"> </w:t>
            </w:r>
            <w:proofErr w:type="spellStart"/>
            <w:r w:rsidRPr="00016698">
              <w:rPr>
                <w:rFonts w:cs="Arial"/>
                <w:lang w:val="lv-LV"/>
              </w:rPr>
              <w:t>Contract</w:t>
            </w:r>
            <w:bookmarkEnd w:id="298"/>
            <w:proofErr w:type="spellEnd"/>
          </w:p>
        </w:tc>
        <w:tc>
          <w:tcPr>
            <w:tcW w:w="2790" w:type="dxa"/>
          </w:tcPr>
          <w:p w14:paraId="4065D39B" w14:textId="77777777" w:rsidR="006D14D3" w:rsidRPr="00016698" w:rsidRDefault="006D14D3" w:rsidP="00112958">
            <w:pPr>
              <w:jc w:val="both"/>
              <w:rPr>
                <w:rFonts w:eastAsia="ヒラギノ角ゴ Pro W3" w:cs="Arial"/>
                <w:b/>
                <w:caps/>
                <w:color w:val="00000A"/>
                <w:lang w:val="lv-LV"/>
              </w:rPr>
            </w:pPr>
          </w:p>
        </w:tc>
      </w:tr>
      <w:tr w:rsidR="006D14D3" w:rsidRPr="00016698" w14:paraId="6FC456DB" w14:textId="77777777" w:rsidTr="00112958">
        <w:tc>
          <w:tcPr>
            <w:tcW w:w="6270" w:type="dxa"/>
          </w:tcPr>
          <w:p w14:paraId="7B83769D" w14:textId="77777777" w:rsidR="006D14D3" w:rsidRPr="00016698" w:rsidRDefault="006D14D3" w:rsidP="00112958">
            <w:pPr>
              <w:jc w:val="both"/>
              <w:rPr>
                <w:rFonts w:cs="Arial"/>
                <w:lang w:val="lv-LV"/>
              </w:rPr>
            </w:pPr>
            <w:bookmarkStart w:id="300" w:name="OLE_LINK127"/>
            <w:r w:rsidRPr="00016698">
              <w:rPr>
                <w:rFonts w:cs="Arial"/>
                <w:lang w:val="lv-LV"/>
              </w:rPr>
              <w:t xml:space="preserve">Viena mēneša maksa </w:t>
            </w:r>
            <w:bookmarkEnd w:id="300"/>
            <w:r w:rsidRPr="00016698">
              <w:rPr>
                <w:rFonts w:cs="Arial"/>
                <w:lang w:val="lv-LV"/>
              </w:rPr>
              <w:t>par BIM pakalpojumiem visā Līguma izpildes periodā</w:t>
            </w:r>
          </w:p>
          <w:p w14:paraId="7D6A4F35" w14:textId="77777777" w:rsidR="006D14D3" w:rsidRPr="00016698" w:rsidRDefault="006D14D3" w:rsidP="00112958">
            <w:pPr>
              <w:jc w:val="both"/>
              <w:rPr>
                <w:rFonts w:cs="Arial"/>
                <w:lang w:val="lv-LV"/>
              </w:rPr>
            </w:pPr>
            <w:proofErr w:type="spellStart"/>
            <w:r w:rsidRPr="00016698">
              <w:rPr>
                <w:rFonts w:cs="Arial"/>
                <w:lang w:val="lv-LV"/>
              </w:rPr>
              <w:t>One</w:t>
            </w:r>
            <w:proofErr w:type="spellEnd"/>
            <w:r w:rsidRPr="00016698">
              <w:rPr>
                <w:rFonts w:cs="Arial"/>
                <w:lang w:val="lv-LV"/>
              </w:rPr>
              <w:t xml:space="preserve"> </w:t>
            </w:r>
            <w:proofErr w:type="spellStart"/>
            <w:r w:rsidRPr="00016698">
              <w:rPr>
                <w:rFonts w:cs="Arial"/>
                <w:lang w:val="lv-LV"/>
              </w:rPr>
              <w:t>month's</w:t>
            </w:r>
            <w:proofErr w:type="spellEnd"/>
            <w:r w:rsidRPr="00016698">
              <w:rPr>
                <w:rFonts w:cs="Arial"/>
                <w:lang w:val="lv-LV"/>
              </w:rPr>
              <w:t xml:space="preserve"> </w:t>
            </w:r>
            <w:proofErr w:type="spellStart"/>
            <w:r w:rsidRPr="00016698">
              <w:rPr>
                <w:rFonts w:cs="Arial"/>
                <w:lang w:val="lv-LV"/>
              </w:rPr>
              <w:t>payment</w:t>
            </w:r>
            <w:proofErr w:type="spellEnd"/>
            <w:r w:rsidRPr="00016698">
              <w:rPr>
                <w:rFonts w:cs="Arial"/>
                <w:lang w:val="lv-LV"/>
              </w:rPr>
              <w:t xml:space="preserve"> </w:t>
            </w:r>
            <w:proofErr w:type="spellStart"/>
            <w:r w:rsidRPr="00016698">
              <w:rPr>
                <w:rFonts w:cs="Arial"/>
                <w:lang w:val="lv-LV"/>
              </w:rPr>
              <w:t>for</w:t>
            </w:r>
            <w:proofErr w:type="spellEnd"/>
            <w:r w:rsidRPr="00016698">
              <w:rPr>
                <w:rFonts w:cs="Arial"/>
                <w:lang w:val="lv-LV"/>
              </w:rPr>
              <w:t xml:space="preserve"> </w:t>
            </w:r>
            <w:proofErr w:type="spellStart"/>
            <w:r w:rsidRPr="00016698">
              <w:rPr>
                <w:rFonts w:cs="Arial"/>
                <w:lang w:val="lv-LV"/>
              </w:rPr>
              <w:t>the</w:t>
            </w:r>
            <w:proofErr w:type="spellEnd"/>
            <w:r w:rsidRPr="00016698">
              <w:rPr>
                <w:rFonts w:cs="Arial"/>
                <w:lang w:val="lv-LV"/>
              </w:rPr>
              <w:t xml:space="preserve"> BIM Services</w:t>
            </w:r>
          </w:p>
        </w:tc>
        <w:tc>
          <w:tcPr>
            <w:tcW w:w="2790" w:type="dxa"/>
          </w:tcPr>
          <w:p w14:paraId="726D8CED" w14:textId="77777777" w:rsidR="006D14D3" w:rsidRPr="00016698" w:rsidRDefault="006D14D3" w:rsidP="00112958">
            <w:pPr>
              <w:jc w:val="both"/>
              <w:rPr>
                <w:rFonts w:eastAsia="ヒラギノ角ゴ Pro W3" w:cs="Arial"/>
                <w:b/>
                <w:caps/>
                <w:color w:val="00000A"/>
                <w:lang w:val="lv-LV"/>
              </w:rPr>
            </w:pPr>
          </w:p>
        </w:tc>
      </w:tr>
      <w:tr w:rsidR="006D14D3" w:rsidRPr="00016698" w14:paraId="25EAC40E" w14:textId="77777777" w:rsidTr="00112958">
        <w:tc>
          <w:tcPr>
            <w:tcW w:w="9060" w:type="dxa"/>
            <w:gridSpan w:val="2"/>
            <w:shd w:val="clear" w:color="auto" w:fill="E7E6E6" w:themeFill="background2"/>
          </w:tcPr>
          <w:p w14:paraId="5A450C03" w14:textId="77777777" w:rsidR="006D14D3" w:rsidRPr="00016698" w:rsidRDefault="006D14D3" w:rsidP="00112958">
            <w:pPr>
              <w:jc w:val="center"/>
              <w:rPr>
                <w:rFonts w:eastAsia="ヒラギノ角ゴ Pro W3" w:cs="Arial"/>
                <w:b/>
                <w:caps/>
                <w:color w:val="00000A"/>
                <w:lang w:val="lv-LV"/>
              </w:rPr>
            </w:pPr>
            <w:r w:rsidRPr="00016698">
              <w:rPr>
                <w:rFonts w:cs="Arial"/>
                <w:b/>
                <w:bCs/>
                <w:lang w:val="lv-LV"/>
              </w:rPr>
              <w:t xml:space="preserve">BREEAM </w:t>
            </w:r>
            <w:proofErr w:type="spellStart"/>
            <w:r w:rsidRPr="00016698">
              <w:rPr>
                <w:rFonts w:cs="Arial"/>
                <w:b/>
                <w:bCs/>
                <w:lang w:val="lv-LV"/>
              </w:rPr>
              <w:t>Assessor</w:t>
            </w:r>
            <w:proofErr w:type="spellEnd"/>
            <w:r w:rsidRPr="00016698">
              <w:rPr>
                <w:rFonts w:cs="Arial"/>
                <w:b/>
                <w:bCs/>
                <w:lang w:val="lv-LV"/>
              </w:rPr>
              <w:t xml:space="preserve"> pakalpojumi / BREEAM </w:t>
            </w:r>
            <w:proofErr w:type="spellStart"/>
            <w:r w:rsidRPr="00016698">
              <w:rPr>
                <w:rFonts w:cs="Arial"/>
                <w:b/>
                <w:bCs/>
                <w:lang w:val="lv-LV"/>
              </w:rPr>
              <w:t>Assessor</w:t>
            </w:r>
            <w:proofErr w:type="spellEnd"/>
            <w:r w:rsidRPr="00016698">
              <w:rPr>
                <w:rFonts w:cs="Arial"/>
                <w:b/>
                <w:bCs/>
                <w:lang w:val="lv-LV"/>
              </w:rPr>
              <w:t xml:space="preserve"> Services</w:t>
            </w:r>
          </w:p>
        </w:tc>
      </w:tr>
      <w:tr w:rsidR="006D14D3" w:rsidRPr="00016698" w14:paraId="431086BB" w14:textId="77777777" w:rsidTr="00112958">
        <w:tc>
          <w:tcPr>
            <w:tcW w:w="6270" w:type="dxa"/>
          </w:tcPr>
          <w:p w14:paraId="3A701551" w14:textId="77777777" w:rsidR="006D14D3" w:rsidRPr="00016698" w:rsidRDefault="006D14D3" w:rsidP="00112958">
            <w:pPr>
              <w:jc w:val="both"/>
              <w:rPr>
                <w:rFonts w:cs="Arial"/>
                <w:lang w:val="lv-LV"/>
              </w:rPr>
            </w:pPr>
            <w:r w:rsidRPr="00016698">
              <w:rPr>
                <w:rFonts w:cs="Arial"/>
                <w:lang w:val="lv-LV"/>
              </w:rPr>
              <w:t xml:space="preserve">Kopējā cena par BREEAM </w:t>
            </w:r>
            <w:proofErr w:type="spellStart"/>
            <w:r w:rsidRPr="00016698">
              <w:rPr>
                <w:rFonts w:cs="Arial"/>
                <w:lang w:val="lv-LV"/>
              </w:rPr>
              <w:t>Assessor</w:t>
            </w:r>
            <w:proofErr w:type="spellEnd"/>
            <w:r w:rsidRPr="00016698">
              <w:rPr>
                <w:rFonts w:cs="Arial"/>
                <w:lang w:val="lv-LV"/>
              </w:rPr>
              <w:t xml:space="preserve"> pakalpojumiem visā Līguma izpildes periodā</w:t>
            </w:r>
          </w:p>
          <w:p w14:paraId="78EEA228" w14:textId="77777777" w:rsidR="006D14D3" w:rsidRPr="00016698" w:rsidRDefault="006D14D3" w:rsidP="00112958">
            <w:pPr>
              <w:jc w:val="both"/>
              <w:rPr>
                <w:rFonts w:cs="Arial"/>
                <w:b/>
                <w:bCs/>
                <w:lang w:val="lv-LV"/>
              </w:rPr>
            </w:pPr>
            <w:proofErr w:type="spellStart"/>
            <w:r w:rsidRPr="00016698">
              <w:rPr>
                <w:rFonts w:cs="Arial"/>
                <w:lang w:val="lv-LV"/>
              </w:rPr>
              <w:t>Total</w:t>
            </w:r>
            <w:proofErr w:type="spellEnd"/>
            <w:r w:rsidRPr="00016698">
              <w:rPr>
                <w:rFonts w:cs="Arial"/>
                <w:lang w:val="lv-LV"/>
              </w:rPr>
              <w:t xml:space="preserve"> </w:t>
            </w:r>
            <w:proofErr w:type="spellStart"/>
            <w:r w:rsidRPr="00016698">
              <w:rPr>
                <w:rFonts w:cs="Arial"/>
                <w:lang w:val="lv-LV"/>
              </w:rPr>
              <w:t>price</w:t>
            </w:r>
            <w:proofErr w:type="spellEnd"/>
            <w:r w:rsidRPr="00016698">
              <w:rPr>
                <w:rFonts w:cs="Arial"/>
                <w:lang w:val="lv-LV"/>
              </w:rPr>
              <w:t xml:space="preserve"> </w:t>
            </w:r>
            <w:proofErr w:type="spellStart"/>
            <w:r w:rsidRPr="00016698">
              <w:rPr>
                <w:rFonts w:cs="Arial"/>
                <w:lang w:val="lv-LV"/>
              </w:rPr>
              <w:t>for</w:t>
            </w:r>
            <w:proofErr w:type="spellEnd"/>
            <w:r w:rsidRPr="00016698">
              <w:rPr>
                <w:rFonts w:cs="Arial"/>
                <w:lang w:val="lv-LV"/>
              </w:rPr>
              <w:t xml:space="preserve"> </w:t>
            </w:r>
            <w:proofErr w:type="spellStart"/>
            <w:r w:rsidRPr="00016698">
              <w:rPr>
                <w:rFonts w:cs="Arial"/>
                <w:lang w:val="lv-LV"/>
              </w:rPr>
              <w:t>the</w:t>
            </w:r>
            <w:proofErr w:type="spellEnd"/>
            <w:r w:rsidRPr="00016698">
              <w:rPr>
                <w:rFonts w:cs="Arial"/>
                <w:lang w:val="lv-LV"/>
              </w:rPr>
              <w:t xml:space="preserve"> BREEAM </w:t>
            </w:r>
            <w:proofErr w:type="spellStart"/>
            <w:r w:rsidRPr="00016698">
              <w:rPr>
                <w:rFonts w:cs="Arial"/>
                <w:lang w:val="lv-LV"/>
              </w:rPr>
              <w:t>Assessor</w:t>
            </w:r>
            <w:proofErr w:type="spellEnd"/>
            <w:r w:rsidRPr="00016698">
              <w:rPr>
                <w:rFonts w:cs="Arial"/>
                <w:lang w:val="lv-LV"/>
              </w:rPr>
              <w:t xml:space="preserve"> Services </w:t>
            </w:r>
            <w:proofErr w:type="spellStart"/>
            <w:r w:rsidRPr="00016698">
              <w:rPr>
                <w:rFonts w:cs="Arial"/>
                <w:lang w:val="lv-LV"/>
              </w:rPr>
              <w:t>during</w:t>
            </w:r>
            <w:proofErr w:type="spellEnd"/>
            <w:r w:rsidRPr="00016698">
              <w:rPr>
                <w:rFonts w:cs="Arial"/>
                <w:lang w:val="lv-LV"/>
              </w:rPr>
              <w:t xml:space="preserve"> </w:t>
            </w:r>
            <w:proofErr w:type="spellStart"/>
            <w:r w:rsidRPr="00016698">
              <w:rPr>
                <w:rFonts w:cs="Arial"/>
                <w:lang w:val="lv-LV"/>
              </w:rPr>
              <w:t>the</w:t>
            </w:r>
            <w:proofErr w:type="spellEnd"/>
            <w:r w:rsidRPr="00016698">
              <w:rPr>
                <w:rFonts w:cs="Arial"/>
                <w:lang w:val="lv-LV"/>
              </w:rPr>
              <w:t xml:space="preserve"> </w:t>
            </w:r>
            <w:proofErr w:type="spellStart"/>
            <w:r w:rsidRPr="00016698">
              <w:rPr>
                <w:rFonts w:cs="Arial"/>
                <w:lang w:val="lv-LV"/>
              </w:rPr>
              <w:t>entire</w:t>
            </w:r>
            <w:proofErr w:type="spellEnd"/>
            <w:r w:rsidRPr="00016698">
              <w:rPr>
                <w:rFonts w:cs="Arial"/>
                <w:lang w:val="lv-LV"/>
              </w:rPr>
              <w:t xml:space="preserve"> period </w:t>
            </w:r>
            <w:proofErr w:type="spellStart"/>
            <w:r w:rsidRPr="00016698">
              <w:rPr>
                <w:rFonts w:cs="Arial"/>
                <w:lang w:val="lv-LV"/>
              </w:rPr>
              <w:t>of</w:t>
            </w:r>
            <w:proofErr w:type="spellEnd"/>
            <w:r w:rsidRPr="00016698">
              <w:rPr>
                <w:rFonts w:cs="Arial"/>
                <w:lang w:val="lv-LV"/>
              </w:rPr>
              <w:t xml:space="preserve"> performance </w:t>
            </w:r>
            <w:proofErr w:type="spellStart"/>
            <w:r w:rsidRPr="00016698">
              <w:rPr>
                <w:rFonts w:cs="Arial"/>
                <w:lang w:val="lv-LV"/>
              </w:rPr>
              <w:t>of</w:t>
            </w:r>
            <w:proofErr w:type="spellEnd"/>
            <w:r w:rsidRPr="00016698">
              <w:rPr>
                <w:rFonts w:cs="Arial"/>
                <w:lang w:val="lv-LV"/>
              </w:rPr>
              <w:t xml:space="preserve"> </w:t>
            </w:r>
            <w:proofErr w:type="spellStart"/>
            <w:r w:rsidRPr="00016698">
              <w:rPr>
                <w:rFonts w:cs="Arial"/>
                <w:lang w:val="lv-LV"/>
              </w:rPr>
              <w:t>the</w:t>
            </w:r>
            <w:proofErr w:type="spellEnd"/>
            <w:r w:rsidRPr="00016698">
              <w:rPr>
                <w:rFonts w:cs="Arial"/>
                <w:lang w:val="lv-LV"/>
              </w:rPr>
              <w:t xml:space="preserve"> </w:t>
            </w:r>
            <w:proofErr w:type="spellStart"/>
            <w:r w:rsidRPr="00016698">
              <w:rPr>
                <w:rFonts w:cs="Arial"/>
                <w:lang w:val="lv-LV"/>
              </w:rPr>
              <w:t>Contract</w:t>
            </w:r>
            <w:proofErr w:type="spellEnd"/>
          </w:p>
        </w:tc>
        <w:tc>
          <w:tcPr>
            <w:tcW w:w="2790" w:type="dxa"/>
          </w:tcPr>
          <w:p w14:paraId="75CFE1A6" w14:textId="77777777" w:rsidR="006D14D3" w:rsidRPr="00016698" w:rsidRDefault="006D14D3" w:rsidP="00112958">
            <w:pPr>
              <w:jc w:val="both"/>
              <w:rPr>
                <w:rFonts w:eastAsia="ヒラギノ角ゴ Pro W3" w:cs="Arial"/>
                <w:b/>
                <w:caps/>
                <w:color w:val="00000A"/>
                <w:lang w:val="lv-LV"/>
              </w:rPr>
            </w:pPr>
          </w:p>
        </w:tc>
      </w:tr>
    </w:tbl>
    <w:p w14:paraId="218375F3" w14:textId="77777777" w:rsidR="006D14D3" w:rsidRPr="00016698" w:rsidRDefault="006D14D3" w:rsidP="006D14D3">
      <w:pPr>
        <w:pStyle w:val="SLONormal"/>
        <w:spacing w:before="0" w:after="0"/>
        <w:rPr>
          <w:rFonts w:ascii="Arial" w:hAnsi="Arial" w:cs="Arial"/>
          <w:b/>
          <w:lang w:val="lv-LV"/>
        </w:rPr>
      </w:pPr>
    </w:p>
    <w:p w14:paraId="4B50BE4C" w14:textId="77777777" w:rsidR="006D14D3" w:rsidRPr="00016698" w:rsidRDefault="006D14D3" w:rsidP="006D14D3">
      <w:pPr>
        <w:pStyle w:val="SLONormal"/>
        <w:spacing w:before="0" w:after="0"/>
        <w:rPr>
          <w:rFonts w:ascii="Arial" w:eastAsiaTheme="minorHAnsi" w:hAnsi="Arial" w:cs="Arial"/>
          <w:sz w:val="22"/>
          <w:szCs w:val="22"/>
          <w:lang w:val="lv-LV"/>
        </w:rPr>
      </w:pPr>
    </w:p>
    <w:tbl>
      <w:tblPr>
        <w:tblStyle w:val="TableGrid"/>
        <w:tblW w:w="0" w:type="auto"/>
        <w:tblInd w:w="-5" w:type="dxa"/>
        <w:tblLook w:val="04A0" w:firstRow="1" w:lastRow="0" w:firstColumn="1" w:lastColumn="0" w:noHBand="0" w:noVBand="1"/>
      </w:tblPr>
      <w:tblGrid>
        <w:gridCol w:w="4530"/>
        <w:gridCol w:w="4530"/>
      </w:tblGrid>
      <w:tr w:rsidR="006D14D3" w:rsidRPr="00016698" w14:paraId="1C5A02E3" w14:textId="77777777" w:rsidTr="004A38EB">
        <w:tc>
          <w:tcPr>
            <w:tcW w:w="4530" w:type="dxa"/>
            <w:tcBorders>
              <w:top w:val="nil"/>
              <w:left w:val="nil"/>
              <w:bottom w:val="nil"/>
              <w:right w:val="nil"/>
            </w:tcBorders>
          </w:tcPr>
          <w:p w14:paraId="73A14D56" w14:textId="77777777" w:rsidR="006D14D3" w:rsidRPr="00016698" w:rsidRDefault="006D14D3" w:rsidP="0044580A">
            <w:pPr>
              <w:pStyle w:val="3rdlevelsubprovision"/>
              <w:numPr>
                <w:ilvl w:val="1"/>
                <w:numId w:val="81"/>
              </w:numPr>
              <w:ind w:left="888" w:hanging="528"/>
              <w:rPr>
                <w:rFonts w:ascii="Arial" w:hAnsi="Arial" w:cs="Arial"/>
                <w:bCs/>
                <w:lang w:val="lv-LV"/>
              </w:rPr>
            </w:pPr>
            <w:bookmarkStart w:id="301" w:name="_Toc178333964"/>
            <w:r w:rsidRPr="00016698">
              <w:rPr>
                <w:rFonts w:ascii="Arial" w:hAnsi="Arial" w:cs="Arial"/>
                <w:bCs/>
                <w:lang w:val="lv-LV" w:eastAsia="pl-PL"/>
              </w:rPr>
              <w:t>Minētās cenas neietver PVN, kas ir maksājams papildus atbilstoši tiesību aktos noteiktajai kārtībai un apmēram.</w:t>
            </w:r>
            <w:bookmarkEnd w:id="301"/>
          </w:p>
        </w:tc>
        <w:tc>
          <w:tcPr>
            <w:tcW w:w="4530" w:type="dxa"/>
            <w:tcBorders>
              <w:top w:val="nil"/>
              <w:left w:val="nil"/>
              <w:bottom w:val="nil"/>
              <w:right w:val="nil"/>
            </w:tcBorders>
          </w:tcPr>
          <w:p w14:paraId="0E20D362" w14:textId="77777777" w:rsidR="006D14D3" w:rsidRPr="00016698" w:rsidRDefault="006D14D3" w:rsidP="0044580A">
            <w:pPr>
              <w:pStyle w:val="SLOAgreementTitle"/>
              <w:numPr>
                <w:ilvl w:val="1"/>
                <w:numId w:val="104"/>
              </w:numPr>
              <w:spacing w:before="120" w:after="120"/>
              <w:ind w:left="894" w:hanging="534"/>
              <w:jc w:val="both"/>
              <w:rPr>
                <w:rFonts w:ascii="Arial" w:hAnsi="Arial" w:cs="Arial"/>
                <w:b w:val="0"/>
                <w:bCs/>
                <w:sz w:val="24"/>
                <w:lang w:val="lv-LV"/>
              </w:rPr>
            </w:pPr>
            <w:proofErr w:type="spellStart"/>
            <w:r w:rsidRPr="00016698">
              <w:rPr>
                <w:rFonts w:ascii="Arial" w:hAnsi="Arial" w:cs="Arial"/>
                <w:b w:val="0"/>
                <w:bCs/>
                <w:sz w:val="24"/>
                <w:lang w:val="lv-LV"/>
              </w:rPr>
              <w:t>T</w:t>
            </w:r>
            <w:r w:rsidRPr="00016698">
              <w:rPr>
                <w:rFonts w:ascii="Arial" w:hAnsi="Arial" w:cs="Arial"/>
                <w:b w:val="0"/>
                <w:bCs/>
                <w:caps w:val="0"/>
                <w:sz w:val="24"/>
                <w:lang w:val="lv-LV"/>
              </w:rPr>
              <w: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mentioned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prices</w:t>
            </w:r>
            <w:proofErr w:type="spellEnd"/>
            <w:r w:rsidRPr="00016698">
              <w:rPr>
                <w:rFonts w:ascii="Arial" w:hAnsi="Arial" w:cs="Arial"/>
                <w:b w:val="0"/>
                <w:bCs/>
                <w:caps w:val="0"/>
                <w:sz w:val="24"/>
                <w:lang w:val="lv-LV"/>
              </w:rPr>
              <w:t xml:space="preserve"> do </w:t>
            </w:r>
            <w:proofErr w:type="spellStart"/>
            <w:r w:rsidRPr="00016698">
              <w:rPr>
                <w:rFonts w:ascii="Arial" w:hAnsi="Arial" w:cs="Arial"/>
                <w:b w:val="0"/>
                <w:bCs/>
                <w:caps w:val="0"/>
                <w:sz w:val="24"/>
                <w:lang w:val="lv-LV"/>
              </w:rPr>
              <w:t>not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include</w:t>
            </w:r>
            <w:proofErr w:type="spellEnd"/>
            <w:r w:rsidRPr="00016698">
              <w:rPr>
                <w:rFonts w:ascii="Arial" w:hAnsi="Arial" w:cs="Arial"/>
                <w:b w:val="0"/>
                <w:bCs/>
                <w:caps w:val="0"/>
                <w:sz w:val="24"/>
                <w:lang w:val="lv-LV"/>
              </w:rPr>
              <w:t xml:space="preserve"> VAT, </w:t>
            </w:r>
            <w:proofErr w:type="spellStart"/>
            <w:r w:rsidRPr="00016698">
              <w:rPr>
                <w:rFonts w:ascii="Arial" w:hAnsi="Arial" w:cs="Arial"/>
                <w:b w:val="0"/>
                <w:bCs/>
                <w:caps w:val="0"/>
                <w:sz w:val="24"/>
                <w:lang w:val="lv-LV"/>
              </w:rPr>
              <w:t>which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payable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additionally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accordane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procedure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amount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determined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laws</w:t>
            </w:r>
            <w:proofErr w:type="spellEnd"/>
            <w:r w:rsidRPr="00016698">
              <w:rPr>
                <w:rFonts w:ascii="Arial" w:hAnsi="Arial" w:cs="Arial"/>
                <w:b w:val="0"/>
                <w:bCs/>
                <w:caps w:val="0"/>
                <w:sz w:val="24"/>
                <w:lang w:val="lv-LV"/>
              </w:rPr>
              <w:t>.</w:t>
            </w:r>
          </w:p>
        </w:tc>
      </w:tr>
      <w:tr w:rsidR="006D14D3" w:rsidRPr="00016698" w14:paraId="3DACFA87" w14:textId="77777777" w:rsidTr="004A38EB">
        <w:tc>
          <w:tcPr>
            <w:tcW w:w="4530" w:type="dxa"/>
            <w:tcBorders>
              <w:top w:val="nil"/>
              <w:left w:val="nil"/>
              <w:bottom w:val="nil"/>
              <w:right w:val="nil"/>
            </w:tcBorders>
          </w:tcPr>
          <w:p w14:paraId="442D7F5A" w14:textId="77777777" w:rsidR="006D14D3" w:rsidRPr="00016698" w:rsidRDefault="006D14D3" w:rsidP="0044580A">
            <w:pPr>
              <w:pStyle w:val="3rdlevelsubprovision"/>
              <w:numPr>
                <w:ilvl w:val="1"/>
                <w:numId w:val="81"/>
              </w:numPr>
              <w:ind w:left="924" w:hanging="567"/>
              <w:rPr>
                <w:rFonts w:ascii="Arial" w:hAnsi="Arial" w:cs="Arial"/>
                <w:bCs/>
                <w:lang w:val="lv-LV" w:eastAsia="pl-PL"/>
              </w:rPr>
            </w:pPr>
            <w:bookmarkStart w:id="302" w:name="_Toc178333965"/>
            <w:r w:rsidRPr="00016698">
              <w:rPr>
                <w:rFonts w:ascii="Arial" w:hAnsi="Arial" w:cs="Arial"/>
                <w:bCs/>
                <w:lang w:val="lv-LV" w:eastAsia="pl-PL"/>
              </w:rPr>
              <w:t xml:space="preserve">Minētās cenas ir maksimālās summas par attiecīgo Pakalpojumu sniegšanu (ar nosacījumu, ka tie tiek pasūtīti), kas var tikt izmaksātas Konsultantam saskaņā ar Līguma noteikumiem par kvalitatīvu, savlaicīgu un pilnīgu attiecīgo Pakalpojumu </w:t>
            </w:r>
            <w:r w:rsidRPr="00016698">
              <w:rPr>
                <w:rFonts w:ascii="Arial" w:hAnsi="Arial" w:cs="Arial"/>
                <w:bCs/>
                <w:lang w:val="lv-LV" w:eastAsia="pl-PL"/>
              </w:rPr>
              <w:lastRenderedPageBreak/>
              <w:t>sniegšanu (ar nosacījumu, ka tie tiek pasūtīti).</w:t>
            </w:r>
            <w:bookmarkEnd w:id="302"/>
          </w:p>
        </w:tc>
        <w:tc>
          <w:tcPr>
            <w:tcW w:w="4530" w:type="dxa"/>
            <w:tcBorders>
              <w:top w:val="nil"/>
              <w:left w:val="nil"/>
              <w:bottom w:val="nil"/>
              <w:right w:val="nil"/>
            </w:tcBorders>
          </w:tcPr>
          <w:p w14:paraId="207B8513" w14:textId="77777777" w:rsidR="006D14D3" w:rsidRPr="00016698" w:rsidRDefault="006D14D3" w:rsidP="0044580A">
            <w:pPr>
              <w:pStyle w:val="SLOAgreementTitle"/>
              <w:numPr>
                <w:ilvl w:val="1"/>
                <w:numId w:val="104"/>
              </w:numPr>
              <w:spacing w:before="120" w:after="120"/>
              <w:ind w:left="924" w:hanging="567"/>
              <w:jc w:val="both"/>
              <w:rPr>
                <w:rFonts w:ascii="Arial" w:hAnsi="Arial" w:cs="Arial"/>
                <w:b w:val="0"/>
                <w:bCs/>
                <w:sz w:val="24"/>
                <w:lang w:val="lv-LV"/>
              </w:rPr>
            </w:pPr>
            <w:proofErr w:type="spellStart"/>
            <w:r w:rsidRPr="00016698">
              <w:rPr>
                <w:rFonts w:ascii="Arial" w:hAnsi="Arial" w:cs="Arial"/>
                <w:b w:val="0"/>
                <w:bCs/>
                <w:sz w:val="24"/>
                <w:lang w:val="lv-LV"/>
              </w:rPr>
              <w:lastRenderedPageBreak/>
              <w:t>T</w:t>
            </w:r>
            <w:r w:rsidRPr="00016698">
              <w:rPr>
                <w:rFonts w:ascii="Arial" w:hAnsi="Arial" w:cs="Arial"/>
                <w:b w:val="0"/>
                <w:bCs/>
                <w:caps w:val="0"/>
                <w:sz w:val="24"/>
                <w:lang w:val="lv-LV"/>
              </w:rPr>
              <w: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mentioned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prices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maximum</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amounts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provision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relevant Services (</w:t>
            </w:r>
            <w:proofErr w:type="spellStart"/>
            <w:r w:rsidRPr="00016698">
              <w:rPr>
                <w:rFonts w:ascii="Arial" w:hAnsi="Arial" w:cs="Arial"/>
                <w:b w:val="0"/>
                <w:bCs/>
                <w:caps w:val="0"/>
                <w:sz w:val="24"/>
                <w:lang w:val="lv-LV"/>
              </w:rPr>
              <w:t>provided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that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ordered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that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can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paid</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accordance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terms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high-quality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timely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complete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provision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r w:rsidRPr="00016698">
              <w:rPr>
                <w:rFonts w:ascii="Arial" w:hAnsi="Arial" w:cs="Arial"/>
                <w:b w:val="0"/>
                <w:bCs/>
                <w:caps w:val="0"/>
                <w:sz w:val="24"/>
                <w:lang w:val="lv-LV"/>
              </w:rPr>
              <w:lastRenderedPageBreak/>
              <w:t>relevant Services (</w:t>
            </w:r>
            <w:proofErr w:type="spellStart"/>
            <w:r w:rsidRPr="00016698">
              <w:rPr>
                <w:rFonts w:ascii="Arial" w:hAnsi="Arial" w:cs="Arial"/>
                <w:b w:val="0"/>
                <w:bCs/>
                <w:caps w:val="0"/>
                <w:sz w:val="24"/>
                <w:lang w:val="lv-LV"/>
              </w:rPr>
              <w:t>provided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that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ordered</w:t>
            </w:r>
            <w:proofErr w:type="spellEnd"/>
            <w:r w:rsidRPr="00016698">
              <w:rPr>
                <w:rFonts w:ascii="Arial" w:hAnsi="Arial" w:cs="Arial"/>
                <w:b w:val="0"/>
                <w:bCs/>
                <w:caps w:val="0"/>
                <w:sz w:val="24"/>
                <w:lang w:val="lv-LV"/>
              </w:rPr>
              <w:t>).</w:t>
            </w:r>
          </w:p>
        </w:tc>
      </w:tr>
      <w:tr w:rsidR="006D14D3" w:rsidRPr="00016698" w14:paraId="1D6A3560" w14:textId="77777777" w:rsidTr="004A38EB">
        <w:tc>
          <w:tcPr>
            <w:tcW w:w="4530" w:type="dxa"/>
            <w:tcBorders>
              <w:top w:val="nil"/>
              <w:left w:val="nil"/>
              <w:bottom w:val="nil"/>
              <w:right w:val="nil"/>
            </w:tcBorders>
          </w:tcPr>
          <w:p w14:paraId="3013D19B" w14:textId="77777777" w:rsidR="006D14D3" w:rsidRPr="00016698" w:rsidRDefault="006D14D3" w:rsidP="0044580A">
            <w:pPr>
              <w:pStyle w:val="3rdlevelsubprovision"/>
              <w:numPr>
                <w:ilvl w:val="1"/>
                <w:numId w:val="104"/>
              </w:numPr>
              <w:ind w:left="924" w:hanging="567"/>
              <w:rPr>
                <w:rFonts w:ascii="Arial" w:hAnsi="Arial" w:cs="Arial"/>
                <w:bCs/>
                <w:lang w:val="lv-LV" w:eastAsia="pl-PL"/>
              </w:rPr>
            </w:pPr>
            <w:bookmarkStart w:id="303" w:name="_Toc178333966"/>
            <w:r w:rsidRPr="00016698">
              <w:rPr>
                <w:rFonts w:ascii="Arial" w:hAnsi="Arial" w:cs="Arial"/>
                <w:bCs/>
                <w:lang w:val="lv-LV" w:eastAsia="pl-PL"/>
              </w:rPr>
              <w:lastRenderedPageBreak/>
              <w:t xml:space="preserve">Gadījumā, ja Līgums tiek izbeigts daļā, vai arī Pasūtītājs </w:t>
            </w:r>
            <w:proofErr w:type="spellStart"/>
            <w:r w:rsidRPr="00016698">
              <w:rPr>
                <w:rFonts w:ascii="Arial" w:hAnsi="Arial" w:cs="Arial"/>
                <w:bCs/>
                <w:lang w:val="lv-LV" w:eastAsia="pl-PL"/>
              </w:rPr>
              <w:t>nepasūta</w:t>
            </w:r>
            <w:proofErr w:type="spellEnd"/>
            <w:r w:rsidRPr="00016698">
              <w:rPr>
                <w:rFonts w:ascii="Arial" w:hAnsi="Arial" w:cs="Arial"/>
                <w:bCs/>
                <w:lang w:val="lv-LV" w:eastAsia="pl-PL"/>
              </w:rPr>
              <w:t xml:space="preserve"> visus Pakalpojumus, Līguma cenu veido tikai cena par Pakalpojumiem, kuri ir tikuši pasūtīti, vai attiecībā uz kuriem Līgums nav ticis izbeigts.</w:t>
            </w:r>
            <w:bookmarkEnd w:id="303"/>
          </w:p>
        </w:tc>
        <w:tc>
          <w:tcPr>
            <w:tcW w:w="4530" w:type="dxa"/>
            <w:tcBorders>
              <w:top w:val="nil"/>
              <w:left w:val="nil"/>
              <w:bottom w:val="nil"/>
              <w:right w:val="nil"/>
            </w:tcBorders>
          </w:tcPr>
          <w:p w14:paraId="035CE282" w14:textId="77777777" w:rsidR="006D14D3" w:rsidRPr="00016698" w:rsidRDefault="006D14D3" w:rsidP="0044580A">
            <w:pPr>
              <w:pStyle w:val="SLOAgreementTitle"/>
              <w:numPr>
                <w:ilvl w:val="1"/>
                <w:numId w:val="102"/>
              </w:numPr>
              <w:spacing w:before="120" w:after="120"/>
              <w:ind w:left="894" w:hanging="534"/>
              <w:jc w:val="both"/>
              <w:rPr>
                <w:rFonts w:ascii="Arial" w:hAnsi="Arial" w:cs="Arial"/>
                <w:b w:val="0"/>
                <w:bCs/>
                <w:sz w:val="24"/>
                <w:lang w:val="lv-LV"/>
              </w:rPr>
            </w:pP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event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that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terminated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part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does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not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order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all</w:t>
            </w:r>
            <w:proofErr w:type="spellEnd"/>
            <w:r w:rsidRPr="00016698">
              <w:rPr>
                <w:rFonts w:ascii="Arial" w:hAnsi="Arial" w:cs="Arial"/>
                <w:b w:val="0"/>
                <w:bCs/>
                <w:caps w:val="0"/>
                <w:sz w:val="24"/>
                <w:lang w:val="lv-LV"/>
              </w:rPr>
              <w:t xml:space="preserve"> Services,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Price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consists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only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price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Services </w:t>
            </w:r>
            <w:proofErr w:type="spellStart"/>
            <w:r w:rsidRPr="00016698">
              <w:rPr>
                <w:rFonts w:ascii="Arial" w:hAnsi="Arial" w:cs="Arial"/>
                <w:b w:val="0"/>
                <w:bCs/>
                <w:caps w:val="0"/>
                <w:sz w:val="24"/>
                <w:lang w:val="lv-LV"/>
              </w:rPr>
              <w:t>that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have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been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ordered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which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has </w:t>
            </w:r>
            <w:proofErr w:type="spellStart"/>
            <w:r w:rsidRPr="00016698">
              <w:rPr>
                <w:rFonts w:ascii="Arial" w:hAnsi="Arial" w:cs="Arial"/>
                <w:b w:val="0"/>
                <w:bCs/>
                <w:caps w:val="0"/>
                <w:sz w:val="24"/>
                <w:lang w:val="lv-LV"/>
              </w:rPr>
              <w:t>not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been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terminated</w:t>
            </w:r>
            <w:proofErr w:type="spellEnd"/>
            <w:r w:rsidRPr="00016698">
              <w:rPr>
                <w:rFonts w:ascii="Arial" w:hAnsi="Arial" w:cs="Arial"/>
                <w:b w:val="0"/>
                <w:bCs/>
                <w:caps w:val="0"/>
                <w:sz w:val="24"/>
                <w:lang w:val="lv-LV"/>
              </w:rPr>
              <w:t>.</w:t>
            </w:r>
          </w:p>
        </w:tc>
      </w:tr>
      <w:tr w:rsidR="006D14D3" w:rsidRPr="00016698" w14:paraId="7B8072CC" w14:textId="77777777" w:rsidTr="004A38EB">
        <w:tc>
          <w:tcPr>
            <w:tcW w:w="4530" w:type="dxa"/>
            <w:tcBorders>
              <w:top w:val="nil"/>
              <w:left w:val="nil"/>
              <w:bottom w:val="nil"/>
              <w:right w:val="nil"/>
            </w:tcBorders>
          </w:tcPr>
          <w:p w14:paraId="0E8E546F" w14:textId="77777777" w:rsidR="006D14D3" w:rsidRPr="00016698" w:rsidRDefault="006D14D3" w:rsidP="00112958">
            <w:pPr>
              <w:pStyle w:val="3rdlevelsubprovision"/>
              <w:numPr>
                <w:ilvl w:val="0"/>
                <w:numId w:val="0"/>
              </w:numPr>
              <w:spacing w:before="0" w:after="0"/>
              <w:rPr>
                <w:rFonts w:ascii="Arial" w:hAnsi="Arial" w:cs="Arial"/>
                <w:bCs/>
                <w:lang w:val="lv-LV" w:eastAsia="pl-PL"/>
              </w:rPr>
            </w:pPr>
          </w:p>
        </w:tc>
        <w:tc>
          <w:tcPr>
            <w:tcW w:w="4530" w:type="dxa"/>
            <w:tcBorders>
              <w:top w:val="nil"/>
              <w:left w:val="nil"/>
              <w:bottom w:val="nil"/>
              <w:right w:val="nil"/>
            </w:tcBorders>
          </w:tcPr>
          <w:p w14:paraId="0549CE6A" w14:textId="77777777" w:rsidR="006D14D3" w:rsidRPr="00016698" w:rsidRDefault="006D14D3" w:rsidP="00112958">
            <w:pPr>
              <w:pStyle w:val="SLOAgreementTitle"/>
              <w:spacing w:before="0" w:after="0"/>
              <w:ind w:left="360"/>
              <w:jc w:val="both"/>
              <w:rPr>
                <w:rFonts w:ascii="Arial" w:hAnsi="Arial" w:cs="Arial"/>
                <w:b w:val="0"/>
                <w:bCs/>
                <w:sz w:val="24"/>
                <w:lang w:val="lv-LV"/>
              </w:rPr>
            </w:pPr>
          </w:p>
        </w:tc>
      </w:tr>
      <w:tr w:rsidR="006D14D3" w:rsidRPr="00016698" w14:paraId="10E399D9" w14:textId="77777777" w:rsidTr="004A38EB">
        <w:tc>
          <w:tcPr>
            <w:tcW w:w="4530" w:type="dxa"/>
            <w:tcBorders>
              <w:top w:val="nil"/>
              <w:left w:val="nil"/>
              <w:bottom w:val="nil"/>
              <w:right w:val="nil"/>
            </w:tcBorders>
          </w:tcPr>
          <w:p w14:paraId="09C10874" w14:textId="77777777" w:rsidR="006D14D3" w:rsidRPr="00016698" w:rsidRDefault="006D14D3" w:rsidP="0044580A">
            <w:pPr>
              <w:pStyle w:val="3rdlevelsubprovision"/>
              <w:numPr>
                <w:ilvl w:val="0"/>
                <w:numId w:val="102"/>
              </w:numPr>
              <w:rPr>
                <w:rFonts w:ascii="Arial" w:hAnsi="Arial" w:cs="Arial"/>
                <w:b/>
                <w:lang w:val="lv-LV" w:eastAsia="pl-PL"/>
              </w:rPr>
            </w:pPr>
            <w:bookmarkStart w:id="304" w:name="_Toc178333967"/>
            <w:r w:rsidRPr="00016698">
              <w:rPr>
                <w:rFonts w:ascii="Arial" w:hAnsi="Arial" w:cs="Arial"/>
                <w:b/>
                <w:lang w:val="lv-LV" w:eastAsia="pl-PL"/>
              </w:rPr>
              <w:t>MAKSĀJUMI</w:t>
            </w:r>
            <w:bookmarkEnd w:id="304"/>
          </w:p>
        </w:tc>
        <w:tc>
          <w:tcPr>
            <w:tcW w:w="4530" w:type="dxa"/>
            <w:tcBorders>
              <w:top w:val="nil"/>
              <w:left w:val="nil"/>
              <w:bottom w:val="nil"/>
              <w:right w:val="nil"/>
            </w:tcBorders>
          </w:tcPr>
          <w:p w14:paraId="4D6E05DC" w14:textId="77777777" w:rsidR="006D14D3" w:rsidRPr="00016698" w:rsidRDefault="006D14D3" w:rsidP="0044580A">
            <w:pPr>
              <w:pStyle w:val="SLOAgreementTitle"/>
              <w:numPr>
                <w:ilvl w:val="0"/>
                <w:numId w:val="83"/>
              </w:numPr>
              <w:spacing w:before="120" w:after="120"/>
              <w:jc w:val="both"/>
              <w:rPr>
                <w:rFonts w:ascii="Arial" w:hAnsi="Arial" w:cs="Arial"/>
                <w:sz w:val="24"/>
                <w:lang w:val="lv-LV"/>
              </w:rPr>
            </w:pPr>
            <w:r w:rsidRPr="00016698">
              <w:rPr>
                <w:rFonts w:ascii="Arial" w:hAnsi="Arial" w:cs="Arial"/>
                <w:sz w:val="24"/>
                <w:lang w:val="lv-LV"/>
              </w:rPr>
              <w:t>PAYMENTS</w:t>
            </w:r>
          </w:p>
        </w:tc>
      </w:tr>
      <w:tr w:rsidR="006D14D3" w:rsidRPr="00016698" w14:paraId="44077948" w14:textId="77777777" w:rsidTr="004A38EB">
        <w:tc>
          <w:tcPr>
            <w:tcW w:w="4530" w:type="dxa"/>
            <w:tcBorders>
              <w:top w:val="nil"/>
              <w:left w:val="nil"/>
              <w:bottom w:val="nil"/>
              <w:right w:val="nil"/>
            </w:tcBorders>
          </w:tcPr>
          <w:p w14:paraId="0691D3E8" w14:textId="77777777" w:rsidR="006D14D3" w:rsidRPr="00016698" w:rsidRDefault="006D14D3" w:rsidP="0044580A">
            <w:pPr>
              <w:pStyle w:val="3rdlevelsubprovision"/>
              <w:numPr>
                <w:ilvl w:val="0"/>
                <w:numId w:val="84"/>
              </w:numPr>
              <w:ind w:hanging="567"/>
              <w:rPr>
                <w:rFonts w:ascii="Arial" w:hAnsi="Arial" w:cs="Arial"/>
                <w:bCs/>
                <w:lang w:val="lv-LV" w:eastAsia="pl-PL"/>
              </w:rPr>
            </w:pPr>
            <w:bookmarkStart w:id="305" w:name="_Toc178333968"/>
            <w:r w:rsidRPr="00016698">
              <w:rPr>
                <w:rFonts w:ascii="Arial" w:hAnsi="Arial" w:cs="Arial"/>
                <w:bCs/>
                <w:lang w:val="lv-LV" w:eastAsia="pl-PL"/>
              </w:rPr>
              <w:t>Pasūtītājs maksā par sniegtajiem Pakalpojumiem, atbilstoši parakstītajam Aktam.</w:t>
            </w:r>
            <w:bookmarkEnd w:id="305"/>
          </w:p>
        </w:tc>
        <w:tc>
          <w:tcPr>
            <w:tcW w:w="4530" w:type="dxa"/>
            <w:tcBorders>
              <w:top w:val="nil"/>
              <w:left w:val="nil"/>
              <w:bottom w:val="nil"/>
              <w:right w:val="nil"/>
            </w:tcBorders>
          </w:tcPr>
          <w:p w14:paraId="237B15FE" w14:textId="77777777" w:rsidR="006D14D3" w:rsidRPr="00016698" w:rsidRDefault="006D14D3" w:rsidP="0044580A">
            <w:pPr>
              <w:pStyle w:val="SLOAgreementTitle"/>
              <w:numPr>
                <w:ilvl w:val="0"/>
                <w:numId w:val="86"/>
              </w:numPr>
              <w:spacing w:before="120" w:after="120"/>
              <w:ind w:hanging="567"/>
              <w:jc w:val="both"/>
              <w:rPr>
                <w:rFonts w:ascii="Arial" w:hAnsi="Arial" w:cs="Arial"/>
                <w:b w:val="0"/>
                <w:bCs/>
                <w:sz w:val="24"/>
                <w:lang w:val="lv-LV"/>
              </w:rPr>
            </w:pP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pays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provided</w:t>
            </w:r>
            <w:proofErr w:type="spellEnd"/>
            <w:r w:rsidRPr="00016698">
              <w:rPr>
                <w:rFonts w:ascii="Arial" w:hAnsi="Arial" w:cs="Arial"/>
                <w:b w:val="0"/>
                <w:bCs/>
                <w:caps w:val="0"/>
                <w:sz w:val="24"/>
                <w:lang w:val="lv-LV"/>
              </w:rPr>
              <w:t xml:space="preserve"> Services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accordance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signed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Deed</w:t>
            </w:r>
            <w:proofErr w:type="spellEnd"/>
            <w:r w:rsidRPr="00016698">
              <w:rPr>
                <w:rFonts w:ascii="Arial" w:hAnsi="Arial" w:cs="Arial"/>
                <w:b w:val="0"/>
                <w:bCs/>
                <w:caps w:val="0"/>
                <w:sz w:val="24"/>
                <w:lang w:val="lv-LV"/>
              </w:rPr>
              <w:t>.</w:t>
            </w:r>
          </w:p>
        </w:tc>
      </w:tr>
      <w:tr w:rsidR="006D14D3" w:rsidRPr="00016698" w14:paraId="02F60AFD" w14:textId="77777777" w:rsidTr="004A38EB">
        <w:tc>
          <w:tcPr>
            <w:tcW w:w="4530" w:type="dxa"/>
            <w:tcBorders>
              <w:top w:val="nil"/>
              <w:left w:val="nil"/>
              <w:bottom w:val="nil"/>
              <w:right w:val="nil"/>
            </w:tcBorders>
          </w:tcPr>
          <w:p w14:paraId="6DC487FC" w14:textId="77777777" w:rsidR="006D14D3" w:rsidRPr="00016698" w:rsidRDefault="006D14D3" w:rsidP="0044580A">
            <w:pPr>
              <w:pStyle w:val="3rdlevelsubprovision"/>
              <w:numPr>
                <w:ilvl w:val="0"/>
                <w:numId w:val="84"/>
              </w:numPr>
              <w:ind w:hanging="567"/>
              <w:rPr>
                <w:rFonts w:ascii="Arial" w:hAnsi="Arial" w:cs="Arial"/>
                <w:bCs/>
                <w:lang w:val="lv-LV" w:eastAsia="pl-PL"/>
              </w:rPr>
            </w:pPr>
            <w:bookmarkStart w:id="306" w:name="_Toc178333969"/>
            <w:r w:rsidRPr="00016698">
              <w:rPr>
                <w:rFonts w:ascii="Arial" w:hAnsi="Arial" w:cs="Arial"/>
                <w:bCs/>
                <w:lang w:val="lv-LV" w:eastAsia="pl-PL"/>
              </w:rPr>
              <w:t xml:space="preserve">Visi maksājumi tiek veikti </w:t>
            </w:r>
            <w:proofErr w:type="spellStart"/>
            <w:r w:rsidRPr="00016698">
              <w:rPr>
                <w:rFonts w:ascii="Arial" w:hAnsi="Arial" w:cs="Arial"/>
                <w:bCs/>
                <w:i/>
                <w:iCs/>
                <w:lang w:val="lv-LV" w:eastAsia="pl-PL"/>
              </w:rPr>
              <w:t>euro</w:t>
            </w:r>
            <w:proofErr w:type="spellEnd"/>
            <w:r w:rsidRPr="00016698">
              <w:rPr>
                <w:rFonts w:ascii="Arial" w:hAnsi="Arial" w:cs="Arial"/>
                <w:bCs/>
                <w:lang w:val="lv-LV" w:eastAsia="pl-PL"/>
              </w:rPr>
              <w:t xml:space="preserve"> (EUR) valūtā.</w:t>
            </w:r>
            <w:r w:rsidRPr="00016698">
              <w:rPr>
                <w:rFonts w:ascii="Arial" w:hAnsi="Arial" w:cs="Arial"/>
                <w:bCs/>
                <w:lang w:val="lv-LV"/>
              </w:rPr>
              <w:t xml:space="preserve"> </w:t>
            </w:r>
            <w:r w:rsidRPr="00016698">
              <w:rPr>
                <w:rFonts w:ascii="Arial" w:hAnsi="Arial" w:cs="Arial"/>
                <w:bCs/>
                <w:lang w:val="lv-LV" w:eastAsia="pl-PL"/>
              </w:rPr>
              <w:t>Pasūtītāja saskaņā ar Līgumu veicamie maksājumi ir uzskatāmi par izdarītiem dienā, kad Pasūtītājs ir veicis pārskaitījumu uz Konsultanta bankas kontu.</w:t>
            </w:r>
            <w:bookmarkEnd w:id="306"/>
          </w:p>
        </w:tc>
        <w:tc>
          <w:tcPr>
            <w:tcW w:w="4530" w:type="dxa"/>
            <w:tcBorders>
              <w:top w:val="nil"/>
              <w:left w:val="nil"/>
              <w:bottom w:val="nil"/>
              <w:right w:val="nil"/>
            </w:tcBorders>
          </w:tcPr>
          <w:p w14:paraId="27A1BDAB" w14:textId="77777777" w:rsidR="006D14D3" w:rsidRPr="00016698" w:rsidRDefault="006D14D3" w:rsidP="0044580A">
            <w:pPr>
              <w:pStyle w:val="SLOAgreementTitle"/>
              <w:numPr>
                <w:ilvl w:val="0"/>
                <w:numId w:val="87"/>
              </w:numPr>
              <w:spacing w:before="120" w:after="120"/>
              <w:ind w:hanging="567"/>
              <w:jc w:val="both"/>
              <w:rPr>
                <w:rFonts w:ascii="Arial" w:hAnsi="Arial" w:cs="Arial"/>
                <w:b w:val="0"/>
                <w:bCs/>
                <w:sz w:val="24"/>
                <w:lang w:val="lv-LV"/>
              </w:rPr>
            </w:pPr>
            <w:proofErr w:type="spellStart"/>
            <w:r w:rsidRPr="00016698">
              <w:rPr>
                <w:rFonts w:ascii="Arial" w:hAnsi="Arial" w:cs="Arial"/>
                <w:b w:val="0"/>
                <w:bCs/>
                <w:caps w:val="0"/>
                <w:sz w:val="24"/>
                <w:lang w:val="lv-LV"/>
              </w:rPr>
              <w:t>All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payments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made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Euro</w:t>
            </w:r>
            <w:proofErr w:type="spellEnd"/>
            <w:r w:rsidRPr="00016698">
              <w:rPr>
                <w:rFonts w:ascii="Arial" w:hAnsi="Arial" w:cs="Arial"/>
                <w:b w:val="0"/>
                <w:bCs/>
                <w:caps w:val="0"/>
                <w:sz w:val="24"/>
                <w:lang w:val="lv-LV"/>
              </w:rPr>
              <w:t xml:space="preserve"> (EUR) </w:t>
            </w:r>
            <w:proofErr w:type="spellStart"/>
            <w:r w:rsidRPr="00016698">
              <w:rPr>
                <w:rFonts w:ascii="Arial" w:hAnsi="Arial" w:cs="Arial"/>
                <w:b w:val="0"/>
                <w:bCs/>
                <w:caps w:val="0"/>
                <w:sz w:val="24"/>
                <w:lang w:val="lv-LV"/>
              </w:rPr>
              <w:t>currency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Payments</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be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made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accordance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considered</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have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been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made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day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when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has </w:t>
            </w:r>
            <w:proofErr w:type="spellStart"/>
            <w:r w:rsidRPr="00016698">
              <w:rPr>
                <w:rFonts w:ascii="Arial" w:hAnsi="Arial" w:cs="Arial"/>
                <w:b w:val="0"/>
                <w:bCs/>
                <w:caps w:val="0"/>
                <w:sz w:val="24"/>
                <w:lang w:val="lv-LV"/>
              </w:rPr>
              <w:t>made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transfer</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bank</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account</w:t>
            </w:r>
            <w:proofErr w:type="spellEnd"/>
            <w:r w:rsidRPr="00016698">
              <w:rPr>
                <w:rFonts w:ascii="Arial" w:hAnsi="Arial" w:cs="Arial"/>
                <w:b w:val="0"/>
                <w:bCs/>
                <w:caps w:val="0"/>
                <w:sz w:val="24"/>
                <w:lang w:val="lv-LV"/>
              </w:rPr>
              <w:t>.</w:t>
            </w:r>
          </w:p>
        </w:tc>
      </w:tr>
      <w:tr w:rsidR="006D14D3" w:rsidRPr="00016698" w14:paraId="69A9F085" w14:textId="77777777" w:rsidTr="004A38EB">
        <w:tc>
          <w:tcPr>
            <w:tcW w:w="4530" w:type="dxa"/>
            <w:tcBorders>
              <w:top w:val="nil"/>
              <w:left w:val="nil"/>
              <w:bottom w:val="nil"/>
              <w:right w:val="nil"/>
            </w:tcBorders>
          </w:tcPr>
          <w:p w14:paraId="3410326D" w14:textId="77777777" w:rsidR="006D14D3" w:rsidRPr="00016698" w:rsidRDefault="006D14D3" w:rsidP="0044580A">
            <w:pPr>
              <w:pStyle w:val="3rdlevelsubprovision"/>
              <w:numPr>
                <w:ilvl w:val="0"/>
                <w:numId w:val="87"/>
              </w:numPr>
              <w:ind w:hanging="567"/>
              <w:rPr>
                <w:rFonts w:ascii="Arial" w:hAnsi="Arial" w:cs="Arial"/>
                <w:bCs/>
                <w:lang w:val="lv-LV" w:eastAsia="pl-PL"/>
              </w:rPr>
            </w:pPr>
            <w:bookmarkStart w:id="307" w:name="_Toc178333970"/>
            <w:r w:rsidRPr="00016698">
              <w:rPr>
                <w:rFonts w:ascii="Arial" w:hAnsi="Arial" w:cs="Arial"/>
                <w:lang w:val="lv-LV" w:eastAsia="pl-PL"/>
              </w:rPr>
              <w:t>Aktā ietverto Pakalpojumu vērtība un attiecīgi ikmēneša maksājuma kopējā summa tiek noteikta šādi:</w:t>
            </w:r>
            <w:bookmarkEnd w:id="307"/>
            <w:r w:rsidRPr="00016698">
              <w:rPr>
                <w:rFonts w:ascii="Arial" w:hAnsi="Arial" w:cs="Arial"/>
                <w:lang w:val="lv-LV" w:eastAsia="pl-PL"/>
              </w:rPr>
              <w:t xml:space="preserve"> </w:t>
            </w:r>
          </w:p>
        </w:tc>
        <w:tc>
          <w:tcPr>
            <w:tcW w:w="4530" w:type="dxa"/>
            <w:tcBorders>
              <w:top w:val="nil"/>
              <w:left w:val="nil"/>
              <w:bottom w:val="nil"/>
              <w:right w:val="nil"/>
            </w:tcBorders>
          </w:tcPr>
          <w:p w14:paraId="6C6B4103" w14:textId="77777777" w:rsidR="006D14D3" w:rsidRPr="00016698" w:rsidRDefault="006D14D3" w:rsidP="0044580A">
            <w:pPr>
              <w:pStyle w:val="SLOAgreementTitle"/>
              <w:numPr>
                <w:ilvl w:val="0"/>
                <w:numId w:val="88"/>
              </w:numPr>
              <w:spacing w:before="120" w:after="120"/>
              <w:ind w:hanging="567"/>
              <w:jc w:val="both"/>
              <w:rPr>
                <w:rFonts w:ascii="Arial" w:hAnsi="Arial" w:cs="Arial"/>
                <w:b w:val="0"/>
                <w:bCs/>
                <w:sz w:val="24"/>
                <w:lang w:val="lv-LV"/>
              </w:rPr>
            </w:pP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value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Services </w:t>
            </w:r>
            <w:proofErr w:type="spellStart"/>
            <w:r w:rsidRPr="00016698">
              <w:rPr>
                <w:rFonts w:ascii="Arial" w:hAnsi="Arial" w:cs="Arial"/>
                <w:b w:val="0"/>
                <w:bCs/>
                <w:caps w:val="0"/>
                <w:sz w:val="24"/>
                <w:lang w:val="lv-LV"/>
              </w:rPr>
              <w:t>included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accordingly</w:t>
            </w:r>
            <w:proofErr w:type="spellEnd"/>
            <w:r w:rsidRPr="00016698">
              <w:rPr>
                <w:rFonts w:ascii="Arial" w:hAnsi="Arial" w:cs="Arial"/>
                <w:b w:val="0"/>
                <w:bCs/>
                <w:caps w:val="0"/>
                <w:sz w:val="24"/>
                <w:lang w:val="lv-LV"/>
              </w:rPr>
              <w:t xml:space="preserve">, </w:t>
            </w:r>
            <w:bookmarkStart w:id="308" w:name="OLE_LINK113"/>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amount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monthly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total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payment</w:t>
            </w:r>
            <w:bookmarkEnd w:id="308"/>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determined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follows</w:t>
            </w:r>
            <w:proofErr w:type="spellEnd"/>
            <w:r w:rsidRPr="00016698">
              <w:rPr>
                <w:rFonts w:ascii="Arial" w:hAnsi="Arial" w:cs="Arial"/>
                <w:b w:val="0"/>
                <w:bCs/>
                <w:caps w:val="0"/>
                <w:sz w:val="24"/>
                <w:lang w:val="lv-LV"/>
              </w:rPr>
              <w:t>:</w:t>
            </w:r>
          </w:p>
        </w:tc>
      </w:tr>
      <w:tr w:rsidR="006D14D3" w:rsidRPr="00016698" w14:paraId="108164AE" w14:textId="77777777" w:rsidTr="004A38EB">
        <w:tc>
          <w:tcPr>
            <w:tcW w:w="4530" w:type="dxa"/>
            <w:tcBorders>
              <w:top w:val="nil"/>
              <w:left w:val="nil"/>
              <w:bottom w:val="nil"/>
              <w:right w:val="nil"/>
            </w:tcBorders>
          </w:tcPr>
          <w:p w14:paraId="54BB34FD" w14:textId="1342C18B" w:rsidR="006D14D3" w:rsidRPr="00016698" w:rsidRDefault="006D14D3" w:rsidP="00B5719E">
            <w:pPr>
              <w:pStyle w:val="3rdlevelsubprovision"/>
              <w:numPr>
                <w:ilvl w:val="2"/>
                <w:numId w:val="89"/>
              </w:numPr>
              <w:ind w:hanging="567"/>
              <w:rPr>
                <w:rFonts w:ascii="Arial" w:hAnsi="Arial" w:cs="Arial"/>
                <w:lang w:val="lv-LV" w:eastAsia="pl-PL"/>
              </w:rPr>
            </w:pPr>
            <w:bookmarkStart w:id="309" w:name="_Toc178333971"/>
            <w:r w:rsidRPr="00016698">
              <w:rPr>
                <w:rFonts w:ascii="Arial" w:hAnsi="Arial" w:cs="Arial"/>
                <w:lang w:val="lv-LV" w:eastAsia="pl-PL"/>
              </w:rPr>
              <w:t>par BIM pakalpojumiem, Inženiera un Būvekspertīzes pakalpojumiem</w:t>
            </w:r>
            <w:r w:rsidR="00B5719E" w:rsidRPr="00016698">
              <w:rPr>
                <w:rFonts w:ascii="Arial" w:hAnsi="Arial" w:cs="Arial"/>
                <w:lang w:val="lv-LV" w:eastAsia="pl-PL"/>
              </w:rPr>
              <w:t xml:space="preserve"> </w:t>
            </w:r>
            <w:r w:rsidRPr="00016698">
              <w:rPr>
                <w:rFonts w:ascii="Arial" w:hAnsi="Arial" w:cs="Arial"/>
                <w:lang w:val="lv-LV" w:eastAsia="pl-PL"/>
              </w:rPr>
              <w:t xml:space="preserve">– viena mēneša maksa par attiecīgajiem Pakalpojumiem; </w:t>
            </w:r>
            <w:bookmarkStart w:id="310" w:name="OLE_LINK286"/>
            <w:r w:rsidRPr="00016698">
              <w:rPr>
                <w:rFonts w:ascii="Arial" w:hAnsi="Arial" w:cs="Arial"/>
                <w:lang w:val="lv-LV" w:eastAsia="pl-PL"/>
              </w:rPr>
              <w:t>par pirmo un pēdējo mēnesi – proporcionāli dienu skaitam, kurā veikti Pakalpojumi.</w:t>
            </w:r>
            <w:bookmarkEnd w:id="309"/>
            <w:bookmarkEnd w:id="310"/>
          </w:p>
        </w:tc>
        <w:tc>
          <w:tcPr>
            <w:tcW w:w="4530" w:type="dxa"/>
            <w:tcBorders>
              <w:top w:val="nil"/>
              <w:left w:val="nil"/>
              <w:bottom w:val="nil"/>
              <w:right w:val="nil"/>
            </w:tcBorders>
          </w:tcPr>
          <w:p w14:paraId="2CECB8FC" w14:textId="09D5FDFE" w:rsidR="006D14D3" w:rsidRPr="00016698" w:rsidRDefault="006D14D3" w:rsidP="0044580A">
            <w:pPr>
              <w:pStyle w:val="SLOAgreementTitle"/>
              <w:numPr>
                <w:ilvl w:val="2"/>
                <w:numId w:val="90"/>
              </w:numPr>
              <w:spacing w:before="120" w:after="120"/>
              <w:ind w:hanging="567"/>
              <w:jc w:val="both"/>
              <w:rPr>
                <w:rFonts w:ascii="Arial" w:hAnsi="Arial" w:cs="Arial"/>
                <w:b w:val="0"/>
                <w:bCs/>
                <w:caps w:val="0"/>
                <w:sz w:val="24"/>
                <w:lang w:val="lv-LV"/>
              </w:rPr>
            </w:pP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bookmarkStart w:id="311" w:name="OLE_LINK102"/>
            <w:r w:rsidRPr="00016698">
              <w:rPr>
                <w:rFonts w:ascii="Arial" w:hAnsi="Arial" w:cs="Arial"/>
                <w:b w:val="0"/>
                <w:bCs/>
                <w:caps w:val="0"/>
                <w:sz w:val="24"/>
                <w:lang w:val="lv-LV"/>
              </w:rPr>
              <w:t xml:space="preserve">BIM Services </w:t>
            </w:r>
            <w:bookmarkEnd w:id="311"/>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bookmarkStart w:id="312" w:name="OLE_LINK101"/>
            <w:r w:rsidRPr="00016698">
              <w:rPr>
                <w:rFonts w:ascii="Arial" w:hAnsi="Arial" w:cs="Arial"/>
                <w:b w:val="0"/>
                <w:bCs/>
                <w:caps w:val="0"/>
                <w:sz w:val="24"/>
                <w:lang w:val="lv-LV"/>
              </w:rPr>
              <w:t>Engineering</w:t>
            </w:r>
            <w:r w:rsidRPr="00016698">
              <w:rPr>
                <w:rFonts w:ascii="Arial" w:hAnsi="Arial" w:cs="Arial"/>
                <w:lang w:val="lv-LV"/>
              </w:rPr>
              <w:t xml:space="preserve"> </w:t>
            </w:r>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Design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expert-examination</w:t>
            </w:r>
            <w:proofErr w:type="spellEnd"/>
            <w:r w:rsidRPr="00016698">
              <w:rPr>
                <w:rFonts w:ascii="Arial" w:hAnsi="Arial" w:cs="Arial"/>
                <w:b w:val="0"/>
                <w:bCs/>
                <w:caps w:val="0"/>
                <w:sz w:val="24"/>
                <w:lang w:val="lv-LV"/>
              </w:rPr>
              <w:t xml:space="preserve"> Services, </w:t>
            </w:r>
            <w:bookmarkEnd w:id="312"/>
            <w:proofErr w:type="spellStart"/>
            <w:r w:rsidRPr="00016698">
              <w:rPr>
                <w:rFonts w:ascii="Arial" w:hAnsi="Arial" w:cs="Arial"/>
                <w:b w:val="0"/>
                <w:bCs/>
                <w:caps w:val="0"/>
                <w:sz w:val="24"/>
                <w:lang w:val="lv-LV"/>
              </w:rPr>
              <w:t>One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month's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payment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relevant Services;</w:t>
            </w:r>
            <w:r w:rsidRPr="00016698">
              <w:rPr>
                <w:rFonts w:ascii="Arial" w:hAnsi="Arial" w:cs="Arial"/>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first </w:t>
            </w:r>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last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month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proportion</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number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days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during</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which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Services </w:t>
            </w:r>
            <w:proofErr w:type="spellStart"/>
            <w:r w:rsidRPr="00016698">
              <w:rPr>
                <w:rFonts w:ascii="Arial" w:hAnsi="Arial" w:cs="Arial"/>
                <w:b w:val="0"/>
                <w:bCs/>
                <w:caps w:val="0"/>
                <w:sz w:val="24"/>
                <w:lang w:val="lv-LV"/>
              </w:rPr>
              <w:t>are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performed</w:t>
            </w:r>
            <w:proofErr w:type="spellEnd"/>
            <w:r w:rsidRPr="00016698">
              <w:rPr>
                <w:rFonts w:ascii="Arial" w:hAnsi="Arial" w:cs="Arial"/>
                <w:b w:val="0"/>
                <w:bCs/>
                <w:caps w:val="0"/>
                <w:sz w:val="24"/>
                <w:lang w:val="lv-LV"/>
              </w:rPr>
              <w:t>.</w:t>
            </w:r>
          </w:p>
        </w:tc>
      </w:tr>
      <w:tr w:rsidR="006D14D3" w:rsidRPr="00016698" w14:paraId="51890151" w14:textId="77777777" w:rsidTr="004A38EB">
        <w:tc>
          <w:tcPr>
            <w:tcW w:w="4530" w:type="dxa"/>
            <w:tcBorders>
              <w:top w:val="nil"/>
              <w:left w:val="nil"/>
              <w:bottom w:val="nil"/>
              <w:right w:val="nil"/>
            </w:tcBorders>
          </w:tcPr>
          <w:p w14:paraId="4F00257A" w14:textId="77777777" w:rsidR="006D14D3" w:rsidRPr="00016698" w:rsidRDefault="006D14D3" w:rsidP="0044580A">
            <w:pPr>
              <w:pStyle w:val="3rdlevelsubprovision"/>
              <w:numPr>
                <w:ilvl w:val="2"/>
                <w:numId w:val="90"/>
              </w:numPr>
              <w:ind w:hanging="567"/>
              <w:rPr>
                <w:rFonts w:ascii="Arial" w:hAnsi="Arial" w:cs="Arial"/>
                <w:bCs/>
                <w:lang w:val="lv-LV" w:eastAsia="pl-PL"/>
              </w:rPr>
            </w:pPr>
            <w:bookmarkStart w:id="313" w:name="_Toc178333972"/>
            <w:r w:rsidRPr="00016698">
              <w:rPr>
                <w:rFonts w:ascii="Arial" w:hAnsi="Arial" w:cs="Arial"/>
                <w:lang w:val="lv-LV" w:eastAsia="pl-PL"/>
              </w:rPr>
              <w:t>par Būvuzraudzības pakalpojumiem – proporcionāli paveiktajiem Projekta būvdarbiem (piemēram, ja attiecīgajā mēnesī paveikti 5% no attiecīgās Kārtas būvdarbiem, Konsultanta atlīdzība mēnesī ir 5% no attiecīgās Kārtas cenā ietvertās cenas par Būvuzraudzības pakalpojumiem).</w:t>
            </w:r>
            <w:bookmarkEnd w:id="313"/>
          </w:p>
        </w:tc>
        <w:tc>
          <w:tcPr>
            <w:tcW w:w="4530" w:type="dxa"/>
            <w:tcBorders>
              <w:top w:val="nil"/>
              <w:left w:val="nil"/>
              <w:bottom w:val="nil"/>
              <w:right w:val="nil"/>
            </w:tcBorders>
          </w:tcPr>
          <w:p w14:paraId="53AA90FC" w14:textId="77777777" w:rsidR="006D14D3" w:rsidRPr="00016698" w:rsidRDefault="006D14D3" w:rsidP="0044580A">
            <w:pPr>
              <w:pStyle w:val="SLOAgreementTitle"/>
              <w:numPr>
                <w:ilvl w:val="2"/>
                <w:numId w:val="91"/>
              </w:numPr>
              <w:spacing w:before="120" w:after="120"/>
              <w:ind w:hanging="567"/>
              <w:jc w:val="both"/>
              <w:rPr>
                <w:rFonts w:ascii="Arial" w:hAnsi="Arial" w:cs="Arial"/>
                <w:b w:val="0"/>
                <w:bCs/>
                <w:sz w:val="24"/>
                <w:lang w:val="lv-LV"/>
              </w:rPr>
            </w:pP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bookmarkStart w:id="314" w:name="OLE_LINK84"/>
            <w:r w:rsidRPr="00016698">
              <w:rPr>
                <w:rFonts w:ascii="Arial" w:hAnsi="Arial" w:cs="Arial"/>
                <w:b w:val="0"/>
                <w:bCs/>
                <w:caps w:val="0"/>
                <w:sz w:val="24"/>
                <w:lang w:val="lv-LV"/>
              </w:rPr>
              <w:t xml:space="preserve">Construction </w:t>
            </w:r>
            <w:proofErr w:type="spellStart"/>
            <w:r w:rsidRPr="00016698">
              <w:rPr>
                <w:rFonts w:ascii="Arial" w:hAnsi="Arial" w:cs="Arial"/>
                <w:b w:val="0"/>
                <w:bCs/>
                <w:caps w:val="0"/>
                <w:sz w:val="24"/>
                <w:lang w:val="lv-LV"/>
              </w:rPr>
              <w:t>Supervision</w:t>
            </w:r>
            <w:proofErr w:type="spellEnd"/>
            <w:r w:rsidRPr="00016698">
              <w:rPr>
                <w:rFonts w:ascii="Arial" w:hAnsi="Arial" w:cs="Arial"/>
                <w:b w:val="0"/>
                <w:bCs/>
                <w:caps w:val="0"/>
                <w:sz w:val="24"/>
                <w:lang w:val="lv-LV"/>
              </w:rPr>
              <w:t xml:space="preserve"> Services</w:t>
            </w:r>
            <w:bookmarkEnd w:id="314"/>
            <w:r w:rsidRPr="00016698">
              <w:rPr>
                <w:rFonts w:ascii="Arial" w:hAnsi="Arial" w:cs="Arial"/>
                <w:b w:val="0"/>
                <w:bCs/>
                <w:caps w:val="0"/>
                <w:sz w:val="24"/>
                <w:lang w:val="lv-LV"/>
              </w:rPr>
              <w:t xml:space="preserve"> –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proportion</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completed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construction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works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Project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example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if</w:t>
            </w:r>
            <w:proofErr w:type="spellEnd"/>
            <w:r w:rsidRPr="00016698">
              <w:rPr>
                <w:rFonts w:ascii="Arial" w:hAnsi="Arial" w:cs="Arial"/>
                <w:b w:val="0"/>
                <w:bCs/>
                <w:caps w:val="0"/>
                <w:sz w:val="24"/>
                <w:lang w:val="lv-LV"/>
              </w:rPr>
              <w:t xml:space="preserve"> 5%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construction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works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relevant </w:t>
            </w:r>
            <w:proofErr w:type="spellStart"/>
            <w:r w:rsidRPr="00016698">
              <w:rPr>
                <w:rFonts w:ascii="Arial" w:hAnsi="Arial" w:cs="Arial"/>
                <w:b w:val="0"/>
                <w:bCs/>
                <w:caps w:val="0"/>
                <w:sz w:val="24"/>
                <w:lang w:val="lv-LV"/>
              </w:rPr>
              <w:t>Section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completed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relevant </w:t>
            </w:r>
            <w:proofErr w:type="spellStart"/>
            <w:r w:rsidRPr="00016698">
              <w:rPr>
                <w:rFonts w:ascii="Arial" w:hAnsi="Arial" w:cs="Arial"/>
                <w:b w:val="0"/>
                <w:bCs/>
                <w:caps w:val="0"/>
                <w:sz w:val="24"/>
                <w:lang w:val="lv-LV"/>
              </w:rPr>
              <w:t>month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monthly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remuneration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5%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price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included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price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r w:rsidRPr="00016698">
              <w:rPr>
                <w:rFonts w:ascii="Arial" w:hAnsi="Arial" w:cs="Arial"/>
                <w:b w:val="0"/>
                <w:bCs/>
                <w:caps w:val="0"/>
                <w:sz w:val="24"/>
                <w:lang w:val="lv-LV"/>
              </w:rPr>
              <w:lastRenderedPageBreak/>
              <w:t xml:space="preserve">relevant </w:t>
            </w:r>
            <w:proofErr w:type="spellStart"/>
            <w:r w:rsidRPr="00016698">
              <w:rPr>
                <w:rFonts w:ascii="Arial" w:hAnsi="Arial" w:cs="Arial"/>
                <w:b w:val="0"/>
                <w:bCs/>
                <w:caps w:val="0"/>
                <w:sz w:val="24"/>
                <w:lang w:val="lv-LV"/>
              </w:rPr>
              <w:t>Section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Construction </w:t>
            </w:r>
            <w:proofErr w:type="spellStart"/>
            <w:r w:rsidRPr="00016698">
              <w:rPr>
                <w:rFonts w:ascii="Arial" w:hAnsi="Arial" w:cs="Arial"/>
                <w:b w:val="0"/>
                <w:bCs/>
                <w:caps w:val="0"/>
                <w:sz w:val="24"/>
                <w:lang w:val="lv-LV"/>
              </w:rPr>
              <w:t>Supervision</w:t>
            </w:r>
            <w:proofErr w:type="spellEnd"/>
            <w:r w:rsidRPr="00016698">
              <w:rPr>
                <w:rFonts w:ascii="Arial" w:hAnsi="Arial" w:cs="Arial"/>
                <w:b w:val="0"/>
                <w:bCs/>
                <w:caps w:val="0"/>
                <w:sz w:val="24"/>
                <w:lang w:val="lv-LV"/>
              </w:rPr>
              <w:t xml:space="preserve"> Services).</w:t>
            </w:r>
          </w:p>
        </w:tc>
      </w:tr>
      <w:tr w:rsidR="007E7916" w:rsidRPr="00016698" w14:paraId="24B6290F" w14:textId="77777777" w:rsidTr="004A38EB">
        <w:tc>
          <w:tcPr>
            <w:tcW w:w="4530" w:type="dxa"/>
            <w:tcBorders>
              <w:top w:val="nil"/>
              <w:left w:val="nil"/>
              <w:bottom w:val="nil"/>
              <w:right w:val="nil"/>
            </w:tcBorders>
          </w:tcPr>
          <w:p w14:paraId="4EE42D0F" w14:textId="643A9014" w:rsidR="007E7916" w:rsidRPr="00016698" w:rsidRDefault="007E7916" w:rsidP="0044580A">
            <w:pPr>
              <w:pStyle w:val="3rdlevelsubprovision"/>
              <w:numPr>
                <w:ilvl w:val="2"/>
                <w:numId w:val="90"/>
              </w:numPr>
              <w:ind w:hanging="567"/>
              <w:rPr>
                <w:rFonts w:ascii="Arial" w:hAnsi="Arial" w:cs="Arial"/>
                <w:lang w:val="lv-LV" w:eastAsia="pl-PL"/>
              </w:rPr>
            </w:pPr>
            <w:bookmarkStart w:id="315" w:name="_Toc178333973"/>
            <w:r w:rsidRPr="00016698">
              <w:rPr>
                <w:rFonts w:ascii="Arial" w:hAnsi="Arial" w:cs="Arial"/>
                <w:lang w:val="lv-LV" w:eastAsia="pl-PL"/>
              </w:rPr>
              <w:lastRenderedPageBreak/>
              <w:t xml:space="preserve">Par BREEAM </w:t>
            </w:r>
            <w:proofErr w:type="spellStart"/>
            <w:r w:rsidRPr="00016698">
              <w:rPr>
                <w:rFonts w:ascii="Arial" w:hAnsi="Arial" w:cs="Arial"/>
                <w:lang w:val="lv-LV" w:eastAsia="pl-PL"/>
              </w:rPr>
              <w:t>Assessor</w:t>
            </w:r>
            <w:proofErr w:type="spellEnd"/>
            <w:r w:rsidRPr="00016698">
              <w:rPr>
                <w:rFonts w:ascii="Arial" w:hAnsi="Arial" w:cs="Arial"/>
                <w:lang w:val="lv-LV" w:eastAsia="pl-PL"/>
              </w:rPr>
              <w:t xml:space="preserve"> pakalpojumiem – </w:t>
            </w:r>
            <w:bookmarkStart w:id="316" w:name="OLE_LINK226"/>
            <w:r w:rsidRPr="00016698">
              <w:rPr>
                <w:rFonts w:ascii="Arial" w:hAnsi="Arial" w:cs="Arial"/>
                <w:lang w:val="lv-LV" w:eastAsia="pl-PL"/>
              </w:rPr>
              <w:t>pēc BRE</w:t>
            </w:r>
            <w:r w:rsidR="00692E59" w:rsidRPr="00016698">
              <w:rPr>
                <w:rFonts w:ascii="Arial" w:hAnsi="Arial" w:cs="Arial"/>
                <w:lang w:val="lv-LV" w:eastAsia="pl-PL"/>
              </w:rPr>
              <w:t>EAM gala sertifikāta saņemšanas</w:t>
            </w:r>
            <w:bookmarkEnd w:id="316"/>
            <w:r w:rsidR="00B21B30" w:rsidRPr="00016698">
              <w:rPr>
                <w:rFonts w:ascii="Arial" w:hAnsi="Arial" w:cs="Arial"/>
                <w:lang w:val="lv-LV" w:eastAsia="pl-PL"/>
              </w:rPr>
              <w:t xml:space="preserve"> no BRE </w:t>
            </w:r>
            <w:r w:rsidR="00670C18" w:rsidRPr="00016698">
              <w:rPr>
                <w:rFonts w:ascii="Arial" w:hAnsi="Arial" w:cs="Arial"/>
                <w:lang w:val="lv-LV" w:eastAsia="pl-PL"/>
              </w:rPr>
              <w:t>Global</w:t>
            </w:r>
            <w:r w:rsidR="00692E59" w:rsidRPr="00016698">
              <w:rPr>
                <w:rFonts w:ascii="Arial" w:hAnsi="Arial" w:cs="Arial"/>
                <w:lang w:val="lv-LV" w:eastAsia="pl-PL"/>
              </w:rPr>
              <w:t>.</w:t>
            </w:r>
            <w:bookmarkEnd w:id="315"/>
          </w:p>
        </w:tc>
        <w:tc>
          <w:tcPr>
            <w:tcW w:w="4530" w:type="dxa"/>
            <w:tcBorders>
              <w:top w:val="nil"/>
              <w:left w:val="nil"/>
              <w:bottom w:val="nil"/>
              <w:right w:val="nil"/>
            </w:tcBorders>
          </w:tcPr>
          <w:p w14:paraId="22A16541" w14:textId="6C2F36AE" w:rsidR="007E7916" w:rsidRPr="00016698" w:rsidRDefault="00692E59" w:rsidP="0044580A">
            <w:pPr>
              <w:pStyle w:val="SLOAgreementTitle"/>
              <w:numPr>
                <w:ilvl w:val="2"/>
                <w:numId w:val="91"/>
              </w:numPr>
              <w:spacing w:before="120" w:after="120"/>
              <w:ind w:hanging="567"/>
              <w:jc w:val="both"/>
              <w:rPr>
                <w:rFonts w:ascii="Arial" w:hAnsi="Arial" w:cs="Arial"/>
                <w:b w:val="0"/>
                <w:bCs/>
                <w:caps w:val="0"/>
                <w:sz w:val="24"/>
                <w:lang w:val="lv-LV"/>
              </w:rPr>
            </w:pP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BREEAM </w:t>
            </w:r>
            <w:proofErr w:type="spellStart"/>
            <w:r w:rsidRPr="00016698">
              <w:rPr>
                <w:rFonts w:ascii="Arial" w:hAnsi="Arial" w:cs="Arial"/>
                <w:b w:val="0"/>
                <w:bCs/>
                <w:caps w:val="0"/>
                <w:sz w:val="24"/>
                <w:lang w:val="lv-LV"/>
              </w:rPr>
              <w:t>Assessor</w:t>
            </w:r>
            <w:proofErr w:type="spellEnd"/>
            <w:r w:rsidRPr="00016698">
              <w:rPr>
                <w:rFonts w:ascii="Arial" w:hAnsi="Arial" w:cs="Arial"/>
                <w:b w:val="0"/>
                <w:bCs/>
                <w:caps w:val="0"/>
                <w:sz w:val="24"/>
                <w:lang w:val="lv-LV"/>
              </w:rPr>
              <w:t xml:space="preserve"> Services </w:t>
            </w:r>
            <w:r w:rsidR="00FB3A97" w:rsidRPr="00016698">
              <w:rPr>
                <w:rFonts w:ascii="Arial" w:hAnsi="Arial" w:cs="Arial"/>
                <w:b w:val="0"/>
                <w:bCs/>
                <w:caps w:val="0"/>
                <w:sz w:val="24"/>
                <w:lang w:val="lv-LV"/>
              </w:rPr>
              <w:t>–</w:t>
            </w:r>
            <w:r w:rsidRPr="00016698">
              <w:rPr>
                <w:rFonts w:ascii="Arial" w:hAnsi="Arial" w:cs="Arial"/>
                <w:b w:val="0"/>
                <w:bCs/>
                <w:caps w:val="0"/>
                <w:sz w:val="24"/>
                <w:lang w:val="lv-LV"/>
              </w:rPr>
              <w:t xml:space="preserve"> </w:t>
            </w:r>
            <w:proofErr w:type="spellStart"/>
            <w:r w:rsidR="00B21B30" w:rsidRPr="00016698">
              <w:rPr>
                <w:rFonts w:ascii="Arial" w:hAnsi="Arial" w:cs="Arial"/>
                <w:b w:val="0"/>
                <w:bCs/>
                <w:caps w:val="0"/>
                <w:sz w:val="24"/>
                <w:lang w:val="lv-LV"/>
              </w:rPr>
              <w:t>after</w:t>
            </w:r>
            <w:proofErr w:type="spellEnd"/>
            <w:r w:rsidR="00B21B30" w:rsidRPr="00016698">
              <w:rPr>
                <w:rFonts w:ascii="Arial" w:hAnsi="Arial" w:cs="Arial"/>
                <w:b w:val="0"/>
                <w:bCs/>
                <w:caps w:val="0"/>
                <w:sz w:val="24"/>
                <w:lang w:val="lv-LV"/>
              </w:rPr>
              <w:t xml:space="preserve"> </w:t>
            </w:r>
            <w:proofErr w:type="spellStart"/>
            <w:r w:rsidR="00B21B30" w:rsidRPr="00016698">
              <w:rPr>
                <w:rFonts w:ascii="Arial" w:hAnsi="Arial" w:cs="Arial"/>
                <w:b w:val="0"/>
                <w:bCs/>
                <w:caps w:val="0"/>
                <w:sz w:val="24"/>
                <w:lang w:val="lv-LV"/>
              </w:rPr>
              <w:t>receiving</w:t>
            </w:r>
            <w:proofErr w:type="spellEnd"/>
            <w:r w:rsidR="00B21B30" w:rsidRPr="00016698">
              <w:rPr>
                <w:rFonts w:ascii="Arial" w:hAnsi="Arial" w:cs="Arial"/>
                <w:b w:val="0"/>
                <w:bCs/>
                <w:caps w:val="0"/>
                <w:sz w:val="24"/>
                <w:lang w:val="lv-LV"/>
              </w:rPr>
              <w:t xml:space="preserve"> </w:t>
            </w:r>
            <w:proofErr w:type="spellStart"/>
            <w:r w:rsidR="00B21B30" w:rsidRPr="00016698">
              <w:rPr>
                <w:rFonts w:ascii="Arial" w:hAnsi="Arial" w:cs="Arial"/>
                <w:b w:val="0"/>
                <w:bCs/>
                <w:caps w:val="0"/>
                <w:sz w:val="24"/>
                <w:lang w:val="lv-LV"/>
              </w:rPr>
              <w:t>the</w:t>
            </w:r>
            <w:proofErr w:type="spellEnd"/>
            <w:r w:rsidR="00B21B30" w:rsidRPr="00016698">
              <w:rPr>
                <w:rFonts w:ascii="Arial" w:hAnsi="Arial" w:cs="Arial"/>
                <w:b w:val="0"/>
                <w:bCs/>
                <w:caps w:val="0"/>
                <w:sz w:val="24"/>
                <w:lang w:val="lv-LV"/>
              </w:rPr>
              <w:t xml:space="preserve"> </w:t>
            </w:r>
            <w:proofErr w:type="spellStart"/>
            <w:r w:rsidR="00B21B30" w:rsidRPr="00016698">
              <w:rPr>
                <w:rFonts w:ascii="Arial" w:hAnsi="Arial" w:cs="Arial"/>
                <w:b w:val="0"/>
                <w:bCs/>
                <w:caps w:val="0"/>
                <w:sz w:val="24"/>
                <w:lang w:val="lv-LV"/>
              </w:rPr>
              <w:t>final</w:t>
            </w:r>
            <w:proofErr w:type="spellEnd"/>
            <w:r w:rsidR="00B21B30" w:rsidRPr="00016698">
              <w:rPr>
                <w:rFonts w:ascii="Arial" w:hAnsi="Arial" w:cs="Arial"/>
                <w:b w:val="0"/>
                <w:bCs/>
                <w:caps w:val="0"/>
                <w:sz w:val="24"/>
                <w:lang w:val="lv-LV"/>
              </w:rPr>
              <w:t xml:space="preserve"> BREEAM </w:t>
            </w:r>
            <w:proofErr w:type="spellStart"/>
            <w:r w:rsidR="00B21B30" w:rsidRPr="00016698">
              <w:rPr>
                <w:rFonts w:ascii="Arial" w:hAnsi="Arial" w:cs="Arial"/>
                <w:b w:val="0"/>
                <w:bCs/>
                <w:caps w:val="0"/>
                <w:sz w:val="24"/>
                <w:lang w:val="lv-LV"/>
              </w:rPr>
              <w:t>certificate</w:t>
            </w:r>
            <w:proofErr w:type="spellEnd"/>
            <w:r w:rsidR="00B21B30" w:rsidRPr="00016698">
              <w:rPr>
                <w:rFonts w:ascii="Arial" w:hAnsi="Arial" w:cs="Arial"/>
                <w:b w:val="0"/>
                <w:bCs/>
                <w:caps w:val="0"/>
                <w:sz w:val="24"/>
                <w:lang w:val="lv-LV"/>
              </w:rPr>
              <w:t xml:space="preserve"> </w:t>
            </w:r>
            <w:proofErr w:type="spellStart"/>
            <w:r w:rsidR="00B21B30" w:rsidRPr="00016698">
              <w:rPr>
                <w:rFonts w:ascii="Arial" w:hAnsi="Arial" w:cs="Arial"/>
                <w:b w:val="0"/>
                <w:bCs/>
                <w:caps w:val="0"/>
                <w:sz w:val="24"/>
                <w:lang w:val="lv-LV"/>
              </w:rPr>
              <w:t>from</w:t>
            </w:r>
            <w:proofErr w:type="spellEnd"/>
            <w:r w:rsidR="00B21B30" w:rsidRPr="00016698">
              <w:rPr>
                <w:rFonts w:ascii="Arial" w:hAnsi="Arial" w:cs="Arial"/>
                <w:b w:val="0"/>
                <w:bCs/>
                <w:caps w:val="0"/>
                <w:sz w:val="24"/>
                <w:lang w:val="lv-LV"/>
              </w:rPr>
              <w:t xml:space="preserve"> </w:t>
            </w:r>
            <w:proofErr w:type="spellStart"/>
            <w:r w:rsidR="00B21B30" w:rsidRPr="00016698">
              <w:rPr>
                <w:rFonts w:ascii="Arial" w:hAnsi="Arial" w:cs="Arial"/>
                <w:b w:val="0"/>
                <w:bCs/>
                <w:caps w:val="0"/>
                <w:sz w:val="24"/>
                <w:lang w:val="lv-LV"/>
              </w:rPr>
              <w:t>the</w:t>
            </w:r>
            <w:proofErr w:type="spellEnd"/>
            <w:r w:rsidR="00B21B30" w:rsidRPr="00016698">
              <w:rPr>
                <w:rFonts w:ascii="Arial" w:hAnsi="Arial" w:cs="Arial"/>
                <w:b w:val="0"/>
                <w:bCs/>
                <w:caps w:val="0"/>
                <w:sz w:val="24"/>
                <w:lang w:val="lv-LV"/>
              </w:rPr>
              <w:t xml:space="preserve"> BRE </w:t>
            </w:r>
            <w:proofErr w:type="spellStart"/>
            <w:r w:rsidR="00670C18" w:rsidRPr="00016698">
              <w:rPr>
                <w:rFonts w:ascii="Arial" w:hAnsi="Arial" w:cs="Arial"/>
                <w:b w:val="0"/>
                <w:bCs/>
                <w:caps w:val="0"/>
                <w:sz w:val="24"/>
                <w:lang w:val="lv-LV"/>
              </w:rPr>
              <w:t>BRE</w:t>
            </w:r>
            <w:proofErr w:type="spellEnd"/>
            <w:r w:rsidR="00670C18" w:rsidRPr="00016698">
              <w:rPr>
                <w:rFonts w:ascii="Arial" w:hAnsi="Arial" w:cs="Arial"/>
                <w:b w:val="0"/>
                <w:bCs/>
                <w:caps w:val="0"/>
                <w:sz w:val="24"/>
                <w:lang w:val="lv-LV"/>
              </w:rPr>
              <w:t xml:space="preserve"> Global</w:t>
            </w:r>
          </w:p>
        </w:tc>
      </w:tr>
      <w:tr w:rsidR="006D14D3" w:rsidRPr="00016698" w14:paraId="21338C79" w14:textId="77777777" w:rsidTr="004A38EB">
        <w:tc>
          <w:tcPr>
            <w:tcW w:w="4530" w:type="dxa"/>
            <w:tcBorders>
              <w:top w:val="nil"/>
              <w:left w:val="nil"/>
              <w:bottom w:val="nil"/>
              <w:right w:val="nil"/>
            </w:tcBorders>
          </w:tcPr>
          <w:p w14:paraId="10045E3D" w14:textId="77777777" w:rsidR="006D14D3" w:rsidRPr="00016698" w:rsidRDefault="006D14D3" w:rsidP="0044580A">
            <w:pPr>
              <w:pStyle w:val="3rdlevelsubprovision"/>
              <w:numPr>
                <w:ilvl w:val="1"/>
                <w:numId w:val="91"/>
              </w:numPr>
              <w:ind w:hanging="567"/>
              <w:rPr>
                <w:rFonts w:ascii="Arial" w:hAnsi="Arial" w:cs="Arial"/>
                <w:bCs/>
                <w:lang w:val="lv-LV" w:eastAsia="pl-PL"/>
              </w:rPr>
            </w:pPr>
            <w:bookmarkStart w:id="317" w:name="_Toc178333974"/>
            <w:r w:rsidRPr="00016698">
              <w:rPr>
                <w:rFonts w:ascii="Arial" w:hAnsi="Arial" w:cs="Arial"/>
                <w:lang w:val="lv-LV" w:eastAsia="pl-PL"/>
              </w:rPr>
              <w:t>Līguma pirmstermiņa izbeigšanas gadījumā Konsultantam ir tiesības saņemt maksājumus tikai par faktiski sniegtajiem un pieņemtajiem Pakalpojumiem līdz Līguma izbeigšanas brīdim.</w:t>
            </w:r>
            <w:bookmarkEnd w:id="317"/>
          </w:p>
        </w:tc>
        <w:tc>
          <w:tcPr>
            <w:tcW w:w="4530" w:type="dxa"/>
            <w:tcBorders>
              <w:top w:val="nil"/>
              <w:left w:val="nil"/>
              <w:bottom w:val="nil"/>
              <w:right w:val="nil"/>
            </w:tcBorders>
          </w:tcPr>
          <w:p w14:paraId="12A00D86" w14:textId="77777777" w:rsidR="006D14D3" w:rsidRPr="00016698" w:rsidRDefault="006D14D3" w:rsidP="0044580A">
            <w:pPr>
              <w:pStyle w:val="SLOAgreementTitle"/>
              <w:numPr>
                <w:ilvl w:val="0"/>
                <w:numId w:val="88"/>
              </w:numPr>
              <w:spacing w:before="120" w:after="120"/>
              <w:ind w:hanging="536"/>
              <w:jc w:val="both"/>
              <w:rPr>
                <w:rFonts w:ascii="Arial" w:hAnsi="Arial" w:cs="Arial"/>
                <w:b w:val="0"/>
                <w:bCs/>
                <w:sz w:val="24"/>
                <w:lang w:val="lv-LV"/>
              </w:rPr>
            </w:pP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case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early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termination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has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right</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receive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payments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only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Services </w:t>
            </w:r>
            <w:proofErr w:type="spellStart"/>
            <w:r w:rsidRPr="00016698">
              <w:rPr>
                <w:rFonts w:ascii="Arial" w:hAnsi="Arial" w:cs="Arial"/>
                <w:b w:val="0"/>
                <w:bCs/>
                <w:caps w:val="0"/>
                <w:sz w:val="24"/>
                <w:lang w:val="lv-LV"/>
              </w:rPr>
              <w:t>actually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provided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accepted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up</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time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termination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w:t>
            </w:r>
          </w:p>
        </w:tc>
      </w:tr>
      <w:tr w:rsidR="006D14D3" w:rsidRPr="00016698" w14:paraId="7F114FFF" w14:textId="77777777" w:rsidTr="004A38EB">
        <w:tc>
          <w:tcPr>
            <w:tcW w:w="4530" w:type="dxa"/>
            <w:tcBorders>
              <w:top w:val="nil"/>
              <w:left w:val="nil"/>
              <w:bottom w:val="nil"/>
              <w:right w:val="nil"/>
            </w:tcBorders>
          </w:tcPr>
          <w:p w14:paraId="51A0B9AD" w14:textId="77777777" w:rsidR="006D14D3" w:rsidRPr="00016698" w:rsidRDefault="006D14D3" w:rsidP="00112958">
            <w:pPr>
              <w:pStyle w:val="3rdlevelsubprovision"/>
              <w:numPr>
                <w:ilvl w:val="0"/>
                <w:numId w:val="0"/>
              </w:numPr>
              <w:spacing w:before="0" w:after="0"/>
              <w:rPr>
                <w:rFonts w:ascii="Arial" w:hAnsi="Arial" w:cs="Arial"/>
                <w:bCs/>
                <w:lang w:val="lv-LV" w:eastAsia="pl-PL"/>
              </w:rPr>
            </w:pPr>
          </w:p>
        </w:tc>
        <w:tc>
          <w:tcPr>
            <w:tcW w:w="4530" w:type="dxa"/>
            <w:tcBorders>
              <w:top w:val="nil"/>
              <w:left w:val="nil"/>
              <w:bottom w:val="nil"/>
              <w:right w:val="nil"/>
            </w:tcBorders>
          </w:tcPr>
          <w:p w14:paraId="1DFFF2C6" w14:textId="77777777" w:rsidR="006D14D3" w:rsidRPr="00016698" w:rsidRDefault="006D14D3" w:rsidP="00112958">
            <w:pPr>
              <w:pStyle w:val="SLOAgreementTitle"/>
              <w:spacing w:before="0" w:after="0"/>
              <w:jc w:val="both"/>
              <w:rPr>
                <w:rFonts w:ascii="Arial" w:hAnsi="Arial" w:cs="Arial"/>
                <w:b w:val="0"/>
                <w:bCs/>
                <w:sz w:val="24"/>
                <w:lang w:val="lv-LV"/>
              </w:rPr>
            </w:pPr>
          </w:p>
        </w:tc>
      </w:tr>
      <w:tr w:rsidR="006D14D3" w:rsidRPr="00016698" w14:paraId="55D63C37" w14:textId="77777777" w:rsidTr="004A38EB">
        <w:tc>
          <w:tcPr>
            <w:tcW w:w="4530" w:type="dxa"/>
            <w:tcBorders>
              <w:top w:val="nil"/>
              <w:left w:val="nil"/>
              <w:bottom w:val="nil"/>
              <w:right w:val="nil"/>
            </w:tcBorders>
          </w:tcPr>
          <w:p w14:paraId="5636E112" w14:textId="77777777" w:rsidR="006D14D3" w:rsidRPr="00016698" w:rsidRDefault="006D14D3" w:rsidP="0044580A">
            <w:pPr>
              <w:pStyle w:val="3rdlevelsubprovision"/>
              <w:numPr>
                <w:ilvl w:val="0"/>
                <w:numId w:val="91"/>
              </w:numPr>
              <w:jc w:val="left"/>
              <w:rPr>
                <w:rFonts w:ascii="Arial" w:hAnsi="Arial" w:cs="Arial"/>
                <w:b/>
                <w:lang w:val="lv-LV" w:eastAsia="pl-PL"/>
              </w:rPr>
            </w:pPr>
            <w:bookmarkStart w:id="318" w:name="_Toc178333975"/>
            <w:r w:rsidRPr="00016698">
              <w:rPr>
                <w:rFonts w:ascii="Arial" w:hAnsi="Arial" w:cs="Arial"/>
                <w:b/>
                <w:lang w:val="lv-LV" w:eastAsia="pl-PL"/>
              </w:rPr>
              <w:t>IETURĒJUMS</w:t>
            </w:r>
            <w:bookmarkEnd w:id="318"/>
          </w:p>
        </w:tc>
        <w:tc>
          <w:tcPr>
            <w:tcW w:w="4530" w:type="dxa"/>
            <w:tcBorders>
              <w:top w:val="nil"/>
              <w:left w:val="nil"/>
              <w:bottom w:val="nil"/>
              <w:right w:val="nil"/>
            </w:tcBorders>
          </w:tcPr>
          <w:p w14:paraId="12655E10" w14:textId="77777777" w:rsidR="006D14D3" w:rsidRPr="00016698" w:rsidRDefault="006D14D3" w:rsidP="0044580A">
            <w:pPr>
              <w:pStyle w:val="SLOAgreementTitle"/>
              <w:numPr>
                <w:ilvl w:val="0"/>
                <w:numId w:val="92"/>
              </w:numPr>
              <w:spacing w:before="120" w:after="120"/>
              <w:jc w:val="both"/>
              <w:rPr>
                <w:rFonts w:ascii="Arial" w:hAnsi="Arial" w:cs="Arial"/>
                <w:sz w:val="24"/>
                <w:lang w:val="lv-LV"/>
              </w:rPr>
            </w:pPr>
            <w:r w:rsidRPr="00016698">
              <w:rPr>
                <w:rFonts w:ascii="Arial" w:hAnsi="Arial" w:cs="Arial"/>
                <w:sz w:val="24"/>
                <w:lang w:val="lv-LV"/>
              </w:rPr>
              <w:t>RETENTION</w:t>
            </w:r>
          </w:p>
        </w:tc>
      </w:tr>
      <w:tr w:rsidR="006D14D3" w:rsidRPr="00016698" w14:paraId="7F936FBA" w14:textId="77777777" w:rsidTr="004A38EB">
        <w:tc>
          <w:tcPr>
            <w:tcW w:w="4530" w:type="dxa"/>
            <w:tcBorders>
              <w:top w:val="nil"/>
              <w:left w:val="nil"/>
              <w:bottom w:val="nil"/>
              <w:right w:val="nil"/>
            </w:tcBorders>
          </w:tcPr>
          <w:p w14:paraId="16D0F0DC" w14:textId="26A4CC95" w:rsidR="006D14D3" w:rsidRPr="00016698" w:rsidRDefault="006D14D3" w:rsidP="0044580A">
            <w:pPr>
              <w:pStyle w:val="3rdlevelsubprovision"/>
              <w:numPr>
                <w:ilvl w:val="0"/>
                <w:numId w:val="85"/>
              </w:numPr>
              <w:ind w:hanging="567"/>
              <w:rPr>
                <w:rFonts w:ascii="Arial" w:hAnsi="Arial" w:cs="Arial"/>
                <w:bCs/>
                <w:lang w:val="lv-LV" w:eastAsia="pl-PL"/>
              </w:rPr>
            </w:pPr>
            <w:bookmarkStart w:id="319" w:name="_Toc178333976"/>
            <w:r w:rsidRPr="00016698">
              <w:rPr>
                <w:rFonts w:ascii="Arial" w:eastAsia="Calibri" w:hAnsi="Arial" w:cs="Arial"/>
                <w:lang w:val="lv-LV"/>
              </w:rPr>
              <w:t xml:space="preserve">No Līguma izrietošo Konsultanta saistību nodrošināšanai, Pasūtītājs ietur ieturējuma naudu </w:t>
            </w:r>
            <w:r w:rsidR="009233A2" w:rsidRPr="00016698">
              <w:rPr>
                <w:rFonts w:ascii="Arial" w:eastAsia="Calibri" w:hAnsi="Arial" w:cs="Arial"/>
                <w:lang w:val="lv-LV"/>
              </w:rPr>
              <w:t>10</w:t>
            </w:r>
            <w:r w:rsidRPr="00016698">
              <w:rPr>
                <w:rFonts w:ascii="Arial" w:eastAsia="Calibri" w:hAnsi="Arial" w:cs="Arial"/>
                <w:lang w:val="lv-LV"/>
              </w:rPr>
              <w:t> % apmērā no katra mēneša rēķina summas. Minētā ieturējuma nauda kalpo kā visu Konsultanta Līguma saistību izpildes nodrošinājums. Pasūtītājs ir tiesīgs to izmantot savu prasījumu segšanai, kas radušies Konsultanta Līguma pārkāpuma rezultātā (piemēram, trūkumu vai neatbilstību Projekta būvniecības darbos, ko Konsultantam vajadzēja pamanīt, bet nepamanīja, defektu novēršanas izmaksas, līgumsodu prasījumi, utt.) saistībā ar Līguma izpildi. Par ieturējuma naudas izmantošanu Pasūtītājs informē Konsultantu.</w:t>
            </w:r>
            <w:bookmarkEnd w:id="319"/>
          </w:p>
        </w:tc>
        <w:tc>
          <w:tcPr>
            <w:tcW w:w="4530" w:type="dxa"/>
            <w:tcBorders>
              <w:top w:val="nil"/>
              <w:left w:val="nil"/>
              <w:bottom w:val="nil"/>
              <w:right w:val="nil"/>
            </w:tcBorders>
          </w:tcPr>
          <w:p w14:paraId="68B4EA75" w14:textId="21427E6F" w:rsidR="006D14D3" w:rsidRPr="00016698" w:rsidRDefault="006D14D3" w:rsidP="0044580A">
            <w:pPr>
              <w:pStyle w:val="SLOAgreementTitle"/>
              <w:numPr>
                <w:ilvl w:val="0"/>
                <w:numId w:val="93"/>
              </w:numPr>
              <w:spacing w:before="120" w:after="120"/>
              <w:ind w:hanging="567"/>
              <w:jc w:val="both"/>
              <w:rPr>
                <w:rFonts w:ascii="Arial" w:hAnsi="Arial" w:cs="Arial"/>
                <w:b w:val="0"/>
                <w:bCs/>
                <w:sz w:val="24"/>
                <w:lang w:val="lv-LV"/>
              </w:rPr>
            </w:pPr>
            <w:r w:rsidRPr="00016698">
              <w:rPr>
                <w:rFonts w:ascii="Arial" w:hAnsi="Arial" w:cs="Arial"/>
                <w:b w:val="0"/>
                <w:bCs/>
                <w:caps w:val="0"/>
                <w:sz w:val="24"/>
                <w:lang w:val="lv-LV"/>
              </w:rPr>
              <w:t xml:space="preserve">To </w:t>
            </w:r>
            <w:proofErr w:type="spellStart"/>
            <w:r w:rsidRPr="00016698">
              <w:rPr>
                <w:rFonts w:ascii="Arial" w:hAnsi="Arial" w:cs="Arial"/>
                <w:b w:val="0"/>
                <w:bCs/>
                <w:caps w:val="0"/>
                <w:sz w:val="24"/>
                <w:lang w:val="lv-LV"/>
              </w:rPr>
              <w:t>secyre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obligations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under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retains</w:t>
            </w:r>
            <w:proofErr w:type="spellEnd"/>
            <w:r w:rsidRPr="00016698">
              <w:rPr>
                <w:rFonts w:ascii="Arial" w:hAnsi="Arial" w:cs="Arial"/>
                <w:b w:val="0"/>
                <w:bCs/>
                <w:caps w:val="0"/>
                <w:sz w:val="24"/>
                <w:lang w:val="lv-LV"/>
              </w:rPr>
              <w:t xml:space="preserve"> a </w:t>
            </w:r>
            <w:proofErr w:type="spellStart"/>
            <w:r w:rsidRPr="00016698">
              <w:rPr>
                <w:rFonts w:ascii="Arial" w:hAnsi="Arial" w:cs="Arial"/>
                <w:b w:val="0"/>
                <w:bCs/>
                <w:caps w:val="0"/>
                <w:sz w:val="24"/>
                <w:lang w:val="lv-LV"/>
              </w:rPr>
              <w:t>retention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money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amount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r w:rsidR="009233A2" w:rsidRPr="00016698">
              <w:rPr>
                <w:rFonts w:ascii="Arial" w:hAnsi="Arial" w:cs="Arial"/>
                <w:b w:val="0"/>
                <w:bCs/>
                <w:caps w:val="0"/>
                <w:sz w:val="24"/>
                <w:lang w:val="lv-LV"/>
              </w:rPr>
              <w:t>10</w:t>
            </w:r>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each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monthly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invoice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amount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aforementioned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retention</w:t>
            </w:r>
            <w:proofErr w:type="spellEnd"/>
            <w:r w:rsidRPr="00016698">
              <w:rPr>
                <w:rFonts w:ascii="Arial" w:hAnsi="Arial" w:cs="Arial"/>
                <w:b w:val="0"/>
                <w:bCs/>
                <w:caps w:val="0"/>
                <w:sz w:val="24"/>
                <w:lang w:val="lv-LV"/>
              </w:rPr>
              <w:t xml:space="preserve"> serves </w:t>
            </w:r>
            <w:proofErr w:type="spellStart"/>
            <w:r w:rsidRPr="00016698">
              <w:rPr>
                <w:rFonts w:ascii="Arial" w:hAnsi="Arial" w:cs="Arial"/>
                <w:b w:val="0"/>
                <w:bCs/>
                <w:caps w:val="0"/>
                <w:sz w:val="24"/>
                <w:lang w:val="lv-LV"/>
              </w:rPr>
              <w:t>as</w:t>
            </w:r>
            <w:proofErr w:type="spellEnd"/>
            <w:r w:rsidRPr="00016698">
              <w:rPr>
                <w:rFonts w:ascii="Arial" w:hAnsi="Arial" w:cs="Arial"/>
                <w:b w:val="0"/>
                <w:bCs/>
                <w:caps w:val="0"/>
                <w:sz w:val="24"/>
                <w:lang w:val="lv-LV"/>
              </w:rPr>
              <w:t xml:space="preserve"> a </w:t>
            </w:r>
            <w:proofErr w:type="spellStart"/>
            <w:r w:rsidRPr="00016698">
              <w:rPr>
                <w:rFonts w:ascii="Arial" w:hAnsi="Arial" w:cs="Arial"/>
                <w:b w:val="0"/>
                <w:bCs/>
                <w:caps w:val="0"/>
                <w:sz w:val="24"/>
                <w:lang w:val="lv-LV"/>
              </w:rPr>
              <w:t>security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performance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all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obligations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under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entitled</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use</w:t>
            </w:r>
            <w:proofErr w:type="spellEnd"/>
            <w:r w:rsidRPr="00016698">
              <w:rPr>
                <w:rFonts w:ascii="Arial" w:hAnsi="Arial" w:cs="Arial"/>
                <w:b w:val="0"/>
                <w:bCs/>
                <w:caps w:val="0"/>
                <w:sz w:val="24"/>
                <w:lang w:val="lv-LV"/>
              </w:rPr>
              <w:t xml:space="preserve"> it to </w:t>
            </w:r>
            <w:proofErr w:type="spellStart"/>
            <w:r w:rsidRPr="00016698">
              <w:rPr>
                <w:rFonts w:ascii="Arial" w:hAnsi="Arial" w:cs="Arial"/>
                <w:b w:val="0"/>
                <w:bCs/>
                <w:caps w:val="0"/>
                <w:sz w:val="24"/>
                <w:lang w:val="lv-LV"/>
              </w:rPr>
              <w:t>cover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claims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arising</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from</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breach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example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deficiencies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inconsistencies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construction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works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Project </w:t>
            </w:r>
            <w:proofErr w:type="spellStart"/>
            <w:r w:rsidRPr="00016698">
              <w:rPr>
                <w:rFonts w:ascii="Arial" w:hAnsi="Arial" w:cs="Arial"/>
                <w:b w:val="0"/>
                <w:bCs/>
                <w:caps w:val="0"/>
                <w:sz w:val="24"/>
                <w:lang w:val="lv-LV"/>
              </w:rPr>
              <w:t>that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should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have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noticed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but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did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not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notice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costs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defects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rectification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claims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regarding</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contractual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penalties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etc</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connection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execution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informs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about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use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retention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money</w:t>
            </w:r>
            <w:proofErr w:type="spellEnd"/>
            <w:r w:rsidRPr="00016698">
              <w:rPr>
                <w:rFonts w:ascii="Arial" w:hAnsi="Arial" w:cs="Arial"/>
                <w:b w:val="0"/>
                <w:bCs/>
                <w:caps w:val="0"/>
                <w:sz w:val="24"/>
                <w:lang w:val="lv-LV"/>
              </w:rPr>
              <w:t>.</w:t>
            </w:r>
          </w:p>
        </w:tc>
      </w:tr>
      <w:tr w:rsidR="006D14D3" w:rsidRPr="00016698" w14:paraId="44504FE1" w14:textId="77777777" w:rsidTr="004A38EB">
        <w:tc>
          <w:tcPr>
            <w:tcW w:w="4530" w:type="dxa"/>
            <w:tcBorders>
              <w:top w:val="nil"/>
              <w:left w:val="nil"/>
              <w:bottom w:val="nil"/>
              <w:right w:val="nil"/>
            </w:tcBorders>
          </w:tcPr>
          <w:p w14:paraId="563241FB" w14:textId="77777777" w:rsidR="006D14D3" w:rsidRPr="00016698" w:rsidRDefault="006D14D3" w:rsidP="0044580A">
            <w:pPr>
              <w:pStyle w:val="3rdlevelsubprovision"/>
              <w:numPr>
                <w:ilvl w:val="0"/>
                <w:numId w:val="93"/>
              </w:numPr>
              <w:ind w:hanging="567"/>
              <w:rPr>
                <w:rFonts w:ascii="Arial" w:hAnsi="Arial" w:cs="Arial"/>
                <w:bCs/>
                <w:lang w:val="lv-LV" w:eastAsia="pl-PL"/>
              </w:rPr>
            </w:pPr>
            <w:bookmarkStart w:id="320" w:name="_Toc178333977"/>
            <w:r w:rsidRPr="00016698">
              <w:rPr>
                <w:rFonts w:ascii="Arial" w:eastAsia="Calibri" w:hAnsi="Arial" w:cs="Arial"/>
                <w:lang w:val="lv-LV"/>
              </w:rPr>
              <w:t>Neizmantoto ieturējuma naudu par attiecīgo Kārtu Pasūtītājs atmaksā Izpildītājam 10 darba dienu laikā no:</w:t>
            </w:r>
            <w:bookmarkEnd w:id="320"/>
          </w:p>
        </w:tc>
        <w:tc>
          <w:tcPr>
            <w:tcW w:w="4530" w:type="dxa"/>
            <w:tcBorders>
              <w:top w:val="nil"/>
              <w:left w:val="nil"/>
              <w:bottom w:val="nil"/>
              <w:right w:val="nil"/>
            </w:tcBorders>
          </w:tcPr>
          <w:p w14:paraId="611A2D7F" w14:textId="77777777" w:rsidR="006D14D3" w:rsidRPr="00016698" w:rsidRDefault="006D14D3" w:rsidP="0044580A">
            <w:pPr>
              <w:pStyle w:val="SLOAgreementTitle"/>
              <w:numPr>
                <w:ilvl w:val="0"/>
                <w:numId w:val="94"/>
              </w:numPr>
              <w:spacing w:before="120" w:after="120"/>
              <w:ind w:hanging="567"/>
              <w:jc w:val="both"/>
              <w:rPr>
                <w:rFonts w:ascii="Arial" w:hAnsi="Arial" w:cs="Arial"/>
                <w:b w:val="0"/>
                <w:bCs/>
                <w:sz w:val="24"/>
                <w:lang w:val="lv-LV"/>
              </w:rPr>
            </w:pP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shall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refund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unused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retention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money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relevant </w:t>
            </w:r>
            <w:proofErr w:type="spellStart"/>
            <w:r w:rsidRPr="00016698">
              <w:rPr>
                <w:rFonts w:ascii="Arial" w:hAnsi="Arial" w:cs="Arial"/>
                <w:b w:val="0"/>
                <w:bCs/>
                <w:caps w:val="0"/>
                <w:sz w:val="24"/>
                <w:lang w:val="lv-LV"/>
              </w:rPr>
              <w:t>Section</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within</w:t>
            </w:r>
            <w:proofErr w:type="spellEnd"/>
            <w:r w:rsidRPr="00016698">
              <w:rPr>
                <w:rFonts w:ascii="Arial" w:hAnsi="Arial" w:cs="Arial"/>
                <w:b w:val="0"/>
                <w:bCs/>
                <w:caps w:val="0"/>
                <w:sz w:val="24"/>
                <w:lang w:val="lv-LV"/>
              </w:rPr>
              <w:t xml:space="preserve"> 10 </w:t>
            </w:r>
            <w:proofErr w:type="spellStart"/>
            <w:r w:rsidRPr="00016698">
              <w:rPr>
                <w:rFonts w:ascii="Arial" w:hAnsi="Arial" w:cs="Arial"/>
                <w:b w:val="0"/>
                <w:bCs/>
                <w:caps w:val="0"/>
                <w:sz w:val="24"/>
                <w:lang w:val="lv-LV"/>
              </w:rPr>
              <w:t>working</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days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from</w:t>
            </w:r>
            <w:proofErr w:type="spellEnd"/>
            <w:r w:rsidRPr="00016698">
              <w:rPr>
                <w:rFonts w:ascii="Arial" w:hAnsi="Arial" w:cs="Arial"/>
                <w:b w:val="0"/>
                <w:bCs/>
                <w:caps w:val="0"/>
                <w:sz w:val="24"/>
                <w:lang w:val="lv-LV"/>
              </w:rPr>
              <w:t>:</w:t>
            </w:r>
          </w:p>
        </w:tc>
      </w:tr>
      <w:tr w:rsidR="006D14D3" w:rsidRPr="00016698" w14:paraId="460B1B0E" w14:textId="77777777" w:rsidTr="004A38EB">
        <w:tc>
          <w:tcPr>
            <w:tcW w:w="4530" w:type="dxa"/>
            <w:tcBorders>
              <w:top w:val="nil"/>
              <w:left w:val="nil"/>
              <w:bottom w:val="nil"/>
              <w:right w:val="nil"/>
            </w:tcBorders>
          </w:tcPr>
          <w:p w14:paraId="58155669" w14:textId="77777777" w:rsidR="006D14D3" w:rsidRPr="00016698" w:rsidRDefault="006D14D3" w:rsidP="0044580A">
            <w:pPr>
              <w:pStyle w:val="3rdlevelsubprovision"/>
              <w:numPr>
                <w:ilvl w:val="0"/>
                <w:numId w:val="96"/>
              </w:numPr>
              <w:tabs>
                <w:tab w:val="left" w:pos="1319"/>
              </w:tabs>
              <w:ind w:left="890" w:hanging="709"/>
              <w:rPr>
                <w:rFonts w:ascii="Arial" w:hAnsi="Arial" w:cs="Arial"/>
                <w:bCs/>
                <w:lang w:val="lv-LV" w:eastAsia="pl-PL"/>
              </w:rPr>
            </w:pPr>
            <w:bookmarkStart w:id="321" w:name="_Toc178333978"/>
            <w:r w:rsidRPr="00016698">
              <w:rPr>
                <w:rFonts w:ascii="Arial" w:eastAsia="Calibri" w:hAnsi="Arial" w:cs="Arial"/>
                <w:lang w:val="lv-LV"/>
              </w:rPr>
              <w:t xml:space="preserve">brīža, kad Pasūtītājs ir pieņēmis attiecīgo Kārtu atbilstoši Būvniecības līguma noteikumiem un ir pabeigti arī visi atliktie darbi, bet par III Kārtu – arī kad Konsultants ir </w:t>
            </w:r>
            <w:r w:rsidRPr="00016698">
              <w:rPr>
                <w:rFonts w:ascii="Arial" w:eastAsia="Calibri" w:hAnsi="Arial" w:cs="Arial"/>
                <w:lang w:val="lv-LV"/>
              </w:rPr>
              <w:lastRenderedPageBreak/>
              <w:t>iesniedzis Pasūtītājam gala sertifikātu no BRE Global;</w:t>
            </w:r>
            <w:bookmarkEnd w:id="321"/>
          </w:p>
        </w:tc>
        <w:tc>
          <w:tcPr>
            <w:tcW w:w="4530" w:type="dxa"/>
            <w:tcBorders>
              <w:top w:val="nil"/>
              <w:left w:val="nil"/>
              <w:bottom w:val="nil"/>
              <w:right w:val="nil"/>
            </w:tcBorders>
          </w:tcPr>
          <w:p w14:paraId="45A0D4A8" w14:textId="77777777" w:rsidR="006D14D3" w:rsidRPr="00016698" w:rsidRDefault="006D14D3" w:rsidP="0044580A">
            <w:pPr>
              <w:pStyle w:val="SLOAgreementTitle"/>
              <w:numPr>
                <w:ilvl w:val="0"/>
                <w:numId w:val="97"/>
              </w:numPr>
              <w:spacing w:before="120" w:after="120"/>
              <w:ind w:left="758" w:hanging="567"/>
              <w:jc w:val="both"/>
              <w:rPr>
                <w:rFonts w:ascii="Arial" w:hAnsi="Arial" w:cs="Arial"/>
                <w:b w:val="0"/>
                <w:bCs/>
                <w:sz w:val="24"/>
                <w:lang w:val="lv-LV"/>
              </w:rPr>
            </w:pPr>
            <w:proofErr w:type="spellStart"/>
            <w:r w:rsidRPr="00016698">
              <w:rPr>
                <w:rFonts w:ascii="Arial" w:hAnsi="Arial" w:cs="Arial"/>
                <w:b w:val="0"/>
                <w:bCs/>
                <w:caps w:val="0"/>
                <w:sz w:val="24"/>
                <w:lang w:val="lv-LV"/>
              </w:rPr>
              <w:lastRenderedPageBreak/>
              <w:t>the</w:t>
            </w:r>
            <w:proofErr w:type="spellEnd"/>
            <w:r w:rsidRPr="00016698">
              <w:rPr>
                <w:rFonts w:ascii="Arial" w:hAnsi="Arial" w:cs="Arial"/>
                <w:b w:val="0"/>
                <w:bCs/>
                <w:caps w:val="0"/>
                <w:sz w:val="24"/>
                <w:lang w:val="lv-LV"/>
              </w:rPr>
              <w:t xml:space="preserve"> moment </w:t>
            </w:r>
            <w:proofErr w:type="spellStart"/>
            <w:r w:rsidRPr="00016698">
              <w:rPr>
                <w:rFonts w:ascii="Arial" w:hAnsi="Arial" w:cs="Arial"/>
                <w:b w:val="0"/>
                <w:bCs/>
                <w:caps w:val="0"/>
                <w:sz w:val="24"/>
                <w:lang w:val="lv-LV"/>
              </w:rPr>
              <w:t>when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has </w:t>
            </w:r>
            <w:proofErr w:type="spellStart"/>
            <w:r w:rsidRPr="00016698">
              <w:rPr>
                <w:rFonts w:ascii="Arial" w:hAnsi="Arial" w:cs="Arial"/>
                <w:b w:val="0"/>
                <w:bCs/>
                <w:caps w:val="0"/>
                <w:sz w:val="24"/>
                <w:lang w:val="lv-LV"/>
              </w:rPr>
              <w:t>accepted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relevant </w:t>
            </w:r>
            <w:proofErr w:type="spellStart"/>
            <w:r w:rsidRPr="00016698">
              <w:rPr>
                <w:rFonts w:ascii="Arial" w:hAnsi="Arial" w:cs="Arial"/>
                <w:b w:val="0"/>
                <w:bCs/>
                <w:caps w:val="0"/>
                <w:sz w:val="24"/>
                <w:lang w:val="lv-LV"/>
              </w:rPr>
              <w:t>Section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accordance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provisions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Construction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all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deferred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works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have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been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completed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but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according</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Third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Stage</w:t>
            </w:r>
            <w:proofErr w:type="spellEnd"/>
            <w:r w:rsidRPr="00016698">
              <w:rPr>
                <w:rFonts w:ascii="Arial" w:hAnsi="Arial" w:cs="Arial"/>
                <w:b w:val="0"/>
                <w:bCs/>
                <w:caps w:val="0"/>
                <w:sz w:val="24"/>
                <w:lang w:val="lv-LV"/>
              </w:rPr>
              <w:t xml:space="preserve"> – </w:t>
            </w:r>
            <w:proofErr w:type="spellStart"/>
            <w:r w:rsidRPr="00016698">
              <w:rPr>
                <w:rFonts w:ascii="Arial" w:hAnsi="Arial" w:cs="Arial"/>
                <w:b w:val="0"/>
                <w:bCs/>
                <w:caps w:val="0"/>
                <w:sz w:val="24"/>
                <w:lang w:val="lv-LV"/>
              </w:rPr>
              <w:t>as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well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lastRenderedPageBreak/>
              <w:t>as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provided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w:t>
            </w:r>
            <w:proofErr w:type="spellEnd"/>
            <w:r w:rsidRPr="00016698">
              <w:rPr>
                <w:rFonts w:ascii="Arial" w:hAnsi="Arial" w:cs="Arial"/>
                <w:b w:val="0"/>
                <w:bCs/>
                <w:caps w:val="0"/>
                <w:sz w:val="24"/>
                <w:lang w:val="lv-LV"/>
              </w:rPr>
              <w:t xml:space="preserve"> a </w:t>
            </w:r>
            <w:proofErr w:type="spellStart"/>
            <w:r w:rsidRPr="00016698">
              <w:rPr>
                <w:rFonts w:ascii="Arial" w:hAnsi="Arial" w:cs="Arial"/>
                <w:b w:val="0"/>
                <w:bCs/>
                <w:caps w:val="0"/>
                <w:sz w:val="24"/>
                <w:lang w:val="lv-LV"/>
              </w:rPr>
              <w:t>final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certificate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from</w:t>
            </w:r>
            <w:proofErr w:type="spellEnd"/>
            <w:r w:rsidRPr="00016698">
              <w:rPr>
                <w:rFonts w:ascii="Arial" w:hAnsi="Arial" w:cs="Arial"/>
                <w:b w:val="0"/>
                <w:bCs/>
                <w:caps w:val="0"/>
                <w:sz w:val="24"/>
                <w:lang w:val="lv-LV"/>
              </w:rPr>
              <w:t xml:space="preserve"> BRE </w:t>
            </w:r>
            <w:proofErr w:type="spellStart"/>
            <w:r w:rsidRPr="00016698">
              <w:rPr>
                <w:rFonts w:ascii="Arial" w:hAnsi="Arial" w:cs="Arial"/>
                <w:b w:val="0"/>
                <w:bCs/>
                <w:caps w:val="0"/>
                <w:sz w:val="24"/>
                <w:lang w:val="lv-LV"/>
              </w:rPr>
              <w:t>Glogal</w:t>
            </w:r>
            <w:proofErr w:type="spellEnd"/>
            <w:r w:rsidRPr="00016698">
              <w:rPr>
                <w:rFonts w:ascii="Arial" w:hAnsi="Arial" w:cs="Arial"/>
                <w:b w:val="0"/>
                <w:bCs/>
                <w:caps w:val="0"/>
                <w:sz w:val="24"/>
                <w:lang w:val="lv-LV"/>
              </w:rPr>
              <w:t>;</w:t>
            </w:r>
          </w:p>
        </w:tc>
      </w:tr>
      <w:tr w:rsidR="006D14D3" w:rsidRPr="00016698" w14:paraId="071355C2" w14:textId="77777777" w:rsidTr="004A38EB">
        <w:tc>
          <w:tcPr>
            <w:tcW w:w="4530" w:type="dxa"/>
            <w:tcBorders>
              <w:top w:val="nil"/>
              <w:left w:val="nil"/>
              <w:bottom w:val="nil"/>
              <w:right w:val="nil"/>
            </w:tcBorders>
          </w:tcPr>
          <w:p w14:paraId="3319C2C0" w14:textId="77777777" w:rsidR="006D14D3" w:rsidRPr="00016698" w:rsidRDefault="006D14D3" w:rsidP="0044580A">
            <w:pPr>
              <w:pStyle w:val="3rdlevelsubprovision"/>
              <w:numPr>
                <w:ilvl w:val="0"/>
                <w:numId w:val="96"/>
              </w:numPr>
              <w:tabs>
                <w:tab w:val="left" w:pos="1319"/>
              </w:tabs>
              <w:ind w:left="890" w:hanging="709"/>
              <w:rPr>
                <w:rFonts w:ascii="Arial" w:hAnsi="Arial" w:cs="Arial"/>
                <w:bCs/>
                <w:lang w:val="lv-LV" w:eastAsia="pl-PL"/>
              </w:rPr>
            </w:pPr>
            <w:bookmarkStart w:id="322" w:name="_Toc178333979"/>
            <w:r w:rsidRPr="00016698">
              <w:rPr>
                <w:rFonts w:ascii="Arial" w:eastAsia="Calibri" w:hAnsi="Arial" w:cs="Arial"/>
                <w:lang w:val="lv-LV"/>
              </w:rPr>
              <w:lastRenderedPageBreak/>
              <w:t>Pasūtītājs ir saņēmis attiecīgu Konsultanta rēķinu.</w:t>
            </w:r>
            <w:bookmarkEnd w:id="322"/>
          </w:p>
        </w:tc>
        <w:tc>
          <w:tcPr>
            <w:tcW w:w="4530" w:type="dxa"/>
            <w:tcBorders>
              <w:top w:val="nil"/>
              <w:left w:val="nil"/>
              <w:bottom w:val="nil"/>
              <w:right w:val="nil"/>
            </w:tcBorders>
          </w:tcPr>
          <w:p w14:paraId="7E511158" w14:textId="77777777" w:rsidR="006D14D3" w:rsidRPr="00016698" w:rsidRDefault="006D14D3" w:rsidP="0044580A">
            <w:pPr>
              <w:pStyle w:val="SLOAgreementTitle"/>
              <w:numPr>
                <w:ilvl w:val="0"/>
                <w:numId w:val="97"/>
              </w:numPr>
              <w:spacing w:before="120" w:after="120"/>
              <w:ind w:left="758" w:hanging="567"/>
              <w:jc w:val="both"/>
              <w:rPr>
                <w:rFonts w:ascii="Arial" w:hAnsi="Arial" w:cs="Arial"/>
                <w:b w:val="0"/>
                <w:bCs/>
                <w:sz w:val="24"/>
                <w:lang w:val="lv-LV"/>
              </w:rPr>
            </w:pP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has </w:t>
            </w:r>
            <w:proofErr w:type="spellStart"/>
            <w:r w:rsidRPr="00016698">
              <w:rPr>
                <w:rFonts w:ascii="Arial" w:hAnsi="Arial" w:cs="Arial"/>
                <w:b w:val="0"/>
                <w:bCs/>
                <w:caps w:val="0"/>
                <w:sz w:val="24"/>
                <w:lang w:val="lv-LV"/>
              </w:rPr>
              <w:t>received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relevant </w:t>
            </w:r>
            <w:proofErr w:type="spellStart"/>
            <w:r w:rsidRPr="00016698">
              <w:rPr>
                <w:rFonts w:ascii="Arial" w:hAnsi="Arial" w:cs="Arial"/>
                <w:b w:val="0"/>
                <w:bCs/>
                <w:caps w:val="0"/>
                <w:sz w:val="24"/>
                <w:lang w:val="lv-LV"/>
              </w:rPr>
              <w:t>invoice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from</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w:t>
            </w:r>
          </w:p>
        </w:tc>
      </w:tr>
      <w:tr w:rsidR="006D14D3" w:rsidRPr="00016698" w14:paraId="2F196963" w14:textId="77777777" w:rsidTr="004A38EB">
        <w:tc>
          <w:tcPr>
            <w:tcW w:w="4530" w:type="dxa"/>
            <w:tcBorders>
              <w:top w:val="nil"/>
              <w:left w:val="nil"/>
              <w:bottom w:val="nil"/>
              <w:right w:val="nil"/>
            </w:tcBorders>
          </w:tcPr>
          <w:p w14:paraId="0BCD9F77" w14:textId="77777777" w:rsidR="006D14D3" w:rsidRPr="00016698" w:rsidRDefault="006D14D3" w:rsidP="00112958">
            <w:pPr>
              <w:pStyle w:val="3rdlevelsubprovision"/>
              <w:numPr>
                <w:ilvl w:val="0"/>
                <w:numId w:val="0"/>
              </w:numPr>
              <w:spacing w:before="0" w:after="0"/>
              <w:ind w:left="964" w:hanging="964"/>
              <w:rPr>
                <w:rFonts w:ascii="Arial" w:eastAsia="Calibri" w:hAnsi="Arial" w:cs="Arial"/>
                <w:lang w:val="lv-LV"/>
              </w:rPr>
            </w:pPr>
          </w:p>
        </w:tc>
        <w:tc>
          <w:tcPr>
            <w:tcW w:w="4530" w:type="dxa"/>
            <w:tcBorders>
              <w:top w:val="nil"/>
              <w:left w:val="nil"/>
              <w:bottom w:val="nil"/>
              <w:right w:val="nil"/>
            </w:tcBorders>
          </w:tcPr>
          <w:p w14:paraId="6A6B3D3E" w14:textId="77777777" w:rsidR="006D14D3" w:rsidRPr="00016698" w:rsidRDefault="006D14D3" w:rsidP="00112958">
            <w:pPr>
              <w:pStyle w:val="SLOAgreementTitle"/>
              <w:spacing w:before="0" w:after="0"/>
              <w:jc w:val="both"/>
              <w:rPr>
                <w:rFonts w:ascii="Arial" w:hAnsi="Arial" w:cs="Arial"/>
                <w:b w:val="0"/>
                <w:bCs/>
                <w:sz w:val="24"/>
                <w:lang w:val="lv-LV"/>
              </w:rPr>
            </w:pPr>
          </w:p>
        </w:tc>
      </w:tr>
      <w:tr w:rsidR="006D14D3" w:rsidRPr="00016698" w14:paraId="77409253" w14:textId="77777777" w:rsidTr="004A38EB">
        <w:tc>
          <w:tcPr>
            <w:tcW w:w="4530" w:type="dxa"/>
            <w:tcBorders>
              <w:top w:val="nil"/>
              <w:left w:val="nil"/>
              <w:bottom w:val="nil"/>
              <w:right w:val="nil"/>
            </w:tcBorders>
          </w:tcPr>
          <w:p w14:paraId="7CECCA16" w14:textId="77777777" w:rsidR="006D14D3" w:rsidRPr="00016698" w:rsidRDefault="006D14D3" w:rsidP="0044580A">
            <w:pPr>
              <w:pStyle w:val="3rdlevelsubprovision"/>
              <w:numPr>
                <w:ilvl w:val="0"/>
                <w:numId w:val="92"/>
              </w:numPr>
              <w:rPr>
                <w:rFonts w:ascii="Arial" w:eastAsia="Calibri" w:hAnsi="Arial" w:cs="Arial"/>
                <w:b/>
                <w:bCs/>
                <w:lang w:val="lv-LV"/>
              </w:rPr>
            </w:pPr>
            <w:bookmarkStart w:id="323" w:name="_Toc178333980"/>
            <w:r w:rsidRPr="00016698">
              <w:rPr>
                <w:rFonts w:ascii="Arial" w:eastAsia="Calibri" w:hAnsi="Arial" w:cs="Arial"/>
                <w:b/>
                <w:bCs/>
                <w:lang w:val="lv-LV"/>
              </w:rPr>
              <w:t>NOLĪGTAIS LĪGUMSODS</w:t>
            </w:r>
            <w:bookmarkEnd w:id="323"/>
          </w:p>
        </w:tc>
        <w:tc>
          <w:tcPr>
            <w:tcW w:w="4530" w:type="dxa"/>
            <w:tcBorders>
              <w:top w:val="nil"/>
              <w:left w:val="nil"/>
              <w:bottom w:val="nil"/>
              <w:right w:val="nil"/>
            </w:tcBorders>
          </w:tcPr>
          <w:p w14:paraId="2311A701" w14:textId="77777777" w:rsidR="006D14D3" w:rsidRPr="00016698" w:rsidRDefault="006D14D3" w:rsidP="0044580A">
            <w:pPr>
              <w:pStyle w:val="SLOAgreementTitle"/>
              <w:numPr>
                <w:ilvl w:val="0"/>
                <w:numId w:val="95"/>
              </w:numPr>
              <w:spacing w:before="120" w:after="120"/>
              <w:jc w:val="both"/>
              <w:rPr>
                <w:rFonts w:ascii="Arial" w:hAnsi="Arial" w:cs="Arial"/>
                <w:sz w:val="24"/>
                <w:lang w:val="lv-LV"/>
              </w:rPr>
            </w:pPr>
            <w:r w:rsidRPr="00016698">
              <w:rPr>
                <w:rFonts w:ascii="Arial" w:hAnsi="Arial" w:cs="Arial"/>
                <w:sz w:val="24"/>
                <w:lang w:val="lv-LV"/>
              </w:rPr>
              <w:t>agreed CONTRACTUAL PENALTIES</w:t>
            </w:r>
          </w:p>
        </w:tc>
      </w:tr>
      <w:tr w:rsidR="006D14D3" w:rsidRPr="00016698" w14:paraId="751AF00A" w14:textId="77777777" w:rsidTr="004A38EB">
        <w:tc>
          <w:tcPr>
            <w:tcW w:w="4530" w:type="dxa"/>
            <w:tcBorders>
              <w:top w:val="nil"/>
              <w:left w:val="nil"/>
              <w:bottom w:val="nil"/>
              <w:right w:val="nil"/>
            </w:tcBorders>
          </w:tcPr>
          <w:p w14:paraId="033A6681" w14:textId="77777777" w:rsidR="006D14D3" w:rsidRPr="00016698" w:rsidRDefault="006D14D3" w:rsidP="0044580A">
            <w:pPr>
              <w:pStyle w:val="3rdlevelsubprovision"/>
              <w:numPr>
                <w:ilvl w:val="0"/>
                <w:numId w:val="98"/>
              </w:numPr>
              <w:ind w:left="924" w:hanging="567"/>
              <w:rPr>
                <w:rFonts w:ascii="Arial" w:eastAsia="Calibri" w:hAnsi="Arial" w:cs="Arial"/>
                <w:lang w:val="lv-LV"/>
              </w:rPr>
            </w:pPr>
            <w:bookmarkStart w:id="324" w:name="_Toc178333981"/>
            <w:r w:rsidRPr="00016698">
              <w:rPr>
                <w:rFonts w:ascii="Arial" w:eastAsia="Calibri" w:hAnsi="Arial" w:cs="Arial"/>
                <w:lang w:val="lv-LV"/>
              </w:rPr>
              <w:t>Pasūtītājam ir tiesības prasīt un Konsultantam ir pienākums maksāt līgumsodu šādos apmēros par šādiem pārkāpumiem:</w:t>
            </w:r>
            <w:bookmarkEnd w:id="324"/>
          </w:p>
        </w:tc>
        <w:tc>
          <w:tcPr>
            <w:tcW w:w="4530" w:type="dxa"/>
            <w:tcBorders>
              <w:top w:val="nil"/>
              <w:left w:val="nil"/>
              <w:bottom w:val="nil"/>
              <w:right w:val="nil"/>
            </w:tcBorders>
          </w:tcPr>
          <w:p w14:paraId="727B0926" w14:textId="77777777" w:rsidR="006D14D3" w:rsidRPr="00016698" w:rsidRDefault="006D14D3" w:rsidP="0044580A">
            <w:pPr>
              <w:pStyle w:val="SLOAgreementTitle"/>
              <w:numPr>
                <w:ilvl w:val="0"/>
                <w:numId w:val="99"/>
              </w:numPr>
              <w:spacing w:before="120" w:after="120"/>
              <w:ind w:left="924" w:hanging="567"/>
              <w:jc w:val="both"/>
              <w:rPr>
                <w:rFonts w:ascii="Arial" w:hAnsi="Arial" w:cs="Arial"/>
                <w:b w:val="0"/>
                <w:bCs/>
                <w:sz w:val="24"/>
                <w:lang w:val="lv-LV"/>
              </w:rPr>
            </w:pP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has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right</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demand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obliged</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pay</w:t>
            </w:r>
            <w:proofErr w:type="spellEnd"/>
            <w:r w:rsidRPr="00016698">
              <w:rPr>
                <w:rFonts w:ascii="Arial" w:hAnsi="Arial" w:cs="Arial"/>
                <w:b w:val="0"/>
                <w:bCs/>
                <w:caps w:val="0"/>
                <w:sz w:val="24"/>
                <w:lang w:val="lv-LV"/>
              </w:rPr>
              <w:t xml:space="preserve"> a </w:t>
            </w:r>
            <w:proofErr w:type="spellStart"/>
            <w:r w:rsidRPr="00016698">
              <w:rPr>
                <w:rFonts w:ascii="Arial" w:hAnsi="Arial" w:cs="Arial"/>
                <w:b w:val="0"/>
                <w:bCs/>
                <w:caps w:val="0"/>
                <w:sz w:val="24"/>
                <w:lang w:val="lv-LV"/>
              </w:rPr>
              <w:t>contractual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penalty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following</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amounts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following</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violations</w:t>
            </w:r>
            <w:proofErr w:type="spellEnd"/>
            <w:r w:rsidRPr="00016698">
              <w:rPr>
                <w:rFonts w:ascii="Arial" w:hAnsi="Arial" w:cs="Arial"/>
                <w:b w:val="0"/>
                <w:bCs/>
                <w:caps w:val="0"/>
                <w:sz w:val="24"/>
                <w:lang w:val="lv-LV"/>
              </w:rPr>
              <w:t>:</w:t>
            </w:r>
          </w:p>
        </w:tc>
      </w:tr>
    </w:tbl>
    <w:p w14:paraId="25779C81" w14:textId="77777777" w:rsidR="006D14D3" w:rsidRPr="00016698" w:rsidRDefault="006D14D3" w:rsidP="006D14D3">
      <w:pPr>
        <w:pStyle w:val="SLONormal"/>
        <w:spacing w:before="0" w:after="0"/>
        <w:rPr>
          <w:rFonts w:ascii="Arial" w:hAnsi="Arial" w:cs="Arial"/>
          <w:b/>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3827"/>
        <w:gridCol w:w="4245"/>
      </w:tblGrid>
      <w:tr w:rsidR="006D14D3" w:rsidRPr="00016698" w14:paraId="29BD396A" w14:textId="77777777" w:rsidTr="00112958">
        <w:tc>
          <w:tcPr>
            <w:tcW w:w="988" w:type="dxa"/>
          </w:tcPr>
          <w:p w14:paraId="78BBD7DA" w14:textId="77777777" w:rsidR="006D14D3" w:rsidRPr="00016698" w:rsidRDefault="006D14D3" w:rsidP="00112958">
            <w:pPr>
              <w:pStyle w:val="SLONormal"/>
              <w:rPr>
                <w:rFonts w:ascii="Arial" w:hAnsi="Arial" w:cs="Arial"/>
                <w:b/>
                <w:lang w:val="lv-LV"/>
              </w:rPr>
            </w:pPr>
          </w:p>
        </w:tc>
        <w:tc>
          <w:tcPr>
            <w:tcW w:w="3827" w:type="dxa"/>
          </w:tcPr>
          <w:p w14:paraId="5954C1FA" w14:textId="77777777" w:rsidR="006D14D3" w:rsidRPr="00016698" w:rsidRDefault="006D14D3" w:rsidP="00112958">
            <w:pPr>
              <w:pStyle w:val="SLONormal"/>
              <w:jc w:val="center"/>
              <w:rPr>
                <w:rFonts w:ascii="Arial" w:hAnsi="Arial" w:cs="Arial"/>
                <w:bCs/>
                <w:u w:val="single"/>
                <w:lang w:val="lv-LV"/>
              </w:rPr>
            </w:pPr>
            <w:r w:rsidRPr="00016698">
              <w:rPr>
                <w:rFonts w:ascii="Arial" w:hAnsi="Arial" w:cs="Arial"/>
                <w:bCs/>
                <w:u w:val="single"/>
                <w:lang w:val="lv-LV"/>
              </w:rPr>
              <w:t xml:space="preserve">Līguma pārkāpums / </w:t>
            </w:r>
            <w:proofErr w:type="spellStart"/>
            <w:r w:rsidRPr="00016698">
              <w:rPr>
                <w:rFonts w:ascii="Arial" w:hAnsi="Arial" w:cs="Arial"/>
                <w:bCs/>
                <w:u w:val="single"/>
                <w:lang w:val="lv-LV"/>
              </w:rPr>
              <w:t>Violation</w:t>
            </w:r>
            <w:proofErr w:type="spellEnd"/>
            <w:r w:rsidRPr="00016698">
              <w:rPr>
                <w:rFonts w:ascii="Arial" w:hAnsi="Arial" w:cs="Arial"/>
                <w:bCs/>
                <w:u w:val="single"/>
                <w:lang w:val="lv-LV"/>
              </w:rPr>
              <w:t xml:space="preserve"> </w:t>
            </w:r>
            <w:proofErr w:type="spellStart"/>
            <w:r w:rsidRPr="00016698">
              <w:rPr>
                <w:rFonts w:ascii="Arial" w:hAnsi="Arial" w:cs="Arial"/>
                <w:bCs/>
                <w:u w:val="single"/>
                <w:lang w:val="lv-LV"/>
              </w:rPr>
              <w:t>of</w:t>
            </w:r>
            <w:proofErr w:type="spellEnd"/>
            <w:r w:rsidRPr="00016698">
              <w:rPr>
                <w:rFonts w:ascii="Arial" w:hAnsi="Arial" w:cs="Arial"/>
                <w:bCs/>
                <w:u w:val="single"/>
                <w:lang w:val="lv-LV"/>
              </w:rPr>
              <w:t xml:space="preserve"> </w:t>
            </w:r>
            <w:proofErr w:type="spellStart"/>
            <w:r w:rsidRPr="00016698">
              <w:rPr>
                <w:rFonts w:ascii="Arial" w:hAnsi="Arial" w:cs="Arial"/>
                <w:bCs/>
                <w:u w:val="single"/>
                <w:lang w:val="lv-LV"/>
              </w:rPr>
              <w:t>the</w:t>
            </w:r>
            <w:proofErr w:type="spellEnd"/>
            <w:r w:rsidRPr="00016698">
              <w:rPr>
                <w:rFonts w:ascii="Arial" w:hAnsi="Arial" w:cs="Arial"/>
                <w:bCs/>
                <w:u w:val="single"/>
                <w:lang w:val="lv-LV"/>
              </w:rPr>
              <w:t xml:space="preserve"> </w:t>
            </w:r>
            <w:proofErr w:type="spellStart"/>
            <w:r w:rsidRPr="00016698">
              <w:rPr>
                <w:rFonts w:ascii="Arial" w:hAnsi="Arial" w:cs="Arial"/>
                <w:bCs/>
                <w:u w:val="single"/>
                <w:lang w:val="lv-LV"/>
              </w:rPr>
              <w:t>Agreement</w:t>
            </w:r>
            <w:proofErr w:type="spellEnd"/>
          </w:p>
        </w:tc>
        <w:tc>
          <w:tcPr>
            <w:tcW w:w="4245" w:type="dxa"/>
          </w:tcPr>
          <w:p w14:paraId="23A2705C" w14:textId="77777777" w:rsidR="006D14D3" w:rsidRPr="00016698" w:rsidRDefault="006D14D3" w:rsidP="00112958">
            <w:pPr>
              <w:pStyle w:val="SLONormal"/>
              <w:jc w:val="center"/>
              <w:rPr>
                <w:rFonts w:ascii="Arial" w:hAnsi="Arial" w:cs="Arial"/>
                <w:bCs/>
                <w:u w:val="single"/>
                <w:lang w:val="lv-LV"/>
              </w:rPr>
            </w:pPr>
            <w:r w:rsidRPr="00016698">
              <w:rPr>
                <w:rFonts w:ascii="Arial" w:hAnsi="Arial" w:cs="Arial"/>
                <w:bCs/>
                <w:u w:val="single"/>
                <w:lang w:val="lv-LV"/>
              </w:rPr>
              <w:t xml:space="preserve">Līgumsoda apmērs / </w:t>
            </w:r>
            <w:proofErr w:type="spellStart"/>
            <w:r w:rsidRPr="00016698">
              <w:rPr>
                <w:rFonts w:ascii="Arial" w:hAnsi="Arial" w:cs="Arial"/>
                <w:bCs/>
                <w:u w:val="single"/>
                <w:lang w:val="lv-LV"/>
              </w:rPr>
              <w:t>Amount</w:t>
            </w:r>
            <w:proofErr w:type="spellEnd"/>
            <w:r w:rsidRPr="00016698">
              <w:rPr>
                <w:rFonts w:ascii="Arial" w:hAnsi="Arial" w:cs="Arial"/>
                <w:bCs/>
                <w:u w:val="single"/>
                <w:lang w:val="lv-LV"/>
              </w:rPr>
              <w:t xml:space="preserve"> of </w:t>
            </w:r>
            <w:proofErr w:type="spellStart"/>
            <w:r w:rsidRPr="00016698">
              <w:rPr>
                <w:rFonts w:ascii="Arial" w:hAnsi="Arial" w:cs="Arial"/>
                <w:bCs/>
                <w:u w:val="single"/>
                <w:lang w:val="lv-LV"/>
              </w:rPr>
              <w:t>contractual</w:t>
            </w:r>
            <w:proofErr w:type="spellEnd"/>
            <w:r w:rsidRPr="00016698">
              <w:rPr>
                <w:rFonts w:ascii="Arial" w:hAnsi="Arial" w:cs="Arial"/>
                <w:bCs/>
                <w:u w:val="single"/>
                <w:lang w:val="lv-LV"/>
              </w:rPr>
              <w:t xml:space="preserve"> </w:t>
            </w:r>
            <w:proofErr w:type="spellStart"/>
            <w:r w:rsidRPr="00016698">
              <w:rPr>
                <w:rFonts w:ascii="Arial" w:hAnsi="Arial" w:cs="Arial"/>
                <w:bCs/>
                <w:u w:val="single"/>
                <w:lang w:val="lv-LV"/>
              </w:rPr>
              <w:t>penalty</w:t>
            </w:r>
            <w:proofErr w:type="spellEnd"/>
          </w:p>
        </w:tc>
      </w:tr>
      <w:tr w:rsidR="006D14D3" w:rsidRPr="00016698" w14:paraId="4382FF18" w14:textId="77777777" w:rsidTr="00112958">
        <w:tc>
          <w:tcPr>
            <w:tcW w:w="988" w:type="dxa"/>
          </w:tcPr>
          <w:p w14:paraId="5B504FA1" w14:textId="77777777" w:rsidR="006D14D3" w:rsidRPr="00016698" w:rsidRDefault="006D14D3" w:rsidP="00112958">
            <w:pPr>
              <w:pStyle w:val="SLONormal"/>
              <w:rPr>
                <w:rFonts w:ascii="Arial" w:hAnsi="Arial" w:cs="Arial"/>
                <w:bCs/>
                <w:lang w:val="lv-LV"/>
              </w:rPr>
            </w:pPr>
            <w:r w:rsidRPr="00016698">
              <w:rPr>
                <w:rFonts w:ascii="Arial" w:hAnsi="Arial" w:cs="Arial"/>
                <w:bCs/>
                <w:lang w:val="lv-LV"/>
              </w:rPr>
              <w:t>4.1.1.</w:t>
            </w:r>
          </w:p>
        </w:tc>
        <w:tc>
          <w:tcPr>
            <w:tcW w:w="3827" w:type="dxa"/>
          </w:tcPr>
          <w:p w14:paraId="330BAF34" w14:textId="77777777" w:rsidR="006D14D3" w:rsidRPr="00016698" w:rsidRDefault="006D14D3" w:rsidP="00112958">
            <w:pPr>
              <w:pStyle w:val="SLONormal"/>
              <w:rPr>
                <w:rFonts w:ascii="Arial" w:hAnsi="Arial" w:cs="Arial"/>
                <w:b/>
                <w:lang w:val="lv-LV"/>
              </w:rPr>
            </w:pPr>
            <w:bookmarkStart w:id="325" w:name="OLE_LINK143"/>
            <w:r w:rsidRPr="00016698">
              <w:rPr>
                <w:rFonts w:ascii="Arial" w:eastAsia="Calibri" w:hAnsi="Arial" w:cs="Arial"/>
                <w:lang w:val="lv-LV"/>
              </w:rPr>
              <w:t xml:space="preserve">Līgumā noteikto termiņu kavējums, kas nav Izpildes laiks un neizraisa būvdarbu termiņu kavējumu </w:t>
            </w:r>
            <w:bookmarkEnd w:id="325"/>
            <w:r w:rsidRPr="00016698">
              <w:rPr>
                <w:rFonts w:ascii="Arial" w:eastAsia="Calibri" w:hAnsi="Arial" w:cs="Arial"/>
                <w:lang w:val="lv-LV"/>
              </w:rPr>
              <w:t xml:space="preserve">/ </w:t>
            </w:r>
            <w:bookmarkStart w:id="326" w:name="OLE_LINK144"/>
            <w:proofErr w:type="spellStart"/>
            <w:r w:rsidRPr="00016698">
              <w:rPr>
                <w:rFonts w:ascii="Arial" w:eastAsia="Calibri" w:hAnsi="Arial" w:cs="Arial"/>
                <w:lang w:val="lv-LV"/>
              </w:rPr>
              <w:t>Delay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terms </w:t>
            </w:r>
            <w:proofErr w:type="spellStart"/>
            <w:r w:rsidRPr="00016698">
              <w:rPr>
                <w:rFonts w:ascii="Arial" w:eastAsia="Calibri" w:hAnsi="Arial" w:cs="Arial"/>
                <w:lang w:val="lv-LV"/>
              </w:rPr>
              <w:t>specified</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which</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is</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not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Time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for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Completion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and</w:t>
            </w:r>
            <w:proofErr w:type="spellEnd"/>
            <w:r w:rsidRPr="00016698">
              <w:rPr>
                <w:rFonts w:ascii="Arial" w:eastAsia="Calibri" w:hAnsi="Arial" w:cs="Arial"/>
                <w:lang w:val="lv-LV"/>
              </w:rPr>
              <w:t xml:space="preserve"> do </w:t>
            </w:r>
            <w:proofErr w:type="spellStart"/>
            <w:r w:rsidRPr="00016698">
              <w:rPr>
                <w:rFonts w:ascii="Arial" w:eastAsia="Calibri" w:hAnsi="Arial" w:cs="Arial"/>
                <w:lang w:val="lv-LV"/>
              </w:rPr>
              <w:t>not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cause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delay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completion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construction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works</w:t>
            </w:r>
            <w:bookmarkEnd w:id="326"/>
            <w:proofErr w:type="spellEnd"/>
            <w:r w:rsidRPr="00016698">
              <w:rPr>
                <w:rFonts w:ascii="Arial" w:eastAsia="Calibri" w:hAnsi="Arial" w:cs="Arial"/>
                <w:lang w:val="lv-LV"/>
              </w:rPr>
              <w:t>:</w:t>
            </w:r>
          </w:p>
        </w:tc>
        <w:tc>
          <w:tcPr>
            <w:tcW w:w="4245" w:type="dxa"/>
          </w:tcPr>
          <w:p w14:paraId="624D1DF4" w14:textId="77777777" w:rsidR="006D14D3" w:rsidRPr="00016698" w:rsidRDefault="006D14D3" w:rsidP="00112958">
            <w:pPr>
              <w:pStyle w:val="SLONormal"/>
              <w:jc w:val="center"/>
              <w:rPr>
                <w:rFonts w:ascii="Arial" w:eastAsia="Calibri" w:hAnsi="Arial" w:cs="Arial"/>
                <w:lang w:val="lv-LV"/>
              </w:rPr>
            </w:pPr>
            <w:r w:rsidRPr="00016698">
              <w:rPr>
                <w:rFonts w:ascii="Arial" w:eastAsia="Calibri" w:hAnsi="Arial" w:cs="Arial"/>
                <w:lang w:val="lv-LV"/>
              </w:rPr>
              <w:t xml:space="preserve">0,02% no </w:t>
            </w:r>
            <w:bookmarkStart w:id="327" w:name="OLE_LINK284"/>
            <w:r w:rsidRPr="00016698">
              <w:rPr>
                <w:rFonts w:ascii="Arial" w:eastAsia="Calibri" w:hAnsi="Arial" w:cs="Arial"/>
                <w:lang w:val="lv-LV"/>
              </w:rPr>
              <w:t xml:space="preserve">Līgumā definētās Līguma cenas (t.i., maksimālā apjoma) par katru kavējuma dienu </w:t>
            </w:r>
            <w:bookmarkEnd w:id="327"/>
            <w:r w:rsidRPr="00016698">
              <w:rPr>
                <w:rFonts w:ascii="Arial" w:eastAsia="Calibri" w:hAnsi="Arial" w:cs="Arial"/>
                <w:lang w:val="lv-LV"/>
              </w:rPr>
              <w:t xml:space="preserve">/ 0,02% </w:t>
            </w:r>
            <w:bookmarkStart w:id="328" w:name="OLE_LINK285"/>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Price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defined</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maximum</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amount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for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each</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day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delay</w:t>
            </w:r>
            <w:bookmarkEnd w:id="328"/>
            <w:proofErr w:type="spellEnd"/>
            <w:r w:rsidRPr="00016698">
              <w:rPr>
                <w:rFonts w:ascii="Arial" w:eastAsia="Calibri" w:hAnsi="Arial" w:cs="Arial"/>
                <w:lang w:val="lv-LV"/>
              </w:rPr>
              <w:t>;</w:t>
            </w:r>
          </w:p>
        </w:tc>
      </w:tr>
      <w:tr w:rsidR="006D14D3" w:rsidRPr="00016698" w14:paraId="2675F950" w14:textId="77777777" w:rsidTr="00112958">
        <w:tc>
          <w:tcPr>
            <w:tcW w:w="988" w:type="dxa"/>
          </w:tcPr>
          <w:p w14:paraId="13811350" w14:textId="77777777" w:rsidR="006D14D3" w:rsidRPr="00016698" w:rsidRDefault="006D14D3" w:rsidP="00112958">
            <w:pPr>
              <w:pStyle w:val="SLONormal"/>
              <w:rPr>
                <w:rFonts w:ascii="Arial" w:hAnsi="Arial" w:cs="Arial"/>
                <w:bCs/>
                <w:lang w:val="lv-LV"/>
              </w:rPr>
            </w:pPr>
            <w:r w:rsidRPr="00016698">
              <w:rPr>
                <w:rFonts w:ascii="Arial" w:hAnsi="Arial" w:cs="Arial"/>
                <w:bCs/>
                <w:lang w:val="lv-LV"/>
              </w:rPr>
              <w:t>4.1.2.</w:t>
            </w:r>
          </w:p>
        </w:tc>
        <w:tc>
          <w:tcPr>
            <w:tcW w:w="3827" w:type="dxa"/>
          </w:tcPr>
          <w:p w14:paraId="59CEA480" w14:textId="77777777" w:rsidR="006D14D3" w:rsidRPr="00016698" w:rsidRDefault="006D14D3" w:rsidP="00112958">
            <w:pPr>
              <w:pStyle w:val="SLONormal"/>
              <w:rPr>
                <w:rFonts w:ascii="Arial" w:hAnsi="Arial" w:cs="Arial"/>
                <w:b/>
                <w:lang w:val="lv-LV"/>
              </w:rPr>
            </w:pPr>
            <w:r w:rsidRPr="00016698">
              <w:rPr>
                <w:rFonts w:ascii="Arial" w:eastAsia="Calibri" w:hAnsi="Arial" w:cs="Arial"/>
                <w:lang w:val="lv-LV"/>
              </w:rPr>
              <w:t xml:space="preserve">Izpildes laika kavējums un/vai Līgumā noteikto termiņu kavējums, kas izraisa būvdarbu termiņu kavējumu / </w:t>
            </w:r>
            <w:proofErr w:type="spellStart"/>
            <w:r w:rsidRPr="00016698">
              <w:rPr>
                <w:rFonts w:ascii="Arial" w:eastAsia="Calibri" w:hAnsi="Arial" w:cs="Arial"/>
                <w:lang w:val="lv-LV"/>
              </w:rPr>
              <w:t>Delay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Time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for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Completion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and</w:t>
            </w:r>
            <w:proofErr w:type="spellEnd"/>
            <w:r w:rsidRPr="00016698">
              <w:rPr>
                <w:rFonts w:ascii="Arial" w:eastAsia="Calibri" w:hAnsi="Arial" w:cs="Arial"/>
                <w:lang w:val="lv-LV"/>
              </w:rPr>
              <w:t>/</w:t>
            </w:r>
            <w:proofErr w:type="spellStart"/>
            <w:r w:rsidRPr="00016698">
              <w:rPr>
                <w:rFonts w:ascii="Arial" w:eastAsia="Calibri" w:hAnsi="Arial" w:cs="Arial"/>
                <w:lang w:val="lv-LV"/>
              </w:rPr>
              <w:t>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delay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terms </w:t>
            </w:r>
            <w:proofErr w:type="spellStart"/>
            <w:r w:rsidRPr="00016698">
              <w:rPr>
                <w:rFonts w:ascii="Arial" w:eastAsia="Calibri" w:hAnsi="Arial" w:cs="Arial"/>
                <w:lang w:val="lv-LV"/>
              </w:rPr>
              <w:t>specified</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which</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cause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delay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completion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construction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works</w:t>
            </w:r>
            <w:proofErr w:type="spellEnd"/>
            <w:r w:rsidRPr="00016698">
              <w:rPr>
                <w:rFonts w:ascii="Arial" w:eastAsia="Calibri" w:hAnsi="Arial" w:cs="Arial"/>
                <w:lang w:val="lv-LV"/>
              </w:rPr>
              <w:t>:</w:t>
            </w:r>
          </w:p>
        </w:tc>
        <w:tc>
          <w:tcPr>
            <w:tcW w:w="4245" w:type="dxa"/>
          </w:tcPr>
          <w:p w14:paraId="6789A46E" w14:textId="77777777" w:rsidR="006D14D3" w:rsidRPr="00016698" w:rsidRDefault="006D14D3" w:rsidP="00112958">
            <w:pPr>
              <w:pStyle w:val="SLONormal"/>
              <w:jc w:val="center"/>
              <w:rPr>
                <w:rFonts w:ascii="Arial" w:hAnsi="Arial" w:cs="Arial"/>
                <w:b/>
                <w:lang w:val="lv-LV"/>
              </w:rPr>
            </w:pPr>
            <w:bookmarkStart w:id="329" w:name="OLE_LINK139"/>
            <w:r w:rsidRPr="00016698">
              <w:rPr>
                <w:rFonts w:ascii="Arial" w:eastAsia="Calibri" w:hAnsi="Arial" w:cs="Arial"/>
                <w:lang w:val="lv-LV"/>
              </w:rPr>
              <w:t xml:space="preserve">0,2% no </w:t>
            </w:r>
            <w:bookmarkEnd w:id="329"/>
            <w:r w:rsidRPr="00016698">
              <w:rPr>
                <w:rFonts w:ascii="Arial" w:eastAsia="Calibri" w:hAnsi="Arial" w:cs="Arial"/>
                <w:lang w:val="lv-LV"/>
              </w:rPr>
              <w:t xml:space="preserve">Līgumā definētās Līguma cenas (t.i., maksimālā apjoma) par katru kavējuma dienu / 0,2%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Price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defined</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maximum</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amount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for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each</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day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delay</w:t>
            </w:r>
            <w:proofErr w:type="spellEnd"/>
          </w:p>
        </w:tc>
      </w:tr>
      <w:tr w:rsidR="006D14D3" w:rsidRPr="00016698" w14:paraId="2BD7CF72" w14:textId="77777777" w:rsidTr="00112958">
        <w:tc>
          <w:tcPr>
            <w:tcW w:w="988" w:type="dxa"/>
          </w:tcPr>
          <w:p w14:paraId="16EA3460" w14:textId="77777777" w:rsidR="006D14D3" w:rsidRPr="00016698" w:rsidRDefault="006D14D3" w:rsidP="00112958">
            <w:pPr>
              <w:pStyle w:val="SLONormal"/>
              <w:rPr>
                <w:rFonts w:ascii="Arial" w:hAnsi="Arial" w:cs="Arial"/>
                <w:bCs/>
                <w:lang w:val="lv-LV"/>
              </w:rPr>
            </w:pPr>
            <w:r w:rsidRPr="00016698">
              <w:rPr>
                <w:rFonts w:ascii="Arial" w:hAnsi="Arial" w:cs="Arial"/>
                <w:bCs/>
                <w:lang w:val="lv-LV"/>
              </w:rPr>
              <w:t>4.1.3.</w:t>
            </w:r>
          </w:p>
        </w:tc>
        <w:tc>
          <w:tcPr>
            <w:tcW w:w="3827" w:type="dxa"/>
          </w:tcPr>
          <w:p w14:paraId="31E81733" w14:textId="77777777" w:rsidR="006D14D3" w:rsidRPr="00016698" w:rsidRDefault="006D14D3" w:rsidP="00112958">
            <w:pPr>
              <w:pStyle w:val="SLONormal"/>
              <w:rPr>
                <w:rFonts w:ascii="Arial" w:hAnsi="Arial" w:cs="Arial"/>
                <w:b/>
                <w:lang w:val="lv-LV"/>
              </w:rPr>
            </w:pPr>
            <w:r w:rsidRPr="00016698">
              <w:rPr>
                <w:rFonts w:ascii="Arial" w:eastAsia="Calibri" w:hAnsi="Arial" w:cs="Arial"/>
                <w:lang w:val="lv-LV"/>
              </w:rPr>
              <w:t xml:space="preserve">Darba drošības noteikumu pārkāpšana / </w:t>
            </w:r>
            <w:proofErr w:type="spellStart"/>
            <w:r w:rsidRPr="00016698">
              <w:rPr>
                <w:rFonts w:ascii="Arial" w:eastAsia="Calibri" w:hAnsi="Arial" w:cs="Arial"/>
                <w:lang w:val="lv-LV"/>
              </w:rPr>
              <w:t>Violation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work</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safety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regulations</w:t>
            </w:r>
            <w:proofErr w:type="spellEnd"/>
            <w:r w:rsidRPr="00016698">
              <w:rPr>
                <w:rFonts w:ascii="Arial" w:eastAsia="Calibri" w:hAnsi="Arial" w:cs="Arial"/>
                <w:lang w:val="lv-LV"/>
              </w:rPr>
              <w:t>:</w:t>
            </w:r>
          </w:p>
        </w:tc>
        <w:tc>
          <w:tcPr>
            <w:tcW w:w="4245" w:type="dxa"/>
          </w:tcPr>
          <w:p w14:paraId="2FCECE94" w14:textId="77777777" w:rsidR="006D14D3" w:rsidRPr="00016698" w:rsidRDefault="006D14D3" w:rsidP="00112958">
            <w:pPr>
              <w:pStyle w:val="SLONormal"/>
              <w:jc w:val="center"/>
              <w:rPr>
                <w:rFonts w:ascii="Arial" w:eastAsia="Calibri" w:hAnsi="Arial" w:cs="Arial"/>
                <w:lang w:val="lv-LV"/>
              </w:rPr>
            </w:pPr>
            <w:r w:rsidRPr="00016698">
              <w:rPr>
                <w:rFonts w:ascii="Arial" w:eastAsia="Calibri" w:hAnsi="Arial" w:cs="Arial"/>
                <w:lang w:val="lv-LV"/>
              </w:rPr>
              <w:t xml:space="preserve">EUR 500 par katru pārkāpumu / EUR 500 </w:t>
            </w:r>
            <w:proofErr w:type="spellStart"/>
            <w:r w:rsidRPr="00016698">
              <w:rPr>
                <w:rFonts w:ascii="Arial" w:eastAsia="Calibri" w:hAnsi="Arial" w:cs="Arial"/>
                <w:lang w:val="lv-LV"/>
              </w:rPr>
              <w:t>for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each</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violation</w:t>
            </w:r>
            <w:proofErr w:type="spellEnd"/>
            <w:r w:rsidRPr="00016698">
              <w:rPr>
                <w:rFonts w:ascii="Arial" w:eastAsia="Calibri" w:hAnsi="Arial" w:cs="Arial"/>
                <w:lang w:val="lv-LV"/>
              </w:rPr>
              <w:t>;</w:t>
            </w:r>
          </w:p>
        </w:tc>
      </w:tr>
      <w:tr w:rsidR="006D14D3" w:rsidRPr="00016698" w14:paraId="69DA9680" w14:textId="77777777" w:rsidTr="00112958">
        <w:tc>
          <w:tcPr>
            <w:tcW w:w="988" w:type="dxa"/>
          </w:tcPr>
          <w:p w14:paraId="113E0D6D" w14:textId="77777777" w:rsidR="006D14D3" w:rsidRPr="00016698" w:rsidRDefault="006D14D3" w:rsidP="00112958">
            <w:pPr>
              <w:pStyle w:val="SLONormal"/>
              <w:rPr>
                <w:rFonts w:ascii="Arial" w:hAnsi="Arial" w:cs="Arial"/>
                <w:bCs/>
                <w:lang w:val="lv-LV"/>
              </w:rPr>
            </w:pPr>
            <w:r w:rsidRPr="00016698">
              <w:rPr>
                <w:rFonts w:ascii="Arial" w:hAnsi="Arial" w:cs="Arial"/>
                <w:bCs/>
                <w:lang w:val="lv-LV"/>
              </w:rPr>
              <w:t>4.1.4.</w:t>
            </w:r>
          </w:p>
        </w:tc>
        <w:tc>
          <w:tcPr>
            <w:tcW w:w="3827" w:type="dxa"/>
          </w:tcPr>
          <w:p w14:paraId="1495CD3E" w14:textId="77777777" w:rsidR="006D14D3" w:rsidRPr="00016698" w:rsidRDefault="006D14D3" w:rsidP="00112958">
            <w:pPr>
              <w:pStyle w:val="SLONormal"/>
              <w:rPr>
                <w:rFonts w:ascii="Arial" w:hAnsi="Arial" w:cs="Arial"/>
                <w:b/>
                <w:lang w:val="lv-LV"/>
              </w:rPr>
            </w:pPr>
            <w:r w:rsidRPr="00016698">
              <w:rPr>
                <w:rFonts w:ascii="Arial" w:eastAsia="Calibri" w:hAnsi="Arial" w:cs="Arial"/>
                <w:lang w:val="lv-LV"/>
              </w:rPr>
              <w:t xml:space="preserve">Konfidencialitātes noteikumu pārkāpšana / </w:t>
            </w:r>
            <w:proofErr w:type="spellStart"/>
            <w:r w:rsidRPr="00016698">
              <w:rPr>
                <w:rFonts w:ascii="Arial" w:eastAsia="Calibri" w:hAnsi="Arial" w:cs="Arial"/>
                <w:lang w:val="lv-LV"/>
              </w:rPr>
              <w:t>Violation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confidentiality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rules</w:t>
            </w:r>
            <w:proofErr w:type="spellEnd"/>
            <w:r w:rsidRPr="00016698">
              <w:rPr>
                <w:rFonts w:ascii="Arial" w:eastAsia="Calibri" w:hAnsi="Arial" w:cs="Arial"/>
                <w:lang w:val="lv-LV"/>
              </w:rPr>
              <w:t>:</w:t>
            </w:r>
          </w:p>
        </w:tc>
        <w:tc>
          <w:tcPr>
            <w:tcW w:w="4245" w:type="dxa"/>
          </w:tcPr>
          <w:p w14:paraId="51EF714E" w14:textId="77777777" w:rsidR="006D14D3" w:rsidRPr="00016698" w:rsidRDefault="006D14D3" w:rsidP="00112958">
            <w:pPr>
              <w:pStyle w:val="SLONormal"/>
              <w:jc w:val="center"/>
              <w:rPr>
                <w:rFonts w:ascii="Arial" w:hAnsi="Arial" w:cs="Arial"/>
                <w:b/>
                <w:lang w:val="lv-LV"/>
              </w:rPr>
            </w:pPr>
            <w:r w:rsidRPr="00016698">
              <w:rPr>
                <w:rFonts w:ascii="Arial" w:eastAsia="Calibri" w:hAnsi="Arial" w:cs="Arial"/>
                <w:lang w:val="lv-LV"/>
              </w:rPr>
              <w:t xml:space="preserve">EUR 10 000 par katru pārkāpumu / EUR 10 000 </w:t>
            </w:r>
            <w:proofErr w:type="spellStart"/>
            <w:r w:rsidRPr="00016698">
              <w:rPr>
                <w:rFonts w:ascii="Arial" w:eastAsia="Calibri" w:hAnsi="Arial" w:cs="Arial"/>
                <w:lang w:val="lv-LV"/>
              </w:rPr>
              <w:t>for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each</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violation</w:t>
            </w:r>
            <w:proofErr w:type="spellEnd"/>
            <w:r w:rsidRPr="00016698">
              <w:rPr>
                <w:rFonts w:ascii="Arial" w:eastAsia="Calibri" w:hAnsi="Arial" w:cs="Arial"/>
                <w:lang w:val="lv-LV"/>
              </w:rPr>
              <w:t>;</w:t>
            </w:r>
          </w:p>
        </w:tc>
      </w:tr>
      <w:tr w:rsidR="006D14D3" w:rsidRPr="00016698" w14:paraId="77155A1D" w14:textId="77777777" w:rsidTr="00112958">
        <w:tc>
          <w:tcPr>
            <w:tcW w:w="988" w:type="dxa"/>
          </w:tcPr>
          <w:p w14:paraId="01CC8C30" w14:textId="77777777" w:rsidR="006D14D3" w:rsidRPr="00016698" w:rsidRDefault="006D14D3" w:rsidP="00112958">
            <w:pPr>
              <w:pStyle w:val="SLONormal"/>
              <w:rPr>
                <w:rFonts w:ascii="Arial" w:hAnsi="Arial" w:cs="Arial"/>
                <w:bCs/>
                <w:lang w:val="lv-LV"/>
              </w:rPr>
            </w:pPr>
            <w:r w:rsidRPr="00016698">
              <w:rPr>
                <w:rFonts w:ascii="Arial" w:hAnsi="Arial" w:cs="Arial"/>
                <w:bCs/>
                <w:lang w:val="lv-LV"/>
              </w:rPr>
              <w:t>4.1.5.</w:t>
            </w:r>
          </w:p>
        </w:tc>
        <w:tc>
          <w:tcPr>
            <w:tcW w:w="3827" w:type="dxa"/>
          </w:tcPr>
          <w:p w14:paraId="1F2ABF31" w14:textId="77777777" w:rsidR="006D14D3" w:rsidRPr="00016698" w:rsidRDefault="006D14D3" w:rsidP="00112958">
            <w:pPr>
              <w:pStyle w:val="SLONormal"/>
              <w:rPr>
                <w:rFonts w:ascii="Arial" w:hAnsi="Arial" w:cs="Arial"/>
                <w:b/>
                <w:lang w:val="lv-LV"/>
              </w:rPr>
            </w:pPr>
            <w:r w:rsidRPr="00016698">
              <w:rPr>
                <w:rFonts w:ascii="Arial" w:eastAsia="Calibri" w:hAnsi="Arial" w:cs="Arial"/>
                <w:lang w:val="lv-LV"/>
              </w:rPr>
              <w:t xml:space="preserve">Sankciju regulējuma pārkāpšana / </w:t>
            </w:r>
            <w:proofErr w:type="spellStart"/>
            <w:r w:rsidRPr="00016698">
              <w:rPr>
                <w:rFonts w:ascii="Arial" w:eastAsia="Calibri" w:hAnsi="Arial" w:cs="Arial"/>
                <w:lang w:val="lv-LV"/>
              </w:rPr>
              <w:t>Violation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sanction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regulations</w:t>
            </w:r>
            <w:proofErr w:type="spellEnd"/>
            <w:r w:rsidRPr="00016698">
              <w:rPr>
                <w:rFonts w:ascii="Arial" w:eastAsia="Calibri" w:hAnsi="Arial" w:cs="Arial"/>
                <w:lang w:val="lv-LV"/>
              </w:rPr>
              <w:t>:</w:t>
            </w:r>
          </w:p>
        </w:tc>
        <w:tc>
          <w:tcPr>
            <w:tcW w:w="4245" w:type="dxa"/>
          </w:tcPr>
          <w:p w14:paraId="45F585A8" w14:textId="77777777" w:rsidR="006D14D3" w:rsidRPr="00016698" w:rsidRDefault="006D14D3" w:rsidP="00112958">
            <w:pPr>
              <w:pStyle w:val="SLONormal"/>
              <w:jc w:val="center"/>
              <w:rPr>
                <w:rFonts w:ascii="Arial" w:hAnsi="Arial" w:cs="Arial"/>
                <w:b/>
                <w:lang w:val="lv-LV"/>
              </w:rPr>
            </w:pPr>
            <w:r w:rsidRPr="00016698">
              <w:rPr>
                <w:rFonts w:ascii="Arial" w:eastAsia="Calibri" w:hAnsi="Arial" w:cs="Arial"/>
                <w:lang w:val="lv-LV"/>
              </w:rPr>
              <w:t xml:space="preserve">EUR 10 000 par katru pārkāpumu / EUR 10 000 </w:t>
            </w:r>
            <w:proofErr w:type="spellStart"/>
            <w:r w:rsidRPr="00016698">
              <w:rPr>
                <w:rFonts w:ascii="Arial" w:eastAsia="Calibri" w:hAnsi="Arial" w:cs="Arial"/>
                <w:lang w:val="lv-LV"/>
              </w:rPr>
              <w:t>for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each</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violation</w:t>
            </w:r>
            <w:proofErr w:type="spellEnd"/>
            <w:r w:rsidRPr="00016698">
              <w:rPr>
                <w:rFonts w:ascii="Arial" w:eastAsia="Calibri" w:hAnsi="Arial" w:cs="Arial"/>
                <w:lang w:val="lv-LV"/>
              </w:rPr>
              <w:t>;</w:t>
            </w:r>
          </w:p>
        </w:tc>
      </w:tr>
      <w:tr w:rsidR="006D14D3" w:rsidRPr="00016698" w14:paraId="095501FB" w14:textId="77777777" w:rsidTr="00112958">
        <w:tc>
          <w:tcPr>
            <w:tcW w:w="988" w:type="dxa"/>
          </w:tcPr>
          <w:p w14:paraId="092F13CF" w14:textId="77777777" w:rsidR="006D14D3" w:rsidRPr="00016698" w:rsidRDefault="006D14D3" w:rsidP="00112958">
            <w:pPr>
              <w:pStyle w:val="SLONormal"/>
              <w:rPr>
                <w:rFonts w:ascii="Arial" w:hAnsi="Arial" w:cs="Arial"/>
                <w:bCs/>
                <w:lang w:val="lv-LV"/>
              </w:rPr>
            </w:pPr>
            <w:r w:rsidRPr="00016698">
              <w:rPr>
                <w:rFonts w:ascii="Arial" w:hAnsi="Arial" w:cs="Arial"/>
                <w:bCs/>
                <w:lang w:val="lv-LV"/>
              </w:rPr>
              <w:lastRenderedPageBreak/>
              <w:t>4.1.6.</w:t>
            </w:r>
          </w:p>
        </w:tc>
        <w:tc>
          <w:tcPr>
            <w:tcW w:w="3827" w:type="dxa"/>
          </w:tcPr>
          <w:p w14:paraId="6E1796AE" w14:textId="77777777" w:rsidR="006D14D3" w:rsidRPr="00016698" w:rsidRDefault="006D14D3" w:rsidP="00112958">
            <w:pPr>
              <w:pStyle w:val="SLONormal"/>
              <w:rPr>
                <w:rFonts w:ascii="Arial" w:hAnsi="Arial" w:cs="Arial"/>
                <w:b/>
                <w:lang w:val="lv-LV"/>
              </w:rPr>
            </w:pPr>
            <w:r w:rsidRPr="00016698">
              <w:rPr>
                <w:rFonts w:ascii="Arial" w:eastAsia="Calibri" w:hAnsi="Arial" w:cs="Arial"/>
                <w:lang w:val="lv-LV"/>
              </w:rPr>
              <w:t>Līguma 5. Pielikumā [</w:t>
            </w:r>
            <w:r w:rsidRPr="00016698">
              <w:rPr>
                <w:rFonts w:ascii="Arial" w:eastAsia="Calibri" w:hAnsi="Arial" w:cs="Arial"/>
                <w:i/>
                <w:iCs/>
                <w:lang w:val="lv-LV"/>
              </w:rPr>
              <w:t>Konsultanta personāls</w:t>
            </w:r>
            <w:r w:rsidRPr="00016698">
              <w:rPr>
                <w:rFonts w:ascii="Arial" w:eastAsia="Calibri" w:hAnsi="Arial" w:cs="Arial"/>
                <w:lang w:val="lv-LV"/>
              </w:rPr>
              <w:t xml:space="preserve">] norādīto apakšuzņēmēju vai speciālistu nomaiņas noteikumu pārkāpums / </w:t>
            </w:r>
            <w:proofErr w:type="spellStart"/>
            <w:r w:rsidRPr="00016698">
              <w:rPr>
                <w:rFonts w:ascii="Arial" w:eastAsia="Calibri" w:hAnsi="Arial" w:cs="Arial"/>
                <w:lang w:val="lv-LV"/>
              </w:rPr>
              <w:t>Violation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rules</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for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replacing</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subcontractors</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or</w:t>
            </w:r>
            <w:proofErr w:type="spellEnd"/>
            <w:r w:rsidRPr="00016698">
              <w:rPr>
                <w:rFonts w:ascii="Arial" w:eastAsia="Calibri" w:hAnsi="Arial" w:cs="Arial"/>
                <w:lang w:val="lv-LV"/>
              </w:rPr>
              <w:t xml:space="preserve"> specialists set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Appendix</w:t>
            </w:r>
            <w:proofErr w:type="spellEnd"/>
            <w:r w:rsidRPr="00016698">
              <w:rPr>
                <w:rFonts w:ascii="Arial" w:eastAsia="Calibri" w:hAnsi="Arial" w:cs="Arial"/>
                <w:lang w:val="lv-LV"/>
              </w:rPr>
              <w:t xml:space="preserve"> 5 [</w:t>
            </w:r>
            <w:proofErr w:type="spellStart"/>
            <w:r w:rsidRPr="00016698">
              <w:rPr>
                <w:rFonts w:ascii="Arial" w:eastAsia="Calibri" w:hAnsi="Arial" w:cs="Arial"/>
                <w:i/>
                <w:iCs/>
                <w:lang w:val="lv-LV"/>
              </w:rPr>
              <w:t>Consultant’s</w:t>
            </w:r>
            <w:proofErr w:type="spellEnd"/>
            <w:r w:rsidRPr="00016698">
              <w:rPr>
                <w:rFonts w:ascii="Arial" w:eastAsia="Calibri" w:hAnsi="Arial" w:cs="Arial"/>
                <w:i/>
                <w:iCs/>
                <w:lang w:val="lv-LV"/>
              </w:rPr>
              <w:t xml:space="preserve"> </w:t>
            </w:r>
            <w:proofErr w:type="spellStart"/>
            <w:r w:rsidRPr="00016698">
              <w:rPr>
                <w:rFonts w:ascii="Arial" w:eastAsia="Calibri" w:hAnsi="Arial" w:cs="Arial"/>
                <w:i/>
                <w:iCs/>
                <w:lang w:val="lv-LV"/>
              </w:rPr>
              <w:t>Personnel</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w:t>
            </w:r>
          </w:p>
        </w:tc>
        <w:tc>
          <w:tcPr>
            <w:tcW w:w="4245" w:type="dxa"/>
          </w:tcPr>
          <w:p w14:paraId="19FC910B" w14:textId="77777777" w:rsidR="006D14D3" w:rsidRPr="00016698" w:rsidRDefault="006D14D3" w:rsidP="00112958">
            <w:pPr>
              <w:pStyle w:val="SLONormal"/>
              <w:jc w:val="center"/>
              <w:rPr>
                <w:rFonts w:ascii="Arial" w:eastAsia="Calibri" w:hAnsi="Arial" w:cs="Arial"/>
                <w:lang w:val="lv-LV"/>
              </w:rPr>
            </w:pPr>
            <w:r w:rsidRPr="00016698">
              <w:rPr>
                <w:rFonts w:ascii="Arial" w:eastAsia="Calibri" w:hAnsi="Arial" w:cs="Arial"/>
                <w:lang w:val="lv-LV"/>
              </w:rPr>
              <w:t xml:space="preserve">EUR 1000 par katru pārkāpumu / EUR 1000 </w:t>
            </w:r>
            <w:proofErr w:type="spellStart"/>
            <w:r w:rsidRPr="00016698">
              <w:rPr>
                <w:rFonts w:ascii="Arial" w:eastAsia="Calibri" w:hAnsi="Arial" w:cs="Arial"/>
                <w:lang w:val="lv-LV"/>
              </w:rPr>
              <w:t>for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each</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violation</w:t>
            </w:r>
            <w:proofErr w:type="spellEnd"/>
            <w:r w:rsidRPr="00016698">
              <w:rPr>
                <w:rFonts w:ascii="Arial" w:eastAsia="Calibri" w:hAnsi="Arial" w:cs="Arial"/>
                <w:lang w:val="lv-LV"/>
              </w:rPr>
              <w:t>;</w:t>
            </w:r>
          </w:p>
        </w:tc>
      </w:tr>
      <w:tr w:rsidR="006D14D3" w:rsidRPr="00016698" w14:paraId="4A46CC58" w14:textId="77777777" w:rsidTr="00112958">
        <w:tc>
          <w:tcPr>
            <w:tcW w:w="988" w:type="dxa"/>
          </w:tcPr>
          <w:p w14:paraId="1D39A964" w14:textId="77777777" w:rsidR="006D14D3" w:rsidRPr="00016698" w:rsidRDefault="006D14D3" w:rsidP="00112958">
            <w:pPr>
              <w:pStyle w:val="SLONormal"/>
              <w:rPr>
                <w:rFonts w:ascii="Arial" w:hAnsi="Arial" w:cs="Arial"/>
                <w:bCs/>
                <w:lang w:val="lv-LV"/>
              </w:rPr>
            </w:pPr>
            <w:r w:rsidRPr="00016698">
              <w:rPr>
                <w:rFonts w:ascii="Arial" w:hAnsi="Arial" w:cs="Arial"/>
                <w:bCs/>
                <w:lang w:val="lv-LV"/>
              </w:rPr>
              <w:t>4.1.7.</w:t>
            </w:r>
          </w:p>
        </w:tc>
        <w:tc>
          <w:tcPr>
            <w:tcW w:w="3827" w:type="dxa"/>
          </w:tcPr>
          <w:p w14:paraId="48242570" w14:textId="77777777" w:rsidR="006D14D3" w:rsidRPr="00016698" w:rsidRDefault="006D14D3" w:rsidP="00112958">
            <w:pPr>
              <w:pStyle w:val="SLONormal"/>
              <w:rPr>
                <w:rFonts w:ascii="Arial" w:hAnsi="Arial" w:cs="Arial"/>
                <w:b/>
                <w:lang w:val="lv-LV"/>
              </w:rPr>
            </w:pPr>
            <w:r w:rsidRPr="00016698">
              <w:rPr>
                <w:rFonts w:ascii="Arial" w:eastAsia="Calibri" w:hAnsi="Arial" w:cs="Arial"/>
                <w:lang w:val="lv-LV"/>
              </w:rPr>
              <w:t xml:space="preserve">Līguma noteikumu pārkāpšana, kas novedusi pie Līguma pilnīgas vai daļējas laušanas Konsultanta vainas dēļ / </w:t>
            </w:r>
            <w:proofErr w:type="spellStart"/>
            <w:r w:rsidRPr="00016698">
              <w:rPr>
                <w:rFonts w:ascii="Arial" w:eastAsia="Calibri" w:hAnsi="Arial" w:cs="Arial"/>
                <w:lang w:val="lv-LV"/>
              </w:rPr>
              <w:t>Violation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provisions</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which</w:t>
            </w:r>
            <w:proofErr w:type="spellEnd"/>
            <w:r w:rsidRPr="00016698">
              <w:rPr>
                <w:rFonts w:ascii="Arial" w:eastAsia="Calibri" w:hAnsi="Arial" w:cs="Arial"/>
                <w:lang w:val="lv-LV"/>
              </w:rPr>
              <w:t xml:space="preserve"> has </w:t>
            </w:r>
            <w:proofErr w:type="spellStart"/>
            <w:r w:rsidRPr="00016698">
              <w:rPr>
                <w:rFonts w:ascii="Arial" w:eastAsia="Calibri" w:hAnsi="Arial" w:cs="Arial"/>
                <w:lang w:val="lv-LV"/>
              </w:rPr>
              <w:t>led</w:t>
            </w:r>
            <w:proofErr w:type="spellEnd"/>
            <w:r w:rsidRPr="00016698">
              <w:rPr>
                <w:rFonts w:ascii="Arial" w:eastAsia="Calibri" w:hAnsi="Arial" w:cs="Arial"/>
                <w:lang w:val="lv-LV"/>
              </w:rPr>
              <w:t xml:space="preserve"> to </w:t>
            </w:r>
            <w:proofErr w:type="spellStart"/>
            <w:r w:rsidRPr="00016698">
              <w:rPr>
                <w:rFonts w:ascii="Arial" w:eastAsia="Calibri" w:hAnsi="Arial" w:cs="Arial"/>
                <w:lang w:val="lv-LV"/>
              </w:rPr>
              <w:t>complete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partial</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termination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bookmarkStart w:id="330" w:name="OLE_LINK135"/>
            <w:proofErr w:type="spellStart"/>
            <w:r w:rsidRPr="00016698">
              <w:rPr>
                <w:rFonts w:ascii="Arial" w:eastAsia="Calibri" w:hAnsi="Arial" w:cs="Arial"/>
                <w:lang w:val="lv-LV"/>
              </w:rPr>
              <w:t>due</w:t>
            </w:r>
            <w:proofErr w:type="spellEnd"/>
            <w:r w:rsidRPr="00016698">
              <w:rPr>
                <w:rFonts w:ascii="Arial" w:eastAsia="Calibri" w:hAnsi="Arial" w:cs="Arial"/>
                <w:lang w:val="lv-LV"/>
              </w:rPr>
              <w:t xml:space="preserve"> to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fault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Consultant</w:t>
            </w:r>
            <w:proofErr w:type="spellEnd"/>
            <w:r w:rsidRPr="00016698">
              <w:rPr>
                <w:rFonts w:ascii="Arial" w:eastAsia="Calibri" w:hAnsi="Arial" w:cs="Arial"/>
                <w:lang w:val="lv-LV"/>
              </w:rPr>
              <w:t>:</w:t>
            </w:r>
            <w:bookmarkEnd w:id="330"/>
          </w:p>
        </w:tc>
        <w:tc>
          <w:tcPr>
            <w:tcW w:w="4245" w:type="dxa"/>
          </w:tcPr>
          <w:p w14:paraId="2DBD17CD" w14:textId="77777777" w:rsidR="006D14D3" w:rsidRPr="00016698" w:rsidRDefault="006D14D3" w:rsidP="00112958">
            <w:pPr>
              <w:pStyle w:val="SLONormal"/>
              <w:jc w:val="center"/>
              <w:rPr>
                <w:rFonts w:ascii="Arial" w:hAnsi="Arial" w:cs="Arial"/>
                <w:b/>
                <w:lang w:val="lv-LV"/>
              </w:rPr>
            </w:pPr>
            <w:r w:rsidRPr="00016698">
              <w:rPr>
                <w:rFonts w:ascii="Arial" w:eastAsia="Calibri" w:hAnsi="Arial" w:cs="Arial"/>
                <w:lang w:val="lv-LV"/>
              </w:rPr>
              <w:t xml:space="preserve">10% </w:t>
            </w:r>
            <w:bookmarkStart w:id="331" w:name="OLE_LINK140"/>
            <w:r w:rsidRPr="00016698">
              <w:rPr>
                <w:rFonts w:ascii="Arial" w:eastAsia="Calibri" w:hAnsi="Arial" w:cs="Arial"/>
                <w:lang w:val="lv-LV"/>
              </w:rPr>
              <w:t xml:space="preserve">no Līgumā definētās Līguma cenas (t.i., maksimālā apjoma) / 10%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Price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defined</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maximum</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amount</w:t>
            </w:r>
            <w:proofErr w:type="spellEnd"/>
            <w:r w:rsidRPr="00016698">
              <w:rPr>
                <w:rFonts w:ascii="Arial" w:eastAsia="Calibri" w:hAnsi="Arial" w:cs="Arial"/>
                <w:lang w:val="lv-LV"/>
              </w:rPr>
              <w:t>)</w:t>
            </w:r>
            <w:bookmarkEnd w:id="331"/>
          </w:p>
        </w:tc>
      </w:tr>
      <w:tr w:rsidR="006D14D3" w:rsidRPr="00016698" w14:paraId="3B4512A7" w14:textId="77777777" w:rsidTr="00112958">
        <w:tc>
          <w:tcPr>
            <w:tcW w:w="988" w:type="dxa"/>
          </w:tcPr>
          <w:p w14:paraId="191A20A4" w14:textId="77777777" w:rsidR="006D14D3" w:rsidRPr="00016698" w:rsidRDefault="006D14D3" w:rsidP="00112958">
            <w:pPr>
              <w:pStyle w:val="SLONormal"/>
              <w:rPr>
                <w:rFonts w:ascii="Arial" w:hAnsi="Arial" w:cs="Arial"/>
                <w:bCs/>
                <w:lang w:val="lv-LV"/>
              </w:rPr>
            </w:pPr>
            <w:bookmarkStart w:id="332" w:name="_Hlk176806692"/>
            <w:r w:rsidRPr="00016698">
              <w:rPr>
                <w:rFonts w:ascii="Arial" w:hAnsi="Arial" w:cs="Arial"/>
                <w:bCs/>
                <w:lang w:val="lv-LV"/>
              </w:rPr>
              <w:t>4.1.8.</w:t>
            </w:r>
          </w:p>
        </w:tc>
        <w:tc>
          <w:tcPr>
            <w:tcW w:w="3827" w:type="dxa"/>
          </w:tcPr>
          <w:p w14:paraId="1A62F0CC" w14:textId="77777777" w:rsidR="006D14D3" w:rsidRPr="00016698" w:rsidRDefault="006D14D3" w:rsidP="00112958">
            <w:pPr>
              <w:pStyle w:val="SLONormal"/>
              <w:rPr>
                <w:rFonts w:ascii="Arial" w:eastAsia="Calibri" w:hAnsi="Arial" w:cs="Arial"/>
                <w:lang w:val="lv-LV"/>
              </w:rPr>
            </w:pPr>
            <w:r w:rsidRPr="00016698">
              <w:rPr>
                <w:rFonts w:ascii="Arial" w:eastAsia="Calibri" w:hAnsi="Arial" w:cs="Arial"/>
                <w:lang w:val="lv-LV"/>
              </w:rPr>
              <w:t xml:space="preserve">BREEAM līmeņa </w:t>
            </w:r>
            <w:proofErr w:type="spellStart"/>
            <w:r w:rsidRPr="00016698">
              <w:rPr>
                <w:rFonts w:ascii="Arial" w:eastAsia="Calibri" w:hAnsi="Arial" w:cs="Arial"/>
                <w:lang w:val="lv-LV"/>
              </w:rPr>
              <w:t>Excellent</w:t>
            </w:r>
            <w:proofErr w:type="spellEnd"/>
            <w:r w:rsidRPr="00016698">
              <w:rPr>
                <w:rFonts w:ascii="Arial" w:eastAsia="Calibri" w:hAnsi="Arial" w:cs="Arial"/>
                <w:lang w:val="lv-LV"/>
              </w:rPr>
              <w:t xml:space="preserve"> nesasniegšana / </w:t>
            </w:r>
            <w:proofErr w:type="spellStart"/>
            <w:r w:rsidRPr="00016698">
              <w:rPr>
                <w:rFonts w:ascii="Arial" w:eastAsia="Calibri" w:hAnsi="Arial" w:cs="Arial"/>
                <w:lang w:val="lv-LV"/>
              </w:rPr>
              <w:t>Failure</w:t>
            </w:r>
            <w:proofErr w:type="spellEnd"/>
            <w:r w:rsidRPr="00016698">
              <w:rPr>
                <w:rFonts w:ascii="Arial" w:eastAsia="Calibri" w:hAnsi="Arial" w:cs="Arial"/>
                <w:lang w:val="lv-LV"/>
              </w:rPr>
              <w:t xml:space="preserve"> to </w:t>
            </w:r>
            <w:proofErr w:type="spellStart"/>
            <w:r w:rsidRPr="00016698">
              <w:rPr>
                <w:rFonts w:ascii="Arial" w:eastAsia="Calibri" w:hAnsi="Arial" w:cs="Arial"/>
                <w:lang w:val="lv-LV"/>
              </w:rPr>
              <w:t>achieve</w:t>
            </w:r>
            <w:proofErr w:type="spellEnd"/>
            <w:r w:rsidRPr="00016698">
              <w:rPr>
                <w:rFonts w:ascii="Arial" w:eastAsia="Calibri" w:hAnsi="Arial" w:cs="Arial"/>
                <w:lang w:val="lv-LV"/>
              </w:rPr>
              <w:t xml:space="preserve"> BREEAM </w:t>
            </w:r>
            <w:proofErr w:type="spellStart"/>
            <w:r w:rsidRPr="00016698">
              <w:rPr>
                <w:rFonts w:ascii="Arial" w:eastAsia="Calibri" w:hAnsi="Arial" w:cs="Arial"/>
                <w:lang w:val="lv-LV"/>
              </w:rPr>
              <w:t>target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Excellent</w:t>
            </w:r>
            <w:proofErr w:type="spellEnd"/>
            <w:r w:rsidRPr="00016698">
              <w:rPr>
                <w:rFonts w:ascii="Arial" w:eastAsia="Calibri" w:hAnsi="Arial" w:cs="Arial"/>
                <w:lang w:val="lv-LV"/>
              </w:rPr>
              <w:t>:</w:t>
            </w:r>
          </w:p>
        </w:tc>
        <w:tc>
          <w:tcPr>
            <w:tcW w:w="4245" w:type="dxa"/>
          </w:tcPr>
          <w:p w14:paraId="60BC84F2" w14:textId="77777777" w:rsidR="006D14D3" w:rsidRPr="00016698" w:rsidRDefault="006D14D3" w:rsidP="00112958">
            <w:pPr>
              <w:pStyle w:val="SLONormal"/>
              <w:jc w:val="center"/>
              <w:rPr>
                <w:rFonts w:ascii="Arial" w:eastAsia="Calibri" w:hAnsi="Arial" w:cs="Arial"/>
                <w:lang w:val="lv-LV"/>
              </w:rPr>
            </w:pPr>
            <w:r w:rsidRPr="00016698">
              <w:rPr>
                <w:rFonts w:ascii="Arial" w:eastAsia="Calibri" w:hAnsi="Arial" w:cs="Arial"/>
                <w:lang w:val="lv-LV"/>
              </w:rPr>
              <w:t xml:space="preserve">1% no Līgumā definētās Līguma cenas (t.i., maksimālā apjoma) / 1%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Price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defined</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maximum</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amount</w:t>
            </w:r>
            <w:proofErr w:type="spellEnd"/>
            <w:r w:rsidRPr="00016698">
              <w:rPr>
                <w:rFonts w:ascii="Arial" w:eastAsia="Calibri" w:hAnsi="Arial" w:cs="Arial"/>
                <w:lang w:val="lv-LV"/>
              </w:rPr>
              <w:t>)</w:t>
            </w:r>
          </w:p>
        </w:tc>
      </w:tr>
      <w:bookmarkEnd w:id="332"/>
      <w:tr w:rsidR="006D14D3" w:rsidRPr="00016698" w14:paraId="4E068CB1" w14:textId="77777777" w:rsidTr="00112958">
        <w:tc>
          <w:tcPr>
            <w:tcW w:w="988" w:type="dxa"/>
          </w:tcPr>
          <w:p w14:paraId="63E9693B" w14:textId="77777777" w:rsidR="006D14D3" w:rsidRPr="00016698" w:rsidRDefault="006D14D3" w:rsidP="00112958">
            <w:pPr>
              <w:pStyle w:val="SLONormal"/>
              <w:rPr>
                <w:rFonts w:ascii="Arial" w:hAnsi="Arial" w:cs="Arial"/>
                <w:bCs/>
                <w:lang w:val="lv-LV"/>
              </w:rPr>
            </w:pPr>
            <w:r w:rsidRPr="00016698">
              <w:rPr>
                <w:rFonts w:ascii="Arial" w:hAnsi="Arial" w:cs="Arial"/>
                <w:bCs/>
                <w:lang w:val="lv-LV"/>
              </w:rPr>
              <w:t>4.1.8.</w:t>
            </w:r>
          </w:p>
        </w:tc>
        <w:tc>
          <w:tcPr>
            <w:tcW w:w="3827" w:type="dxa"/>
          </w:tcPr>
          <w:p w14:paraId="0C76F11A" w14:textId="77777777" w:rsidR="006D14D3" w:rsidRPr="00016698" w:rsidRDefault="006D14D3" w:rsidP="00112958">
            <w:pPr>
              <w:pStyle w:val="SLONormal"/>
              <w:rPr>
                <w:rFonts w:ascii="Arial" w:eastAsia="Calibri" w:hAnsi="Arial" w:cs="Arial"/>
                <w:lang w:val="lv-LV"/>
              </w:rPr>
            </w:pPr>
            <w:r w:rsidRPr="00016698">
              <w:rPr>
                <w:rFonts w:ascii="Arial" w:eastAsia="Calibri" w:hAnsi="Arial" w:cs="Arial"/>
                <w:lang w:val="lv-LV"/>
              </w:rPr>
              <w:t xml:space="preserve">BREEAM līmeņa </w:t>
            </w:r>
            <w:proofErr w:type="spellStart"/>
            <w:r w:rsidRPr="00016698">
              <w:rPr>
                <w:rFonts w:ascii="Arial" w:eastAsia="Calibri" w:hAnsi="Arial" w:cs="Arial"/>
                <w:lang w:val="lv-LV"/>
              </w:rPr>
              <w:t>Very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Good</w:t>
            </w:r>
            <w:proofErr w:type="spellEnd"/>
            <w:r w:rsidRPr="00016698">
              <w:rPr>
                <w:rFonts w:ascii="Arial" w:eastAsia="Calibri" w:hAnsi="Arial" w:cs="Arial"/>
                <w:lang w:val="lv-LV"/>
              </w:rPr>
              <w:t xml:space="preserve"> nesasniegšana / </w:t>
            </w:r>
            <w:proofErr w:type="spellStart"/>
            <w:r w:rsidRPr="00016698">
              <w:rPr>
                <w:rFonts w:ascii="Arial" w:eastAsia="Calibri" w:hAnsi="Arial" w:cs="Arial"/>
                <w:lang w:val="lv-LV"/>
              </w:rPr>
              <w:t>Failure</w:t>
            </w:r>
            <w:proofErr w:type="spellEnd"/>
            <w:r w:rsidRPr="00016698">
              <w:rPr>
                <w:rFonts w:ascii="Arial" w:eastAsia="Calibri" w:hAnsi="Arial" w:cs="Arial"/>
                <w:lang w:val="lv-LV"/>
              </w:rPr>
              <w:t xml:space="preserve"> to </w:t>
            </w:r>
            <w:proofErr w:type="spellStart"/>
            <w:r w:rsidRPr="00016698">
              <w:rPr>
                <w:rFonts w:ascii="Arial" w:eastAsia="Calibri" w:hAnsi="Arial" w:cs="Arial"/>
                <w:lang w:val="lv-LV"/>
              </w:rPr>
              <w:t>achieve</w:t>
            </w:r>
            <w:proofErr w:type="spellEnd"/>
            <w:r w:rsidRPr="00016698">
              <w:rPr>
                <w:rFonts w:ascii="Arial" w:eastAsia="Calibri" w:hAnsi="Arial" w:cs="Arial"/>
                <w:lang w:val="lv-LV"/>
              </w:rPr>
              <w:t xml:space="preserve"> BREEAM </w:t>
            </w:r>
            <w:proofErr w:type="spellStart"/>
            <w:r w:rsidRPr="00016698">
              <w:rPr>
                <w:rFonts w:ascii="Arial" w:eastAsia="Calibri" w:hAnsi="Arial" w:cs="Arial"/>
                <w:lang w:val="lv-LV"/>
              </w:rPr>
              <w:t>target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Very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Good</w:t>
            </w:r>
            <w:proofErr w:type="spellEnd"/>
            <w:r w:rsidRPr="00016698">
              <w:rPr>
                <w:rFonts w:ascii="Arial" w:eastAsia="Calibri" w:hAnsi="Arial" w:cs="Arial"/>
                <w:lang w:val="lv-LV"/>
              </w:rPr>
              <w:t>:</w:t>
            </w:r>
          </w:p>
        </w:tc>
        <w:tc>
          <w:tcPr>
            <w:tcW w:w="4245" w:type="dxa"/>
          </w:tcPr>
          <w:p w14:paraId="4A0C1ECD" w14:textId="77777777" w:rsidR="006D14D3" w:rsidRPr="00016698" w:rsidRDefault="006D14D3" w:rsidP="00112958">
            <w:pPr>
              <w:pStyle w:val="SLONormal"/>
              <w:jc w:val="center"/>
              <w:rPr>
                <w:rFonts w:ascii="Arial" w:eastAsia="Calibri" w:hAnsi="Arial" w:cs="Arial"/>
                <w:lang w:val="lv-LV"/>
              </w:rPr>
            </w:pPr>
            <w:r w:rsidRPr="00016698">
              <w:rPr>
                <w:rFonts w:ascii="Arial" w:eastAsia="Calibri" w:hAnsi="Arial" w:cs="Arial"/>
                <w:lang w:val="lv-LV"/>
              </w:rPr>
              <w:t xml:space="preserve">10% no Līgumā definētās Līguma cenas (t.i., maksimālā apjoma) / 10%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Price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defined</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maximum</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amount</w:t>
            </w:r>
            <w:proofErr w:type="spellEnd"/>
            <w:r w:rsidRPr="00016698">
              <w:rPr>
                <w:rFonts w:ascii="Arial" w:eastAsia="Calibri" w:hAnsi="Arial" w:cs="Arial"/>
                <w:lang w:val="lv-LV"/>
              </w:rPr>
              <w:t>)</w:t>
            </w:r>
          </w:p>
        </w:tc>
      </w:tr>
    </w:tbl>
    <w:p w14:paraId="6C50438E" w14:textId="77777777" w:rsidR="006D14D3" w:rsidRPr="00016698" w:rsidRDefault="006D14D3" w:rsidP="006D14D3">
      <w:pPr>
        <w:pStyle w:val="SLONormal"/>
        <w:spacing w:before="0" w:after="0"/>
        <w:rPr>
          <w:rFonts w:ascii="Arial" w:hAnsi="Arial" w:cs="Arial"/>
          <w:b/>
          <w:lang w:val="lv-LV"/>
        </w:rPr>
      </w:pPr>
    </w:p>
    <w:tbl>
      <w:tblPr>
        <w:tblStyle w:val="TableGrid"/>
        <w:tblW w:w="0" w:type="auto"/>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6D14D3" w:rsidRPr="00016698" w14:paraId="4B019782" w14:textId="77777777" w:rsidTr="004A38EB">
        <w:tc>
          <w:tcPr>
            <w:tcW w:w="4530" w:type="dxa"/>
          </w:tcPr>
          <w:p w14:paraId="5E3C95F2" w14:textId="77777777" w:rsidR="006D14D3" w:rsidRPr="00016698" w:rsidRDefault="006D14D3" w:rsidP="0044580A">
            <w:pPr>
              <w:pStyle w:val="3rdlevelsubprovision"/>
              <w:numPr>
                <w:ilvl w:val="0"/>
                <w:numId w:val="98"/>
              </w:numPr>
              <w:ind w:left="924" w:hanging="567"/>
              <w:rPr>
                <w:rFonts w:ascii="Arial" w:eastAsia="Calibri" w:hAnsi="Arial" w:cs="Arial"/>
                <w:b/>
                <w:bCs/>
                <w:lang w:val="lv-LV"/>
              </w:rPr>
            </w:pPr>
            <w:bookmarkStart w:id="333" w:name="_Toc178333982"/>
            <w:r w:rsidRPr="00016698">
              <w:rPr>
                <w:rFonts w:ascii="Arial" w:eastAsia="Calibri" w:hAnsi="Arial" w:cs="Arial"/>
                <w:lang w:val="lv-LV"/>
              </w:rPr>
              <w:t>Iepriekš minēto līgumsodu samaksa neatbrīvo Konsultantu no attiecīgo saistību izpildes (ciktāl tas ir juridiski iespējams), nedz arī negatīvi ietekmē citus Pasūtītājam pieejamos tiesiskās aizsardzības līdzekļus saistībā ar attiecīgo pārkāpumu (piemēram, Pasūtītāja tiesības prasīt zaudējumus par attiecīgo pārkāpumu neatkarīgi no samaksātā līgumsoda).</w:t>
            </w:r>
            <w:bookmarkEnd w:id="333"/>
          </w:p>
          <w:p w14:paraId="55514C64" w14:textId="77777777" w:rsidR="006D14D3" w:rsidRPr="00016698" w:rsidRDefault="006D14D3" w:rsidP="00112958">
            <w:pPr>
              <w:pStyle w:val="3rdlevelsubprovision"/>
              <w:numPr>
                <w:ilvl w:val="0"/>
                <w:numId w:val="0"/>
              </w:numPr>
              <w:ind w:left="924"/>
              <w:rPr>
                <w:rFonts w:ascii="Arial" w:eastAsia="Calibri" w:hAnsi="Arial" w:cs="Arial"/>
                <w:lang w:val="lv-LV"/>
              </w:rPr>
            </w:pPr>
          </w:p>
        </w:tc>
        <w:tc>
          <w:tcPr>
            <w:tcW w:w="4530" w:type="dxa"/>
          </w:tcPr>
          <w:p w14:paraId="2AEC6C40" w14:textId="77777777" w:rsidR="006D14D3" w:rsidRPr="00016698" w:rsidRDefault="006D14D3" w:rsidP="0044580A">
            <w:pPr>
              <w:pStyle w:val="SLOAgreementTitle"/>
              <w:numPr>
                <w:ilvl w:val="0"/>
                <w:numId w:val="100"/>
              </w:numPr>
              <w:spacing w:before="120" w:after="120"/>
              <w:ind w:left="924" w:hanging="567"/>
              <w:jc w:val="both"/>
              <w:rPr>
                <w:rFonts w:ascii="Arial" w:hAnsi="Arial" w:cs="Arial"/>
                <w:b w:val="0"/>
                <w:sz w:val="24"/>
                <w:lang w:val="lv-LV"/>
              </w:rPr>
            </w:pP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payment</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of</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above-mentioned</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contractual</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penalties</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does</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not</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release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Consultant</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from</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fulfillment</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of</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relevant </w:t>
            </w:r>
            <w:proofErr w:type="spellStart"/>
            <w:r w:rsidRPr="00016698">
              <w:rPr>
                <w:rFonts w:ascii="Arial" w:hAnsi="Arial" w:cs="Arial"/>
                <w:b w:val="0"/>
                <w:caps w:val="0"/>
                <w:sz w:val="24"/>
                <w:lang w:val="lv-LV"/>
              </w:rPr>
              <w:t>obligations</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as</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far</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as</w:t>
            </w:r>
            <w:proofErr w:type="spellEnd"/>
            <w:r w:rsidRPr="00016698">
              <w:rPr>
                <w:rFonts w:ascii="Arial" w:hAnsi="Arial" w:cs="Arial"/>
                <w:b w:val="0"/>
                <w:caps w:val="0"/>
                <w:sz w:val="24"/>
                <w:lang w:val="lv-LV"/>
              </w:rPr>
              <w:t xml:space="preserve"> it </w:t>
            </w:r>
            <w:proofErr w:type="spellStart"/>
            <w:r w:rsidRPr="00016698">
              <w:rPr>
                <w:rFonts w:ascii="Arial" w:hAnsi="Arial" w:cs="Arial"/>
                <w:b w:val="0"/>
                <w:caps w:val="0"/>
                <w:sz w:val="24"/>
                <w:lang w:val="lv-LV"/>
              </w:rPr>
              <w:t>is</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legally</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possible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nor</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does</w:t>
            </w:r>
            <w:proofErr w:type="spellEnd"/>
            <w:r w:rsidRPr="00016698">
              <w:rPr>
                <w:rFonts w:ascii="Arial" w:hAnsi="Arial" w:cs="Arial"/>
                <w:b w:val="0"/>
                <w:caps w:val="0"/>
                <w:sz w:val="24"/>
                <w:lang w:val="lv-LV"/>
              </w:rPr>
              <w:t xml:space="preserve"> it </w:t>
            </w:r>
            <w:proofErr w:type="spellStart"/>
            <w:r w:rsidRPr="00016698">
              <w:rPr>
                <w:rFonts w:ascii="Arial" w:hAnsi="Arial" w:cs="Arial"/>
                <w:b w:val="0"/>
                <w:caps w:val="0"/>
                <w:sz w:val="24"/>
                <w:lang w:val="lv-LV"/>
              </w:rPr>
              <w:t>negatively</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affect</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other</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legal</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remedies</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available</w:t>
            </w:r>
            <w:proofErr w:type="spellEnd"/>
            <w:r w:rsidRPr="00016698">
              <w:rPr>
                <w:rFonts w:ascii="Arial" w:hAnsi="Arial" w:cs="Arial"/>
                <w:b w:val="0"/>
                <w:caps w:val="0"/>
                <w:sz w:val="24"/>
                <w:lang w:val="lv-LV"/>
              </w:rPr>
              <w:t xml:space="preserve"> to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Client</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in</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connection</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with</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relevant </w:t>
            </w:r>
            <w:proofErr w:type="spellStart"/>
            <w:r w:rsidRPr="00016698">
              <w:rPr>
                <w:rFonts w:ascii="Arial" w:hAnsi="Arial" w:cs="Arial"/>
                <w:b w:val="0"/>
                <w:caps w:val="0"/>
                <w:sz w:val="24"/>
                <w:lang w:val="lv-LV"/>
              </w:rPr>
              <w:t>violation</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for</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example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right</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of</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Client</w:t>
            </w:r>
            <w:proofErr w:type="spellEnd"/>
            <w:r w:rsidRPr="00016698">
              <w:rPr>
                <w:rFonts w:ascii="Arial" w:hAnsi="Arial" w:cs="Arial"/>
                <w:b w:val="0"/>
                <w:caps w:val="0"/>
                <w:sz w:val="24"/>
                <w:lang w:val="lv-LV"/>
              </w:rPr>
              <w:t xml:space="preserve"> to </w:t>
            </w:r>
            <w:proofErr w:type="spellStart"/>
            <w:r w:rsidRPr="00016698">
              <w:rPr>
                <w:rFonts w:ascii="Arial" w:hAnsi="Arial" w:cs="Arial"/>
                <w:b w:val="0"/>
                <w:caps w:val="0"/>
                <w:sz w:val="24"/>
                <w:lang w:val="lv-LV"/>
              </w:rPr>
              <w:t>claim</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damages</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for</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relevant </w:t>
            </w:r>
            <w:proofErr w:type="spellStart"/>
            <w:r w:rsidRPr="00016698">
              <w:rPr>
                <w:rFonts w:ascii="Arial" w:hAnsi="Arial" w:cs="Arial"/>
                <w:b w:val="0"/>
                <w:caps w:val="0"/>
                <w:sz w:val="24"/>
                <w:lang w:val="lv-LV"/>
              </w:rPr>
              <w:t>violation</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egardless</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of</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paid</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contractual</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penalty</w:t>
            </w:r>
            <w:proofErr w:type="spellEnd"/>
            <w:r w:rsidRPr="00016698">
              <w:rPr>
                <w:rFonts w:ascii="Arial" w:hAnsi="Arial" w:cs="Arial"/>
                <w:b w:val="0"/>
                <w:caps w:val="0"/>
                <w:sz w:val="24"/>
                <w:lang w:val="lv-LV"/>
              </w:rPr>
              <w:t>).</w:t>
            </w:r>
          </w:p>
        </w:tc>
      </w:tr>
      <w:tr w:rsidR="006D14D3" w:rsidRPr="00016698" w14:paraId="248A5AA8" w14:textId="77777777" w:rsidTr="004A38EB">
        <w:tc>
          <w:tcPr>
            <w:tcW w:w="4530" w:type="dxa"/>
          </w:tcPr>
          <w:p w14:paraId="171E4247" w14:textId="77777777" w:rsidR="006D14D3" w:rsidRPr="00016698" w:rsidRDefault="006D14D3" w:rsidP="0044580A">
            <w:pPr>
              <w:pStyle w:val="3rdlevelsubprovision"/>
              <w:numPr>
                <w:ilvl w:val="0"/>
                <w:numId w:val="100"/>
              </w:numPr>
              <w:ind w:left="924" w:hanging="567"/>
              <w:rPr>
                <w:rFonts w:ascii="Arial" w:eastAsia="Calibri" w:hAnsi="Arial" w:cs="Arial"/>
                <w:lang w:val="lv-LV"/>
              </w:rPr>
            </w:pPr>
            <w:bookmarkStart w:id="334" w:name="_Toc178333983"/>
            <w:r w:rsidRPr="00016698">
              <w:rPr>
                <w:rFonts w:ascii="Arial" w:eastAsia="Calibri" w:hAnsi="Arial" w:cs="Arial"/>
                <w:lang w:val="lv-LV"/>
              </w:rPr>
              <w:t xml:space="preserve">Pieņemot lēmumu par iepriekš minēto līgumsodu piemērošanu, Pasūtītājs izvērtē, kā Konsultants kopumā pilda Līgumā noteiktās saistības (piemēram, vai Pakalpojumi ir </w:t>
            </w:r>
            <w:r w:rsidRPr="00016698">
              <w:rPr>
                <w:rFonts w:ascii="Arial" w:eastAsia="Calibri" w:hAnsi="Arial" w:cs="Arial"/>
                <w:lang w:val="lv-LV"/>
              </w:rPr>
              <w:lastRenderedPageBreak/>
              <w:t>kvalitatīvi, vai Konsultants sadarbojas, u.tml.). Tomēr, skaidrības labad, augstākminēto līgumsodu piemērojamība ir tikai un vienīgi Pasūtītāja ziņā, un Pasūtītājam nav pienākuma pamatot jebkura līgumsoda piemērošanu ar kaut ko citu, kā vien attiecīgo pārkāpumu, par kuru tiek piemērots līgumsods.</w:t>
            </w:r>
            <w:bookmarkEnd w:id="334"/>
          </w:p>
        </w:tc>
        <w:tc>
          <w:tcPr>
            <w:tcW w:w="4530" w:type="dxa"/>
          </w:tcPr>
          <w:p w14:paraId="7EE14E6B" w14:textId="77777777" w:rsidR="006D14D3" w:rsidRPr="00016698" w:rsidRDefault="006D14D3" w:rsidP="0044580A">
            <w:pPr>
              <w:pStyle w:val="SLOAgreementTitle"/>
              <w:numPr>
                <w:ilvl w:val="0"/>
                <w:numId w:val="101"/>
              </w:numPr>
              <w:spacing w:before="120" w:after="120"/>
              <w:ind w:left="924" w:hanging="567"/>
              <w:jc w:val="both"/>
              <w:rPr>
                <w:rFonts w:ascii="Arial" w:hAnsi="Arial" w:cs="Arial"/>
                <w:b w:val="0"/>
                <w:bCs/>
                <w:sz w:val="24"/>
                <w:lang w:val="lv-LV"/>
              </w:rPr>
            </w:pPr>
            <w:proofErr w:type="spellStart"/>
            <w:r w:rsidRPr="00016698">
              <w:rPr>
                <w:rFonts w:ascii="Arial" w:hAnsi="Arial" w:cs="Arial"/>
                <w:b w:val="0"/>
                <w:bCs/>
                <w:caps w:val="0"/>
                <w:sz w:val="24"/>
                <w:lang w:val="lv-LV"/>
              </w:rPr>
              <w:lastRenderedPageBreak/>
              <w:t>When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making</w:t>
            </w:r>
            <w:proofErr w:type="spellEnd"/>
            <w:r w:rsidRPr="00016698">
              <w:rPr>
                <w:rFonts w:ascii="Arial" w:hAnsi="Arial" w:cs="Arial"/>
                <w:b w:val="0"/>
                <w:bCs/>
                <w:caps w:val="0"/>
                <w:sz w:val="24"/>
                <w:lang w:val="lv-LV"/>
              </w:rPr>
              <w:t xml:space="preserve"> a </w:t>
            </w:r>
            <w:proofErr w:type="spellStart"/>
            <w:r w:rsidRPr="00016698">
              <w:rPr>
                <w:rFonts w:ascii="Arial" w:hAnsi="Arial" w:cs="Arial"/>
                <w:b w:val="0"/>
                <w:bCs/>
                <w:caps w:val="0"/>
                <w:sz w:val="24"/>
                <w:lang w:val="lv-LV"/>
              </w:rPr>
              <w:t>decision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application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above-mentioned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contractual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penalties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evaluates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how</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fulfills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obligations</w:t>
            </w:r>
            <w:proofErr w:type="spellEnd"/>
            <w:r w:rsidRPr="00016698">
              <w:rPr>
                <w:rFonts w:ascii="Arial" w:hAnsi="Arial" w:cs="Arial"/>
                <w:b w:val="0"/>
                <w:bCs/>
                <w:caps w:val="0"/>
                <w:sz w:val="24"/>
                <w:lang w:val="lv-LV"/>
              </w:rPr>
              <w:t xml:space="preserve"> set </w:t>
            </w:r>
            <w:proofErr w:type="spellStart"/>
            <w:r w:rsidRPr="00016698">
              <w:rPr>
                <w:rFonts w:ascii="Arial" w:hAnsi="Arial" w:cs="Arial"/>
                <w:b w:val="0"/>
                <w:bCs/>
                <w:caps w:val="0"/>
                <w:sz w:val="24"/>
                <w:lang w:val="lv-LV"/>
              </w:rPr>
              <w:t>out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lastRenderedPageBreak/>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general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example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whether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Services </w:t>
            </w:r>
            <w:proofErr w:type="spellStart"/>
            <w:r w:rsidRPr="00016698">
              <w:rPr>
                <w:rFonts w:ascii="Arial" w:hAnsi="Arial" w:cs="Arial"/>
                <w:b w:val="0"/>
                <w:bCs/>
                <w:caps w:val="0"/>
                <w:sz w:val="24"/>
                <w:lang w:val="lv-LV"/>
              </w:rPr>
              <w:t>are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high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quality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whether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cooperates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etc</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However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sake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clarity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applicability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above-mentioned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contractual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penalties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solely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discretion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under</w:t>
            </w:r>
            <w:proofErr w:type="spellEnd"/>
            <w:r w:rsidRPr="00016698">
              <w:rPr>
                <w:rFonts w:ascii="Arial" w:hAnsi="Arial" w:cs="Arial"/>
                <w:b w:val="0"/>
                <w:bCs/>
                <w:caps w:val="0"/>
                <w:sz w:val="24"/>
                <w:lang w:val="lv-LV"/>
              </w:rPr>
              <w:t xml:space="preserve"> no </w:t>
            </w:r>
            <w:proofErr w:type="spellStart"/>
            <w:r w:rsidRPr="00016698">
              <w:rPr>
                <w:rFonts w:ascii="Arial" w:hAnsi="Arial" w:cs="Arial"/>
                <w:b w:val="0"/>
                <w:bCs/>
                <w:caps w:val="0"/>
                <w:sz w:val="24"/>
                <w:lang w:val="lv-LV"/>
              </w:rPr>
              <w:t>obligation</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justify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application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contractual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penalties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anything</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other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than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relevant </w:t>
            </w:r>
            <w:proofErr w:type="spellStart"/>
            <w:r w:rsidRPr="00016698">
              <w:rPr>
                <w:rFonts w:ascii="Arial" w:hAnsi="Arial" w:cs="Arial"/>
                <w:b w:val="0"/>
                <w:bCs/>
                <w:caps w:val="0"/>
                <w:sz w:val="24"/>
                <w:lang w:val="lv-LV"/>
              </w:rPr>
              <w:t>violation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which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contractual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penalty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applied</w:t>
            </w:r>
            <w:proofErr w:type="spellEnd"/>
            <w:r w:rsidRPr="00016698">
              <w:rPr>
                <w:rFonts w:ascii="Arial" w:hAnsi="Arial" w:cs="Arial"/>
                <w:b w:val="0"/>
                <w:bCs/>
                <w:caps w:val="0"/>
                <w:sz w:val="24"/>
                <w:lang w:val="lv-LV"/>
              </w:rPr>
              <w:t>.</w:t>
            </w:r>
          </w:p>
        </w:tc>
      </w:tr>
      <w:tr w:rsidR="006D14D3" w:rsidRPr="00016698" w14:paraId="253A7303" w14:textId="77777777" w:rsidTr="004A38EB">
        <w:tc>
          <w:tcPr>
            <w:tcW w:w="4530" w:type="dxa"/>
          </w:tcPr>
          <w:p w14:paraId="6AC49534" w14:textId="77777777" w:rsidR="006D14D3" w:rsidRPr="00016698" w:rsidRDefault="006D14D3" w:rsidP="0044580A">
            <w:pPr>
              <w:pStyle w:val="3rdlevelsubprovision"/>
              <w:numPr>
                <w:ilvl w:val="0"/>
                <w:numId w:val="100"/>
              </w:numPr>
              <w:ind w:left="924" w:hanging="567"/>
              <w:rPr>
                <w:rFonts w:ascii="Arial" w:eastAsia="Calibri" w:hAnsi="Arial" w:cs="Arial"/>
                <w:lang w:val="lv-LV"/>
              </w:rPr>
            </w:pPr>
            <w:bookmarkStart w:id="335" w:name="_Toc178333984"/>
            <w:r w:rsidRPr="00016698">
              <w:rPr>
                <w:rFonts w:ascii="Arial" w:eastAsia="Calibri" w:hAnsi="Arial" w:cs="Arial"/>
                <w:lang w:val="lv-LV"/>
              </w:rPr>
              <w:lastRenderedPageBreak/>
              <w:t>Pasūtītājs ir tiesīgs veikt piemēroto līgumsodu ieskaitu pret Konsultantam izmaksājamām summām. Par ieskaita veikšanu Pasūtītājs informē Konsultantu.</w:t>
            </w:r>
            <w:bookmarkEnd w:id="335"/>
          </w:p>
        </w:tc>
        <w:tc>
          <w:tcPr>
            <w:tcW w:w="4530" w:type="dxa"/>
          </w:tcPr>
          <w:p w14:paraId="129CD23F" w14:textId="77777777" w:rsidR="006D14D3" w:rsidRPr="00016698" w:rsidRDefault="006D14D3" w:rsidP="0044580A">
            <w:pPr>
              <w:pStyle w:val="SLOAgreementTitle"/>
              <w:numPr>
                <w:ilvl w:val="0"/>
                <w:numId w:val="101"/>
              </w:numPr>
              <w:spacing w:before="120" w:after="120"/>
              <w:ind w:left="924" w:hanging="567"/>
              <w:jc w:val="both"/>
              <w:rPr>
                <w:rFonts w:ascii="Arial" w:hAnsi="Arial" w:cs="Arial"/>
                <w:b w:val="0"/>
                <w:bCs/>
                <w:sz w:val="24"/>
                <w:lang w:val="lv-LV"/>
              </w:rPr>
            </w:pP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entitled</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off</w:t>
            </w:r>
            <w:proofErr w:type="spellEnd"/>
            <w:r w:rsidRPr="00016698">
              <w:rPr>
                <w:rFonts w:ascii="Arial" w:hAnsi="Arial" w:cs="Arial"/>
                <w:b w:val="0"/>
                <w:bCs/>
                <w:caps w:val="0"/>
                <w:sz w:val="24"/>
                <w:lang w:val="lv-LV"/>
              </w:rPr>
              <w:t xml:space="preserve">-set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applied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contractual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penalties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against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amounts</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be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paid</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informs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about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off</w:t>
            </w:r>
            <w:proofErr w:type="spellEnd"/>
            <w:r w:rsidRPr="00016698">
              <w:rPr>
                <w:rFonts w:ascii="Arial" w:hAnsi="Arial" w:cs="Arial"/>
                <w:b w:val="0"/>
                <w:bCs/>
                <w:caps w:val="0"/>
                <w:sz w:val="24"/>
                <w:lang w:val="lv-LV"/>
              </w:rPr>
              <w:t>-set.</w:t>
            </w:r>
          </w:p>
        </w:tc>
      </w:tr>
      <w:tr w:rsidR="006D14D3" w:rsidRPr="00016698" w14:paraId="55AC77FD" w14:textId="77777777" w:rsidTr="004A38EB">
        <w:tc>
          <w:tcPr>
            <w:tcW w:w="4530" w:type="dxa"/>
          </w:tcPr>
          <w:p w14:paraId="4E5AEF70" w14:textId="77777777" w:rsidR="006D14D3" w:rsidRPr="00016698" w:rsidRDefault="006D14D3" w:rsidP="0044580A">
            <w:pPr>
              <w:pStyle w:val="3rdlevelsubprovision"/>
              <w:numPr>
                <w:ilvl w:val="0"/>
                <w:numId w:val="100"/>
              </w:numPr>
              <w:ind w:left="924" w:hanging="567"/>
              <w:rPr>
                <w:rFonts w:ascii="Arial" w:eastAsia="Calibri" w:hAnsi="Arial" w:cs="Arial"/>
                <w:lang w:val="lv-LV"/>
              </w:rPr>
            </w:pPr>
            <w:bookmarkStart w:id="336" w:name="_Toc178333985"/>
            <w:r w:rsidRPr="00016698">
              <w:rPr>
                <w:rFonts w:ascii="Arial" w:eastAsia="Calibri" w:hAnsi="Arial" w:cs="Arial"/>
                <w:lang w:val="lv-LV"/>
              </w:rPr>
              <w:t xml:space="preserve">Konsultants apliecina, ka pirms šī Līguma noslēgšanas ir rūpīgi izvērtējis iepriekš minētos līgumsodus un ka noteiktie līgumsodi atbilst godīgai </w:t>
            </w:r>
            <w:proofErr w:type="spellStart"/>
            <w:r w:rsidRPr="00016698">
              <w:rPr>
                <w:rFonts w:ascii="Arial" w:eastAsia="Calibri" w:hAnsi="Arial" w:cs="Arial"/>
                <w:lang w:val="lv-LV"/>
              </w:rPr>
              <w:t>komercpraksei</w:t>
            </w:r>
            <w:proofErr w:type="spellEnd"/>
            <w:r w:rsidRPr="00016698">
              <w:rPr>
                <w:rFonts w:ascii="Arial" w:eastAsia="Calibri" w:hAnsi="Arial" w:cs="Arial"/>
                <w:lang w:val="lv-LV"/>
              </w:rPr>
              <w:t>.</w:t>
            </w:r>
            <w:bookmarkEnd w:id="336"/>
          </w:p>
        </w:tc>
        <w:tc>
          <w:tcPr>
            <w:tcW w:w="4530" w:type="dxa"/>
          </w:tcPr>
          <w:p w14:paraId="11A0821E" w14:textId="77777777" w:rsidR="006D14D3" w:rsidRPr="00016698" w:rsidRDefault="006D14D3" w:rsidP="0044580A">
            <w:pPr>
              <w:pStyle w:val="SLOAgreementTitle"/>
              <w:numPr>
                <w:ilvl w:val="0"/>
                <w:numId w:val="101"/>
              </w:numPr>
              <w:spacing w:before="120" w:after="120"/>
              <w:ind w:left="924" w:hanging="567"/>
              <w:jc w:val="both"/>
              <w:rPr>
                <w:rFonts w:ascii="Arial" w:hAnsi="Arial" w:cs="Arial"/>
                <w:b w:val="0"/>
                <w:bCs/>
                <w:sz w:val="24"/>
                <w:lang w:val="lv-LV"/>
              </w:rPr>
            </w:pP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certifies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that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he</w:t>
            </w:r>
            <w:proofErr w:type="spellEnd"/>
            <w:r w:rsidRPr="00016698">
              <w:rPr>
                <w:rFonts w:ascii="Arial" w:hAnsi="Arial" w:cs="Arial"/>
                <w:b w:val="0"/>
                <w:bCs/>
                <w:caps w:val="0"/>
                <w:sz w:val="24"/>
                <w:lang w:val="lv-LV"/>
              </w:rPr>
              <w:t xml:space="preserve"> has </w:t>
            </w:r>
            <w:proofErr w:type="spellStart"/>
            <w:r w:rsidRPr="00016698">
              <w:rPr>
                <w:rFonts w:ascii="Arial" w:hAnsi="Arial" w:cs="Arial"/>
                <w:b w:val="0"/>
                <w:bCs/>
                <w:caps w:val="0"/>
                <w:sz w:val="24"/>
                <w:lang w:val="lv-LV"/>
              </w:rPr>
              <w:t>carefully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evaluated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above-mentioned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contractual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penalties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before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concluding</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that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determined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contractual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penalties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comply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fair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commercial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practice</w:t>
            </w:r>
            <w:proofErr w:type="spellEnd"/>
            <w:r w:rsidRPr="00016698">
              <w:rPr>
                <w:rFonts w:ascii="Arial" w:hAnsi="Arial" w:cs="Arial"/>
                <w:b w:val="0"/>
                <w:bCs/>
                <w:caps w:val="0"/>
                <w:sz w:val="24"/>
                <w:lang w:val="lv-LV"/>
              </w:rPr>
              <w:t>.</w:t>
            </w:r>
          </w:p>
        </w:tc>
      </w:tr>
    </w:tbl>
    <w:p w14:paraId="5483FC80" w14:textId="77777777" w:rsidR="006D14D3" w:rsidRPr="00016698" w:rsidRDefault="006D14D3" w:rsidP="006D14D3">
      <w:pPr>
        <w:pStyle w:val="2ndlevelprovision"/>
        <w:numPr>
          <w:ilvl w:val="0"/>
          <w:numId w:val="0"/>
        </w:numPr>
        <w:ind w:left="964"/>
        <w:jc w:val="center"/>
        <w:rPr>
          <w:rFonts w:ascii="Arial" w:eastAsia="Calibri" w:hAnsi="Arial" w:cs="Arial"/>
          <w:lang w:val="lv-LV"/>
        </w:rPr>
      </w:pPr>
    </w:p>
    <w:p w14:paraId="667AA14D" w14:textId="77777777" w:rsidR="006D14D3" w:rsidRPr="00016698" w:rsidRDefault="006D14D3" w:rsidP="006D14D3">
      <w:pPr>
        <w:pStyle w:val="2ndlevelprovision"/>
        <w:numPr>
          <w:ilvl w:val="0"/>
          <w:numId w:val="0"/>
        </w:numPr>
        <w:ind w:left="964"/>
        <w:jc w:val="center"/>
        <w:rPr>
          <w:rFonts w:ascii="Arial" w:eastAsia="Calibri" w:hAnsi="Arial" w:cs="Arial"/>
          <w:lang w:val="lv-LV"/>
        </w:rPr>
      </w:pPr>
      <w:bookmarkStart w:id="337" w:name="_Toc178333986"/>
      <w:r w:rsidRPr="00016698">
        <w:rPr>
          <w:rFonts w:ascii="Arial" w:eastAsia="Calibri" w:hAnsi="Arial" w:cs="Arial"/>
          <w:lang w:val="lv-LV"/>
        </w:rPr>
        <w:t>*****</w:t>
      </w:r>
      <w:bookmarkEnd w:id="337"/>
    </w:p>
    <w:p w14:paraId="098AE8E8" w14:textId="77777777" w:rsidR="006D14D3" w:rsidRPr="00016698" w:rsidRDefault="006D14D3" w:rsidP="006D14D3">
      <w:pPr>
        <w:pStyle w:val="SLONormal"/>
        <w:rPr>
          <w:rFonts w:ascii="Arial" w:hAnsi="Arial" w:cs="Arial"/>
          <w:b/>
          <w:lang w:val="lv-LV"/>
        </w:rPr>
      </w:pPr>
    </w:p>
    <w:p w14:paraId="3115CF45" w14:textId="77777777" w:rsidR="006D14D3" w:rsidRPr="00016698" w:rsidRDefault="006D14D3" w:rsidP="006D14D3">
      <w:pPr>
        <w:rPr>
          <w:rFonts w:cs="Arial"/>
          <w:lang w:val="lv-LV"/>
        </w:rPr>
      </w:pPr>
    </w:p>
    <w:p w14:paraId="136F35BB" w14:textId="1EDE2DB0" w:rsidR="00870796" w:rsidRPr="00016698" w:rsidRDefault="00870796" w:rsidP="00870796">
      <w:pPr>
        <w:ind w:left="2160"/>
        <w:jc w:val="right"/>
        <w:rPr>
          <w:rFonts w:cs="Arial"/>
          <w:sz w:val="22"/>
          <w:szCs w:val="22"/>
          <w:lang w:val="lv-LV"/>
        </w:rPr>
      </w:pPr>
      <w:r w:rsidRPr="00016698">
        <w:rPr>
          <w:rFonts w:cs="Arial"/>
          <w:sz w:val="22"/>
          <w:szCs w:val="22"/>
          <w:lang w:val="lv-LV"/>
        </w:rPr>
        <w:t xml:space="preserve"> </w:t>
      </w:r>
    </w:p>
    <w:p w14:paraId="4FBF4629" w14:textId="77777777" w:rsidR="006D14D3" w:rsidRPr="00016698" w:rsidRDefault="006D14D3">
      <w:pPr>
        <w:spacing w:after="160" w:line="259" w:lineRule="auto"/>
        <w:rPr>
          <w:rFonts w:cs="Arial"/>
          <w:sz w:val="22"/>
          <w:szCs w:val="22"/>
          <w:lang w:val="lv-LV"/>
        </w:rPr>
      </w:pPr>
      <w:r w:rsidRPr="00016698">
        <w:rPr>
          <w:rFonts w:cs="Arial"/>
          <w:sz w:val="22"/>
          <w:szCs w:val="22"/>
          <w:lang w:val="lv-LV"/>
        </w:rPr>
        <w:br w:type="page"/>
      </w:r>
    </w:p>
    <w:p w14:paraId="77F363BD" w14:textId="44D0749F" w:rsidR="006D14D3" w:rsidRPr="00016698" w:rsidRDefault="006D14D3" w:rsidP="006D14D3">
      <w:pPr>
        <w:ind w:left="2160"/>
        <w:jc w:val="right"/>
        <w:rPr>
          <w:rFonts w:cs="Arial"/>
          <w:sz w:val="22"/>
          <w:szCs w:val="22"/>
          <w:lang w:val="lv-LV"/>
        </w:rPr>
      </w:pPr>
      <w:r w:rsidRPr="00016698">
        <w:rPr>
          <w:rFonts w:cs="Arial"/>
          <w:sz w:val="22"/>
          <w:szCs w:val="22"/>
          <w:lang w:val="lv-LV"/>
        </w:rPr>
        <w:lastRenderedPageBreak/>
        <w:t xml:space="preserve">3.pielikums / </w:t>
      </w:r>
      <w:proofErr w:type="spellStart"/>
      <w:r w:rsidR="0097000D">
        <w:rPr>
          <w:rFonts w:cs="Arial"/>
          <w:sz w:val="22"/>
          <w:szCs w:val="22"/>
          <w:lang w:val="lv-LV"/>
        </w:rPr>
        <w:t>Appendix</w:t>
      </w:r>
      <w:proofErr w:type="spellEnd"/>
      <w:r w:rsidRPr="00016698">
        <w:rPr>
          <w:rFonts w:cs="Arial"/>
          <w:sz w:val="22"/>
          <w:szCs w:val="22"/>
          <w:lang w:val="lv-LV"/>
        </w:rPr>
        <w:t xml:space="preserve"> 3</w:t>
      </w:r>
    </w:p>
    <w:p w14:paraId="5FDDF9D7" w14:textId="77777777" w:rsidR="006D14D3" w:rsidRPr="00016698" w:rsidRDefault="006D14D3" w:rsidP="00843AF7">
      <w:pPr>
        <w:pStyle w:val="ListParagraph"/>
        <w:jc w:val="right"/>
        <w:rPr>
          <w:rFonts w:cs="Arial"/>
          <w:b/>
          <w:bCs/>
          <w:sz w:val="28"/>
          <w:szCs w:val="28"/>
          <w:lang w:val="lv-LV"/>
        </w:rPr>
      </w:pPr>
    </w:p>
    <w:p w14:paraId="71DB9CE8" w14:textId="6F2FA02F" w:rsidR="00C9784E" w:rsidRPr="0014513F" w:rsidRDefault="0097000D" w:rsidP="00C9784E">
      <w:pPr>
        <w:pStyle w:val="ListParagraph"/>
        <w:ind w:hanging="720"/>
        <w:jc w:val="center"/>
        <w:rPr>
          <w:rFonts w:cs="Arial"/>
          <w:b/>
          <w:caps/>
          <w:lang w:val="lv-LV" w:eastAsia="lv-LV"/>
        </w:rPr>
      </w:pPr>
      <w:r>
        <w:rPr>
          <w:rFonts w:cs="Arial"/>
          <w:b/>
          <w:caps/>
          <w:lang w:val="en" w:eastAsia="lv-LV"/>
        </w:rPr>
        <w:t>APPENDIX</w:t>
      </w:r>
      <w:r w:rsidR="00C9784E" w:rsidRPr="0014513F">
        <w:rPr>
          <w:rFonts w:cs="Arial"/>
          <w:b/>
          <w:caps/>
          <w:lang w:val="en" w:eastAsia="lv-LV"/>
        </w:rPr>
        <w:t xml:space="preserve"> 3 </w:t>
      </w:r>
      <w:r w:rsidR="0057147E" w:rsidRPr="0014513F">
        <w:rPr>
          <w:rFonts w:cs="Arial"/>
          <w:b/>
          <w:caps/>
          <w:lang w:val="en" w:eastAsia="lv-LV"/>
        </w:rPr>
        <w:t>–</w:t>
      </w:r>
      <w:r w:rsidR="00C9784E" w:rsidRPr="0014513F">
        <w:rPr>
          <w:rFonts w:cs="Arial"/>
          <w:b/>
          <w:caps/>
          <w:lang w:val="en" w:eastAsia="lv-LV"/>
        </w:rPr>
        <w:t xml:space="preserve"> Insurance requirements </w:t>
      </w:r>
    </w:p>
    <w:p w14:paraId="111F5A9C" w14:textId="77777777" w:rsidR="00C9784E" w:rsidRPr="0014513F" w:rsidRDefault="00C9784E" w:rsidP="00C9784E">
      <w:pPr>
        <w:pStyle w:val="ListParagraph"/>
        <w:ind w:hanging="720"/>
        <w:jc w:val="center"/>
        <w:rPr>
          <w:rFonts w:cs="Arial"/>
          <w:sz w:val="22"/>
          <w:szCs w:val="22"/>
          <w:lang w:val="lv-LV"/>
        </w:rPr>
      </w:pPr>
    </w:p>
    <w:tbl>
      <w:tblPr>
        <w:tblW w:w="8897" w:type="dxa"/>
        <w:tblLayout w:type="fixed"/>
        <w:tblLook w:val="01E0" w:firstRow="1" w:lastRow="1" w:firstColumn="1" w:lastColumn="1" w:noHBand="0" w:noVBand="0"/>
      </w:tblPr>
      <w:tblGrid>
        <w:gridCol w:w="889"/>
        <w:gridCol w:w="8008"/>
      </w:tblGrid>
      <w:tr w:rsidR="00C9784E" w:rsidRPr="0014513F" w14:paraId="6D1A3CDA" w14:textId="77777777" w:rsidTr="00112958">
        <w:tc>
          <w:tcPr>
            <w:tcW w:w="8347" w:type="dxa"/>
            <w:gridSpan w:val="2"/>
          </w:tcPr>
          <w:p w14:paraId="7AE3BC8E" w14:textId="77777777" w:rsidR="00C9784E" w:rsidRPr="0014513F" w:rsidRDefault="00C9784E" w:rsidP="00112958">
            <w:pPr>
              <w:rPr>
                <w:rFonts w:cs="Arial"/>
                <w:b/>
                <w:lang w:val="lv-LV"/>
              </w:rPr>
            </w:pPr>
          </w:p>
          <w:p w14:paraId="0DC58209" w14:textId="77777777" w:rsidR="00C9784E" w:rsidRPr="0014513F" w:rsidRDefault="00C9784E" w:rsidP="00112958">
            <w:pPr>
              <w:rPr>
                <w:rFonts w:cs="Arial"/>
                <w:b/>
                <w:lang w:val="lv-LV"/>
              </w:rPr>
            </w:pPr>
            <w:r w:rsidRPr="0014513F">
              <w:rPr>
                <w:rFonts w:cs="Arial"/>
                <w:b/>
                <w:lang w:val="en"/>
              </w:rPr>
              <w:t>General requirements and documents to be submitted.</w:t>
            </w:r>
          </w:p>
        </w:tc>
      </w:tr>
      <w:tr w:rsidR="00C9784E" w:rsidRPr="0014513F" w14:paraId="0CE3826D" w14:textId="77777777" w:rsidTr="00112958">
        <w:tc>
          <w:tcPr>
            <w:tcW w:w="8347" w:type="dxa"/>
            <w:gridSpan w:val="2"/>
          </w:tcPr>
          <w:p w14:paraId="229D7022" w14:textId="77777777" w:rsidR="00C9784E" w:rsidRPr="0014513F" w:rsidRDefault="00C9784E" w:rsidP="00112958">
            <w:pPr>
              <w:jc w:val="both"/>
              <w:rPr>
                <w:rFonts w:cs="Arial"/>
                <w:lang w:val="lv-LV"/>
              </w:rPr>
            </w:pPr>
            <w:r w:rsidRPr="0014513F">
              <w:rPr>
                <w:rFonts w:cs="Arial"/>
                <w:lang w:val="en"/>
              </w:rPr>
              <w:t>By submitting a proposal in the Procurement, the Consultant undertakes to fulfill all the minimum requirements for the insurance contract specified in this document (hereinafter referred to as "Requirements").</w:t>
            </w:r>
          </w:p>
        </w:tc>
      </w:tr>
      <w:tr w:rsidR="00C9784E" w:rsidRPr="0014513F" w14:paraId="563CB0B4" w14:textId="77777777" w:rsidTr="00112958">
        <w:tc>
          <w:tcPr>
            <w:tcW w:w="8347" w:type="dxa"/>
            <w:gridSpan w:val="2"/>
          </w:tcPr>
          <w:p w14:paraId="0F0F3A4F" w14:textId="3462094E" w:rsidR="00C9784E" w:rsidRPr="0014513F" w:rsidRDefault="00C9784E" w:rsidP="00112958">
            <w:pPr>
              <w:jc w:val="both"/>
              <w:rPr>
                <w:rFonts w:cs="Arial"/>
                <w:lang w:val="lv-LV"/>
              </w:rPr>
            </w:pPr>
            <w:r w:rsidRPr="0014513F">
              <w:rPr>
                <w:rFonts w:cs="Arial"/>
                <w:lang w:val="en"/>
              </w:rPr>
              <w:t xml:space="preserve">Not later than 5 (five) calendar days before the start of the services specified in the Contract (hereinafter referred to as "Services"), the consultant shall submit to the Client certified copies of the professional civil liability contract of the building specialist (hereinafter also </w:t>
            </w:r>
            <w:r w:rsidR="0057147E" w:rsidRPr="0014513F">
              <w:rPr>
                <w:rFonts w:cs="Arial"/>
                <w:lang w:val="en"/>
              </w:rPr>
              <w:t>–</w:t>
            </w:r>
            <w:r w:rsidRPr="0014513F">
              <w:rPr>
                <w:rFonts w:cs="Arial"/>
                <w:lang w:val="en"/>
              </w:rPr>
              <w:t xml:space="preserve"> the Policy) and insurance terms and conditions, as well as a document confirming the payment of the full insurance premium.</w:t>
            </w:r>
          </w:p>
        </w:tc>
      </w:tr>
      <w:tr w:rsidR="00C9784E" w:rsidRPr="0014513F" w14:paraId="38A8BB40" w14:textId="77777777" w:rsidTr="00112958">
        <w:tc>
          <w:tcPr>
            <w:tcW w:w="8347" w:type="dxa"/>
            <w:gridSpan w:val="2"/>
          </w:tcPr>
          <w:p w14:paraId="7153D895" w14:textId="6EF66447" w:rsidR="00C9784E" w:rsidRPr="0014513F" w:rsidRDefault="00C9784E" w:rsidP="00112958">
            <w:pPr>
              <w:jc w:val="both"/>
              <w:rPr>
                <w:rFonts w:cs="Arial"/>
                <w:lang w:val="lv-LV"/>
              </w:rPr>
            </w:pPr>
            <w:r w:rsidRPr="0014513F">
              <w:rPr>
                <w:rFonts w:cs="Arial"/>
                <w:lang w:val="en"/>
              </w:rPr>
              <w:t xml:space="preserve">The Policy shall be concluded only with respect to the Contract and the Services (the </w:t>
            </w:r>
            <w:r w:rsidR="006F6967" w:rsidRPr="0014513F">
              <w:rPr>
                <w:rFonts w:cs="Arial"/>
                <w:lang w:val="en"/>
              </w:rPr>
              <w:t xml:space="preserve">Facility </w:t>
            </w:r>
            <w:r w:rsidRPr="0014513F">
              <w:rPr>
                <w:rFonts w:cs="Arial"/>
                <w:lang w:val="en"/>
              </w:rPr>
              <w:t>policy).</w:t>
            </w:r>
          </w:p>
        </w:tc>
      </w:tr>
      <w:tr w:rsidR="00C9784E" w:rsidRPr="0014513F" w14:paraId="56EF4D69" w14:textId="77777777" w:rsidTr="00112958">
        <w:tc>
          <w:tcPr>
            <w:tcW w:w="8347" w:type="dxa"/>
            <w:gridSpan w:val="2"/>
          </w:tcPr>
          <w:p w14:paraId="3C24481D" w14:textId="22766858" w:rsidR="00C9784E" w:rsidRPr="0014513F" w:rsidRDefault="00C9784E" w:rsidP="00112958">
            <w:pPr>
              <w:jc w:val="both"/>
              <w:rPr>
                <w:rFonts w:cs="Arial"/>
                <w:lang w:val="lv-LV"/>
              </w:rPr>
            </w:pPr>
            <w:r w:rsidRPr="0014513F">
              <w:rPr>
                <w:rFonts w:cs="Arial"/>
                <w:lang w:val="en"/>
              </w:rPr>
              <w:t>The consultant shall ensure the validity of the Policy in accordance with the Requirements throughout the Contract execution and warranty period.</w:t>
            </w:r>
          </w:p>
        </w:tc>
      </w:tr>
      <w:tr w:rsidR="00C9784E" w:rsidRPr="0014513F" w14:paraId="1585D32B" w14:textId="77777777" w:rsidTr="00112958">
        <w:tc>
          <w:tcPr>
            <w:tcW w:w="8347" w:type="dxa"/>
            <w:gridSpan w:val="2"/>
          </w:tcPr>
          <w:p w14:paraId="35799CEC" w14:textId="77777777" w:rsidR="00C9784E" w:rsidRPr="0014513F" w:rsidRDefault="00C9784E" w:rsidP="00112958">
            <w:pPr>
              <w:rPr>
                <w:rFonts w:cs="Arial"/>
                <w:lang w:val="lv-LV"/>
              </w:rPr>
            </w:pPr>
            <w:r w:rsidRPr="0014513F">
              <w:rPr>
                <w:rFonts w:cs="Arial"/>
                <w:lang w:val="en"/>
              </w:rPr>
              <w:t>No additional sub-limits shall apply to the types of loss specified in the claims.</w:t>
            </w:r>
          </w:p>
        </w:tc>
      </w:tr>
      <w:tr w:rsidR="00C9784E" w:rsidRPr="0014513F" w14:paraId="68682C3C" w14:textId="77777777" w:rsidTr="00112958">
        <w:tc>
          <w:tcPr>
            <w:tcW w:w="8347" w:type="dxa"/>
            <w:gridSpan w:val="2"/>
          </w:tcPr>
          <w:p w14:paraId="4A02CC65" w14:textId="77777777" w:rsidR="00C9784E" w:rsidRPr="0014513F" w:rsidRDefault="00C9784E" w:rsidP="00112958">
            <w:pPr>
              <w:jc w:val="both"/>
              <w:rPr>
                <w:rFonts w:cs="Arial"/>
                <w:lang w:val="lv-LV"/>
              </w:rPr>
            </w:pPr>
            <w:r w:rsidRPr="0014513F">
              <w:rPr>
                <w:rFonts w:cs="Arial"/>
                <w:lang w:val="en"/>
              </w:rPr>
              <w:t>The Policy shall contain the provision that the Policy is valid regardless of changes in the Consultant's legal status, incl. insolvency or liquidation.</w:t>
            </w:r>
          </w:p>
        </w:tc>
      </w:tr>
      <w:tr w:rsidR="00C9784E" w:rsidRPr="0014513F" w14:paraId="2EDE5B96" w14:textId="77777777" w:rsidTr="00112958">
        <w:tc>
          <w:tcPr>
            <w:tcW w:w="8347" w:type="dxa"/>
            <w:gridSpan w:val="2"/>
          </w:tcPr>
          <w:p w14:paraId="7F75E910" w14:textId="77777777" w:rsidR="00C9784E" w:rsidRPr="0014513F" w:rsidRDefault="00C9784E" w:rsidP="00112958">
            <w:pPr>
              <w:rPr>
                <w:rFonts w:cs="Arial"/>
                <w:b/>
                <w:lang w:val="lv-LV"/>
              </w:rPr>
            </w:pPr>
          </w:p>
          <w:p w14:paraId="697B00E6" w14:textId="77777777" w:rsidR="00C9784E" w:rsidRPr="0014513F" w:rsidRDefault="00C9784E" w:rsidP="00112958">
            <w:pPr>
              <w:rPr>
                <w:rFonts w:cs="Arial"/>
                <w:b/>
                <w:lang w:val="lv-LV"/>
              </w:rPr>
            </w:pPr>
            <w:r w:rsidRPr="0014513F">
              <w:rPr>
                <w:rFonts w:cs="Arial"/>
                <w:b/>
                <w:lang w:val="en"/>
              </w:rPr>
              <w:t>Requirements for insurers</w:t>
            </w:r>
          </w:p>
        </w:tc>
      </w:tr>
      <w:tr w:rsidR="00C9784E" w:rsidRPr="0014513F" w14:paraId="02E55627" w14:textId="77777777" w:rsidTr="00112958">
        <w:tc>
          <w:tcPr>
            <w:tcW w:w="8347" w:type="dxa"/>
            <w:gridSpan w:val="2"/>
          </w:tcPr>
          <w:p w14:paraId="236C4FC7" w14:textId="5831479E" w:rsidR="00C9784E" w:rsidRPr="0014513F" w:rsidRDefault="00C9784E" w:rsidP="00112958">
            <w:pPr>
              <w:jc w:val="both"/>
              <w:rPr>
                <w:rFonts w:cs="Arial"/>
                <w:lang w:val="lv-LV"/>
              </w:rPr>
            </w:pPr>
            <w:r w:rsidRPr="0014513F">
              <w:rPr>
                <w:rFonts w:cs="Arial"/>
                <w:lang w:val="en"/>
              </w:rPr>
              <w:t>Insurer – an insurance joint</w:t>
            </w:r>
            <w:r w:rsidR="0057147E" w:rsidRPr="0014513F">
              <w:rPr>
                <w:rFonts w:cs="Arial"/>
                <w:lang w:val="en"/>
              </w:rPr>
              <w:t xml:space="preserve"> </w:t>
            </w:r>
            <w:r w:rsidRPr="0014513F">
              <w:rPr>
                <w:rFonts w:cs="Arial"/>
                <w:lang w:val="en"/>
              </w:rPr>
              <w:t xml:space="preserve">stock company registered in a member state of the European Union which is licensed to carry out general civil liability insurance in accordance with the procedures specified in the laws and regulations of the country of </w:t>
            </w:r>
            <w:proofErr w:type="gramStart"/>
            <w:r w:rsidRPr="0014513F">
              <w:rPr>
                <w:rFonts w:cs="Arial"/>
                <w:lang w:val="en"/>
              </w:rPr>
              <w:t>origin, and</w:t>
            </w:r>
            <w:proofErr w:type="gramEnd"/>
            <w:r w:rsidRPr="0014513F">
              <w:rPr>
                <w:rFonts w:cs="Arial"/>
                <w:lang w:val="en"/>
              </w:rPr>
              <w:t xml:space="preserve"> is entitled to provide these insurance services in the territory of the Republic of Latvia. </w:t>
            </w:r>
          </w:p>
          <w:p w14:paraId="0D3D474F" w14:textId="77777777" w:rsidR="00C9784E" w:rsidRPr="0014513F" w:rsidRDefault="00C9784E" w:rsidP="00112958">
            <w:pPr>
              <w:jc w:val="both"/>
              <w:rPr>
                <w:rFonts w:cs="Arial"/>
                <w:lang w:val="lv-LV"/>
              </w:rPr>
            </w:pPr>
          </w:p>
        </w:tc>
      </w:tr>
      <w:tr w:rsidR="00C9784E" w:rsidRPr="0014513F" w14:paraId="72ED06C9" w14:textId="77777777" w:rsidTr="00112958">
        <w:tc>
          <w:tcPr>
            <w:tcW w:w="8347" w:type="dxa"/>
            <w:gridSpan w:val="2"/>
          </w:tcPr>
          <w:p w14:paraId="3326CF57" w14:textId="77777777" w:rsidR="00C9784E" w:rsidRPr="0014513F" w:rsidRDefault="00C9784E" w:rsidP="00112958">
            <w:pPr>
              <w:jc w:val="both"/>
              <w:rPr>
                <w:rFonts w:cs="Arial"/>
                <w:b/>
                <w:lang w:val="lv-LV"/>
              </w:rPr>
            </w:pPr>
            <w:r w:rsidRPr="0014513F">
              <w:rPr>
                <w:rFonts w:cs="Arial"/>
                <w:b/>
                <w:lang w:val="en"/>
              </w:rPr>
              <w:t>Minimum requirements for the subject of insurance and the amount of insurance coverage.</w:t>
            </w:r>
          </w:p>
        </w:tc>
      </w:tr>
      <w:tr w:rsidR="00C9784E" w:rsidRPr="0014513F" w14:paraId="10915B89" w14:textId="77777777" w:rsidTr="00112958">
        <w:tc>
          <w:tcPr>
            <w:tcW w:w="8347" w:type="dxa"/>
            <w:gridSpan w:val="2"/>
          </w:tcPr>
          <w:p w14:paraId="0A2A371F" w14:textId="77777777" w:rsidR="00C9784E" w:rsidRPr="0014513F" w:rsidRDefault="00C9784E" w:rsidP="00112958">
            <w:pPr>
              <w:jc w:val="both"/>
              <w:rPr>
                <w:rFonts w:cs="Arial"/>
                <w:b/>
                <w:lang w:val="lv-LV"/>
              </w:rPr>
            </w:pPr>
          </w:p>
        </w:tc>
      </w:tr>
      <w:tr w:rsidR="00C9784E" w:rsidRPr="0014513F" w14:paraId="6A371B61" w14:textId="77777777" w:rsidTr="00112958">
        <w:tc>
          <w:tcPr>
            <w:tcW w:w="834" w:type="dxa"/>
          </w:tcPr>
          <w:p w14:paraId="33713DE2" w14:textId="77777777" w:rsidR="00C9784E" w:rsidRPr="0014513F" w:rsidRDefault="00C9784E" w:rsidP="00112958">
            <w:pPr>
              <w:rPr>
                <w:rFonts w:cs="Arial"/>
                <w:lang w:val="lv-LV"/>
              </w:rPr>
            </w:pPr>
            <w:r w:rsidRPr="0014513F">
              <w:rPr>
                <w:rFonts w:cs="Arial"/>
                <w:lang w:val="en"/>
              </w:rPr>
              <w:t>1.</w:t>
            </w:r>
          </w:p>
        </w:tc>
        <w:tc>
          <w:tcPr>
            <w:tcW w:w="7513" w:type="dxa"/>
          </w:tcPr>
          <w:p w14:paraId="1A5FD9E6" w14:textId="77777777" w:rsidR="00C9784E" w:rsidRPr="0014513F" w:rsidRDefault="00C9784E" w:rsidP="00112958">
            <w:pPr>
              <w:jc w:val="both"/>
              <w:rPr>
                <w:rFonts w:cs="Arial"/>
                <w:lang w:val="lv-LV"/>
              </w:rPr>
            </w:pPr>
            <w:r w:rsidRPr="0014513F">
              <w:rPr>
                <w:rFonts w:cs="Arial"/>
                <w:lang w:val="en"/>
              </w:rPr>
              <w:t>The insurance contract shall be concluded in accordance with Cabinet Regulation No. 502 of 19 August 2014, "Regulations on Compulsory Civil Liability Insurance for Construction Professionals and Construction Contractors" and these Requirements.</w:t>
            </w:r>
          </w:p>
        </w:tc>
      </w:tr>
      <w:tr w:rsidR="00C9784E" w:rsidRPr="0014513F" w14:paraId="7BACD5C3" w14:textId="77777777" w:rsidTr="00112958">
        <w:tc>
          <w:tcPr>
            <w:tcW w:w="834" w:type="dxa"/>
          </w:tcPr>
          <w:p w14:paraId="5F22355F" w14:textId="77777777" w:rsidR="00C9784E" w:rsidRPr="0014513F" w:rsidRDefault="00C9784E" w:rsidP="00112958">
            <w:pPr>
              <w:rPr>
                <w:rFonts w:cs="Arial"/>
                <w:lang w:val="lv-LV"/>
              </w:rPr>
            </w:pPr>
            <w:r w:rsidRPr="0014513F">
              <w:rPr>
                <w:rFonts w:cs="Arial"/>
                <w:lang w:val="en"/>
              </w:rPr>
              <w:t>2.</w:t>
            </w:r>
          </w:p>
        </w:tc>
        <w:tc>
          <w:tcPr>
            <w:tcW w:w="7513" w:type="dxa"/>
          </w:tcPr>
          <w:p w14:paraId="3E66753F" w14:textId="77777777" w:rsidR="00C9784E" w:rsidRPr="0014513F" w:rsidRDefault="00C9784E" w:rsidP="00112958">
            <w:pPr>
              <w:jc w:val="both"/>
              <w:rPr>
                <w:rFonts w:cs="Arial"/>
                <w:lang w:val="lv-LV"/>
              </w:rPr>
            </w:pPr>
            <w:r w:rsidRPr="0014513F">
              <w:rPr>
                <w:rFonts w:cs="Arial"/>
                <w:lang w:val="en"/>
              </w:rPr>
              <w:t xml:space="preserve">Compensable damages: damages caused to other construction participants and third parties </w:t>
            </w:r>
            <w:proofErr w:type="gramStart"/>
            <w:r w:rsidRPr="0014513F">
              <w:rPr>
                <w:rFonts w:cs="Arial"/>
                <w:lang w:val="en"/>
              </w:rPr>
              <w:t>as a result of</w:t>
            </w:r>
            <w:proofErr w:type="gramEnd"/>
            <w:r w:rsidRPr="0014513F">
              <w:rPr>
                <w:rFonts w:cs="Arial"/>
                <w:lang w:val="en"/>
              </w:rPr>
              <w:t xml:space="preserve"> the acts or defaults of the construction professional and/or its subcontractors, as well as costs of damage prevention or mitigation (salvage), expert and legal costs, including legal proceedings. </w:t>
            </w:r>
          </w:p>
        </w:tc>
      </w:tr>
      <w:tr w:rsidR="00C9784E" w:rsidRPr="0014513F" w14:paraId="1BF68168" w14:textId="77777777" w:rsidTr="00112958">
        <w:tc>
          <w:tcPr>
            <w:tcW w:w="834" w:type="dxa"/>
          </w:tcPr>
          <w:p w14:paraId="30919EEA" w14:textId="77777777" w:rsidR="00C9784E" w:rsidRPr="0014513F" w:rsidRDefault="00C9784E" w:rsidP="00112958">
            <w:pPr>
              <w:rPr>
                <w:rFonts w:cs="Arial"/>
                <w:lang w:val="lv-LV"/>
              </w:rPr>
            </w:pPr>
            <w:r w:rsidRPr="0014513F">
              <w:rPr>
                <w:rFonts w:cs="Arial"/>
                <w:lang w:val="en"/>
              </w:rPr>
              <w:t>3.</w:t>
            </w:r>
          </w:p>
        </w:tc>
        <w:tc>
          <w:tcPr>
            <w:tcW w:w="7513" w:type="dxa"/>
          </w:tcPr>
          <w:p w14:paraId="5D8A4143" w14:textId="77777777" w:rsidR="00C9784E" w:rsidRPr="0014513F" w:rsidRDefault="00C9784E" w:rsidP="00112958">
            <w:pPr>
              <w:jc w:val="both"/>
              <w:rPr>
                <w:rFonts w:cs="Arial"/>
                <w:lang w:val="lv-LV"/>
              </w:rPr>
            </w:pPr>
            <w:r w:rsidRPr="0014513F">
              <w:rPr>
                <w:rFonts w:cs="Arial"/>
                <w:lang w:val="en"/>
              </w:rPr>
              <w:t xml:space="preserve">Insured construction professionals: all construction professionals who were, </w:t>
            </w:r>
            <w:proofErr w:type="gramStart"/>
            <w:r w:rsidRPr="0014513F">
              <w:rPr>
                <w:rFonts w:cs="Arial"/>
                <w:lang w:val="en"/>
              </w:rPr>
              <w:t>are</w:t>
            </w:r>
            <w:proofErr w:type="gramEnd"/>
            <w:r w:rsidRPr="0014513F">
              <w:rPr>
                <w:rFonts w:cs="Arial"/>
                <w:lang w:val="en"/>
              </w:rPr>
              <w:t xml:space="preserve"> or will be involved in the provision of Services (the insurance policy must contain an appropriate clause).</w:t>
            </w:r>
          </w:p>
        </w:tc>
      </w:tr>
      <w:tr w:rsidR="00C9784E" w:rsidRPr="0014513F" w14:paraId="21B8A21C" w14:textId="77777777" w:rsidTr="00112958">
        <w:tc>
          <w:tcPr>
            <w:tcW w:w="834" w:type="dxa"/>
          </w:tcPr>
          <w:p w14:paraId="5ACF32FE" w14:textId="77777777" w:rsidR="00C9784E" w:rsidRPr="0014513F" w:rsidRDefault="00C9784E" w:rsidP="00112958">
            <w:pPr>
              <w:rPr>
                <w:rFonts w:cs="Arial"/>
                <w:lang w:val="lv-LV"/>
              </w:rPr>
            </w:pPr>
            <w:r w:rsidRPr="0014513F">
              <w:rPr>
                <w:rFonts w:cs="Arial"/>
                <w:lang w:val="en"/>
              </w:rPr>
              <w:t>4.</w:t>
            </w:r>
          </w:p>
        </w:tc>
        <w:tc>
          <w:tcPr>
            <w:tcW w:w="7513" w:type="dxa"/>
          </w:tcPr>
          <w:p w14:paraId="59E42DA9" w14:textId="77777777" w:rsidR="00C9784E" w:rsidRPr="0014513F" w:rsidRDefault="00C9784E" w:rsidP="00112958">
            <w:pPr>
              <w:jc w:val="both"/>
              <w:rPr>
                <w:rFonts w:cs="Arial"/>
                <w:lang w:val="lv-LV"/>
              </w:rPr>
            </w:pPr>
            <w:r w:rsidRPr="0014513F">
              <w:rPr>
                <w:rFonts w:cs="Arial"/>
                <w:lang w:val="en"/>
              </w:rPr>
              <w:t>For the purposes of the Insurance Contract, the Client and its employees shall be deemed to be third parties.</w:t>
            </w:r>
          </w:p>
        </w:tc>
      </w:tr>
      <w:tr w:rsidR="00C9784E" w:rsidRPr="0014513F" w14:paraId="65FF4633" w14:textId="77777777" w:rsidTr="00112958">
        <w:tc>
          <w:tcPr>
            <w:tcW w:w="834" w:type="dxa"/>
          </w:tcPr>
          <w:p w14:paraId="432FCD5C" w14:textId="77777777" w:rsidR="00C9784E" w:rsidRPr="0014513F" w:rsidRDefault="00C9784E" w:rsidP="00112958">
            <w:pPr>
              <w:rPr>
                <w:rFonts w:cs="Arial"/>
                <w:lang w:val="lv-LV"/>
              </w:rPr>
            </w:pPr>
            <w:r w:rsidRPr="0014513F">
              <w:rPr>
                <w:rFonts w:cs="Arial"/>
                <w:lang w:val="en"/>
              </w:rPr>
              <w:t>5.</w:t>
            </w:r>
          </w:p>
        </w:tc>
        <w:tc>
          <w:tcPr>
            <w:tcW w:w="7513" w:type="dxa"/>
          </w:tcPr>
          <w:p w14:paraId="1BE61D50" w14:textId="77777777" w:rsidR="00C9784E" w:rsidRPr="0014513F" w:rsidRDefault="00C9784E" w:rsidP="00112958">
            <w:pPr>
              <w:jc w:val="both"/>
              <w:rPr>
                <w:rFonts w:cs="Arial"/>
                <w:lang w:val="lv-LV"/>
              </w:rPr>
            </w:pPr>
            <w:r w:rsidRPr="0014513F">
              <w:rPr>
                <w:rFonts w:cs="Arial"/>
                <w:lang w:val="en"/>
              </w:rPr>
              <w:t>The insurance cover shall also apply to damages suffered by all subcontractors involved in the provision of the Services.</w:t>
            </w:r>
          </w:p>
        </w:tc>
      </w:tr>
      <w:tr w:rsidR="00C9784E" w:rsidRPr="0014513F" w14:paraId="4B3C1D90" w14:textId="77777777" w:rsidTr="00112958">
        <w:tc>
          <w:tcPr>
            <w:tcW w:w="834" w:type="dxa"/>
          </w:tcPr>
          <w:p w14:paraId="0D34FEF4" w14:textId="77777777" w:rsidR="00C9784E" w:rsidRPr="0014513F" w:rsidRDefault="00C9784E" w:rsidP="00112958">
            <w:pPr>
              <w:rPr>
                <w:rFonts w:cs="Arial"/>
                <w:lang w:val="lv-LV"/>
              </w:rPr>
            </w:pPr>
            <w:r w:rsidRPr="0014513F">
              <w:rPr>
                <w:rFonts w:cs="Arial"/>
                <w:lang w:val="en"/>
              </w:rPr>
              <w:t>6.</w:t>
            </w:r>
          </w:p>
        </w:tc>
        <w:tc>
          <w:tcPr>
            <w:tcW w:w="7513" w:type="dxa"/>
          </w:tcPr>
          <w:p w14:paraId="452583BF" w14:textId="16B25418" w:rsidR="00C9784E" w:rsidRPr="0014513F" w:rsidRDefault="00C9784E" w:rsidP="00112958">
            <w:pPr>
              <w:jc w:val="both"/>
              <w:rPr>
                <w:rFonts w:cs="Arial"/>
                <w:lang w:val="lv-LV"/>
              </w:rPr>
            </w:pPr>
            <w:r w:rsidRPr="0014513F">
              <w:rPr>
                <w:rFonts w:cs="Arial"/>
                <w:lang w:val="en"/>
              </w:rPr>
              <w:t xml:space="preserve">The </w:t>
            </w:r>
            <w:r w:rsidR="0057147E" w:rsidRPr="0014513F">
              <w:rPr>
                <w:rFonts w:cs="Arial"/>
                <w:lang w:val="en"/>
              </w:rPr>
              <w:t>amount</w:t>
            </w:r>
            <w:r w:rsidRPr="0014513F">
              <w:rPr>
                <w:rFonts w:cs="Arial"/>
                <w:lang w:val="en"/>
              </w:rPr>
              <w:t xml:space="preserve"> insured/limit of liability per occurrence and during the period of insurance shall in </w:t>
            </w:r>
            <w:proofErr w:type="gramStart"/>
            <w:r w:rsidRPr="0014513F">
              <w:rPr>
                <w:rFonts w:cs="Arial"/>
                <w:lang w:val="en"/>
              </w:rPr>
              <w:t>aggregate</w:t>
            </w:r>
            <w:proofErr w:type="gramEnd"/>
            <w:r w:rsidRPr="0014513F">
              <w:rPr>
                <w:rFonts w:cs="Arial"/>
                <w:lang w:val="en"/>
              </w:rPr>
              <w:t xml:space="preserve"> be provided not less than 100% of the Contract Price of the Consultant's contract. </w:t>
            </w:r>
          </w:p>
        </w:tc>
      </w:tr>
      <w:tr w:rsidR="00C9784E" w:rsidRPr="0014513F" w14:paraId="1DE4A0D4" w14:textId="77777777" w:rsidTr="00112958">
        <w:tc>
          <w:tcPr>
            <w:tcW w:w="834" w:type="dxa"/>
          </w:tcPr>
          <w:p w14:paraId="5C46FBB9" w14:textId="77777777" w:rsidR="00C9784E" w:rsidRPr="0014513F" w:rsidRDefault="00C9784E" w:rsidP="00112958">
            <w:pPr>
              <w:rPr>
                <w:rFonts w:cs="Arial"/>
                <w:lang w:val="lv-LV"/>
              </w:rPr>
            </w:pPr>
            <w:r w:rsidRPr="0014513F">
              <w:rPr>
                <w:rFonts w:cs="Arial"/>
                <w:lang w:val="en"/>
              </w:rPr>
              <w:t>7.</w:t>
            </w:r>
          </w:p>
        </w:tc>
        <w:tc>
          <w:tcPr>
            <w:tcW w:w="7513" w:type="dxa"/>
          </w:tcPr>
          <w:p w14:paraId="2A33BCF4" w14:textId="733DD4B4" w:rsidR="00C9784E" w:rsidRPr="0014513F" w:rsidRDefault="00C9784E" w:rsidP="00112958">
            <w:pPr>
              <w:jc w:val="both"/>
              <w:rPr>
                <w:rFonts w:cs="Arial"/>
                <w:lang w:val="lv-LV"/>
              </w:rPr>
            </w:pPr>
            <w:r w:rsidRPr="0014513F">
              <w:rPr>
                <w:rFonts w:cs="Arial"/>
                <w:lang w:val="en"/>
              </w:rPr>
              <w:t>Deductible: chosen by the Consultant, but not more than EUR 5</w:t>
            </w:r>
            <w:r w:rsidR="0057147E" w:rsidRPr="0014513F">
              <w:rPr>
                <w:rFonts w:cs="Arial"/>
                <w:lang w:val="en"/>
              </w:rPr>
              <w:t> </w:t>
            </w:r>
            <w:r w:rsidRPr="0014513F">
              <w:rPr>
                <w:rFonts w:cs="Arial"/>
                <w:lang w:val="en"/>
              </w:rPr>
              <w:t>000.00.</w:t>
            </w:r>
          </w:p>
        </w:tc>
      </w:tr>
      <w:tr w:rsidR="00C9784E" w:rsidRPr="0014513F" w14:paraId="0C6F5968" w14:textId="77777777" w:rsidTr="00112958">
        <w:tc>
          <w:tcPr>
            <w:tcW w:w="834" w:type="dxa"/>
          </w:tcPr>
          <w:p w14:paraId="66FAA3BB" w14:textId="77777777" w:rsidR="00C9784E" w:rsidRPr="0014513F" w:rsidRDefault="00C9784E" w:rsidP="00112958">
            <w:pPr>
              <w:rPr>
                <w:rFonts w:cs="Arial"/>
                <w:lang w:val="lv-LV"/>
              </w:rPr>
            </w:pPr>
            <w:r w:rsidRPr="0014513F">
              <w:rPr>
                <w:rFonts w:cs="Arial"/>
                <w:lang w:val="en"/>
              </w:rPr>
              <w:lastRenderedPageBreak/>
              <w:t>8.</w:t>
            </w:r>
          </w:p>
        </w:tc>
        <w:tc>
          <w:tcPr>
            <w:tcW w:w="7513" w:type="dxa"/>
          </w:tcPr>
          <w:p w14:paraId="3868180C" w14:textId="77777777" w:rsidR="00C9784E" w:rsidRPr="0014513F" w:rsidRDefault="00C9784E" w:rsidP="00112958">
            <w:pPr>
              <w:jc w:val="both"/>
              <w:rPr>
                <w:rFonts w:cs="Arial"/>
                <w:lang w:val="lv-LV"/>
              </w:rPr>
            </w:pPr>
            <w:r w:rsidRPr="0014513F">
              <w:rPr>
                <w:rFonts w:cs="Arial"/>
                <w:lang w:val="en"/>
              </w:rPr>
              <w:t>Insured area: the site of the Construction Works and the area adjacent to it where the Works may cause damage to other participants in the construction, to third parties or to the environment.</w:t>
            </w:r>
          </w:p>
        </w:tc>
      </w:tr>
      <w:tr w:rsidR="00C9784E" w:rsidRPr="0014513F" w14:paraId="4AE6DD9E" w14:textId="77777777" w:rsidTr="00112958">
        <w:tc>
          <w:tcPr>
            <w:tcW w:w="834" w:type="dxa"/>
          </w:tcPr>
          <w:p w14:paraId="26C5A47A" w14:textId="77777777" w:rsidR="00C9784E" w:rsidRPr="0014513F" w:rsidRDefault="00C9784E" w:rsidP="00112958">
            <w:pPr>
              <w:rPr>
                <w:rFonts w:cs="Arial"/>
                <w:lang w:val="lv-LV"/>
              </w:rPr>
            </w:pPr>
            <w:r w:rsidRPr="0014513F">
              <w:rPr>
                <w:rFonts w:cs="Arial"/>
                <w:lang w:val="en"/>
              </w:rPr>
              <w:t>9.</w:t>
            </w:r>
          </w:p>
        </w:tc>
        <w:tc>
          <w:tcPr>
            <w:tcW w:w="7513" w:type="dxa"/>
          </w:tcPr>
          <w:p w14:paraId="0743B0EB" w14:textId="19C2911E" w:rsidR="00C9784E" w:rsidRPr="0014513F" w:rsidRDefault="00C9784E" w:rsidP="00112958">
            <w:pPr>
              <w:jc w:val="both"/>
              <w:rPr>
                <w:rFonts w:cs="Arial"/>
                <w:lang w:val="lv-LV"/>
              </w:rPr>
            </w:pPr>
            <w:r w:rsidRPr="0014513F">
              <w:rPr>
                <w:rFonts w:cs="Arial"/>
                <w:lang w:val="en"/>
              </w:rPr>
              <w:t xml:space="preserve">Insurance period </w:t>
            </w:r>
            <w:r w:rsidR="0057147E" w:rsidRPr="0014513F">
              <w:rPr>
                <w:rFonts w:cs="Arial"/>
                <w:lang w:val="en"/>
              </w:rPr>
              <w:t>–</w:t>
            </w:r>
            <w:r w:rsidRPr="0014513F">
              <w:rPr>
                <w:rFonts w:cs="Arial"/>
                <w:lang w:val="en"/>
              </w:rPr>
              <w:t xml:space="preserve"> from the beginning of Construction Works to the end of the warranty period. </w:t>
            </w:r>
          </w:p>
        </w:tc>
      </w:tr>
      <w:tr w:rsidR="00C9784E" w:rsidRPr="0014513F" w14:paraId="2E8BA158" w14:textId="77777777" w:rsidTr="00112958">
        <w:tc>
          <w:tcPr>
            <w:tcW w:w="834" w:type="dxa"/>
          </w:tcPr>
          <w:p w14:paraId="15D0E3B9" w14:textId="77777777" w:rsidR="00C9784E" w:rsidRPr="0014513F" w:rsidRDefault="00C9784E" w:rsidP="00112958">
            <w:pPr>
              <w:rPr>
                <w:rFonts w:cs="Arial"/>
                <w:lang w:val="lv-LV"/>
              </w:rPr>
            </w:pPr>
            <w:r w:rsidRPr="0014513F">
              <w:rPr>
                <w:rFonts w:cs="Arial"/>
                <w:lang w:val="en"/>
              </w:rPr>
              <w:t>10.</w:t>
            </w:r>
          </w:p>
        </w:tc>
        <w:tc>
          <w:tcPr>
            <w:tcW w:w="7513" w:type="dxa"/>
          </w:tcPr>
          <w:p w14:paraId="09BCE436" w14:textId="77777777" w:rsidR="00C9784E" w:rsidRPr="0014513F" w:rsidRDefault="00C9784E" w:rsidP="00112958">
            <w:pPr>
              <w:jc w:val="both"/>
              <w:rPr>
                <w:rFonts w:cs="Arial"/>
                <w:lang w:val="lv-LV"/>
              </w:rPr>
            </w:pPr>
            <w:r w:rsidRPr="0014513F">
              <w:rPr>
                <w:rFonts w:cs="Arial"/>
                <w:lang w:val="en"/>
              </w:rPr>
              <w:t>Losses to be indemnified in addition to the types of loss to be indemnified set out in Cabinet Regulation No. 502:</w:t>
            </w:r>
          </w:p>
        </w:tc>
      </w:tr>
      <w:tr w:rsidR="00C9784E" w:rsidRPr="0014513F" w14:paraId="76EB7D26" w14:textId="77777777" w:rsidTr="00112958">
        <w:tc>
          <w:tcPr>
            <w:tcW w:w="834" w:type="dxa"/>
          </w:tcPr>
          <w:p w14:paraId="3DB96983" w14:textId="77777777" w:rsidR="00C9784E" w:rsidRPr="0014513F" w:rsidRDefault="00C9784E" w:rsidP="00112958">
            <w:pPr>
              <w:rPr>
                <w:rFonts w:cs="Arial"/>
                <w:lang w:val="lv-LV"/>
              </w:rPr>
            </w:pPr>
            <w:r w:rsidRPr="0014513F">
              <w:rPr>
                <w:rFonts w:cs="Arial"/>
                <w:lang w:val="en"/>
              </w:rPr>
              <w:t>10.1.</w:t>
            </w:r>
          </w:p>
        </w:tc>
        <w:tc>
          <w:tcPr>
            <w:tcW w:w="7513" w:type="dxa"/>
          </w:tcPr>
          <w:p w14:paraId="0D119771" w14:textId="1C4D42E5" w:rsidR="00C9784E" w:rsidRPr="0014513F" w:rsidRDefault="00C9784E" w:rsidP="00112958">
            <w:pPr>
              <w:jc w:val="both"/>
              <w:rPr>
                <w:rFonts w:cs="Arial"/>
                <w:lang w:val="lv-LV"/>
              </w:rPr>
            </w:pPr>
            <w:r w:rsidRPr="0014513F">
              <w:rPr>
                <w:rFonts w:cs="Arial"/>
                <w:lang w:val="en"/>
              </w:rPr>
              <w:t xml:space="preserve">Any losses resulting from damage to property, including partial or total interruption of economic activity, including loss of profits, including if the insured person is prevented from boarding aircraft due to the acts or omissions of the insured person at the RIGA INTERNATIONAL AIRPORT; permissible sub-limit not less than 20% of the total </w:t>
            </w:r>
            <w:r w:rsidR="00CC6AE4" w:rsidRPr="0014513F">
              <w:rPr>
                <w:rFonts w:cs="Arial"/>
                <w:lang w:val="en"/>
              </w:rPr>
              <w:t>amount</w:t>
            </w:r>
            <w:r w:rsidRPr="0014513F">
              <w:rPr>
                <w:rFonts w:cs="Arial"/>
                <w:lang w:val="en"/>
              </w:rPr>
              <w:t xml:space="preserve"> insured under the Policy. </w:t>
            </w:r>
          </w:p>
        </w:tc>
      </w:tr>
      <w:tr w:rsidR="00C9784E" w:rsidRPr="0014513F" w14:paraId="5CA27618" w14:textId="77777777" w:rsidTr="00112958">
        <w:tc>
          <w:tcPr>
            <w:tcW w:w="834" w:type="dxa"/>
          </w:tcPr>
          <w:p w14:paraId="432D165D" w14:textId="77777777" w:rsidR="00C9784E" w:rsidRPr="0014513F" w:rsidRDefault="00C9784E" w:rsidP="00112958">
            <w:pPr>
              <w:rPr>
                <w:rFonts w:cs="Arial"/>
                <w:lang w:val="lv-LV"/>
              </w:rPr>
            </w:pPr>
            <w:r w:rsidRPr="0014513F">
              <w:rPr>
                <w:rFonts w:cs="Arial"/>
                <w:lang w:val="en"/>
              </w:rPr>
              <w:t>10.2.</w:t>
            </w:r>
          </w:p>
        </w:tc>
        <w:tc>
          <w:tcPr>
            <w:tcW w:w="7513" w:type="dxa"/>
          </w:tcPr>
          <w:p w14:paraId="33BFB57E" w14:textId="58167F76" w:rsidR="00C9784E" w:rsidRPr="0014513F" w:rsidRDefault="00C9784E" w:rsidP="00112958">
            <w:pPr>
              <w:jc w:val="both"/>
              <w:rPr>
                <w:rFonts w:cs="Arial"/>
                <w:lang w:val="lv-LV"/>
              </w:rPr>
            </w:pPr>
            <w:r w:rsidRPr="0014513F">
              <w:rPr>
                <w:rFonts w:cs="Arial"/>
                <w:lang w:val="en"/>
              </w:rPr>
              <w:t xml:space="preserve">Purely financial losses not resulting from damage to life or health or property of a third party or other construction participant (natural person) and not related to the reconstruction of an already constructed </w:t>
            </w:r>
            <w:r w:rsidR="006F6967" w:rsidRPr="0014513F">
              <w:rPr>
                <w:rFonts w:cs="Arial"/>
                <w:lang w:val="en"/>
              </w:rPr>
              <w:t>facility</w:t>
            </w:r>
            <w:r w:rsidRPr="0014513F">
              <w:rPr>
                <w:rFonts w:cs="Arial"/>
                <w:lang w:val="en"/>
              </w:rPr>
              <w:t xml:space="preserve"> (or part thereof) </w:t>
            </w:r>
            <w:r w:rsidR="00CC6AE4" w:rsidRPr="0014513F">
              <w:rPr>
                <w:rFonts w:cs="Arial"/>
                <w:lang w:val="en"/>
              </w:rPr>
              <w:t>–</w:t>
            </w:r>
            <w:r w:rsidRPr="0014513F">
              <w:rPr>
                <w:rFonts w:cs="Arial"/>
                <w:lang w:val="en"/>
              </w:rPr>
              <w:t xml:space="preserve"> partial or total interruption of economic activity, including loss of profits, incl. if due to the action or inaction of the insured person the RIGA INTERNATIONAL AIRPORT cannot accommodate aircraft, permissible sub-limit not less than 20% of the total </w:t>
            </w:r>
            <w:r w:rsidR="00CC6AE4" w:rsidRPr="0014513F">
              <w:rPr>
                <w:rFonts w:cs="Arial"/>
                <w:lang w:val="en"/>
              </w:rPr>
              <w:t>amount</w:t>
            </w:r>
            <w:r w:rsidRPr="0014513F">
              <w:rPr>
                <w:rFonts w:cs="Arial"/>
                <w:lang w:val="en"/>
              </w:rPr>
              <w:t xml:space="preserve"> insured of the Policy.</w:t>
            </w:r>
          </w:p>
        </w:tc>
      </w:tr>
      <w:tr w:rsidR="00C9784E" w:rsidRPr="0014513F" w14:paraId="092C1108" w14:textId="77777777" w:rsidTr="00112958">
        <w:tc>
          <w:tcPr>
            <w:tcW w:w="834" w:type="dxa"/>
          </w:tcPr>
          <w:p w14:paraId="5F994FF5" w14:textId="77777777" w:rsidR="00C9784E" w:rsidRPr="0014513F" w:rsidRDefault="00C9784E" w:rsidP="00112958">
            <w:pPr>
              <w:rPr>
                <w:rFonts w:cs="Arial"/>
                <w:lang w:val="lv-LV"/>
              </w:rPr>
            </w:pPr>
            <w:r w:rsidRPr="0014513F">
              <w:rPr>
                <w:rFonts w:cs="Arial"/>
                <w:lang w:val="en"/>
              </w:rPr>
              <w:t>10.3.</w:t>
            </w:r>
          </w:p>
        </w:tc>
        <w:tc>
          <w:tcPr>
            <w:tcW w:w="7513" w:type="dxa"/>
          </w:tcPr>
          <w:p w14:paraId="179D50A9" w14:textId="3FB25411" w:rsidR="00C9784E" w:rsidRPr="0014513F" w:rsidRDefault="00C9784E" w:rsidP="00112958">
            <w:pPr>
              <w:jc w:val="both"/>
              <w:rPr>
                <w:rFonts w:cs="Arial"/>
                <w:b/>
                <w:lang w:val="lv-LV"/>
              </w:rPr>
            </w:pPr>
            <w:r w:rsidRPr="0014513F">
              <w:rPr>
                <w:rFonts w:cs="Arial"/>
                <w:lang w:val="en"/>
              </w:rPr>
              <w:t xml:space="preserve">Moral </w:t>
            </w:r>
            <w:proofErr w:type="gramStart"/>
            <w:r w:rsidRPr="0014513F">
              <w:rPr>
                <w:rFonts w:cs="Arial"/>
                <w:lang w:val="en"/>
              </w:rPr>
              <w:t>damages;</w:t>
            </w:r>
            <w:proofErr w:type="gramEnd"/>
            <w:r w:rsidRPr="0014513F">
              <w:rPr>
                <w:rFonts w:cs="Arial"/>
                <w:lang w:val="en"/>
              </w:rPr>
              <w:t xml:space="preserve"> permissible sub-limit not less than 20% of the total </w:t>
            </w:r>
            <w:r w:rsidR="00CC6AE4" w:rsidRPr="0014513F">
              <w:rPr>
                <w:rFonts w:cs="Arial"/>
                <w:lang w:val="en"/>
              </w:rPr>
              <w:t>amount</w:t>
            </w:r>
            <w:r w:rsidRPr="0014513F">
              <w:rPr>
                <w:rFonts w:cs="Arial"/>
                <w:lang w:val="en"/>
              </w:rPr>
              <w:t xml:space="preserve"> insured under the Policy.</w:t>
            </w:r>
          </w:p>
        </w:tc>
      </w:tr>
      <w:tr w:rsidR="00C9784E" w:rsidRPr="0014513F" w14:paraId="42747637" w14:textId="77777777" w:rsidTr="00112958">
        <w:tc>
          <w:tcPr>
            <w:tcW w:w="834" w:type="dxa"/>
          </w:tcPr>
          <w:p w14:paraId="7A9604C5" w14:textId="77777777" w:rsidR="00C9784E" w:rsidRPr="0014513F" w:rsidRDefault="00C9784E" w:rsidP="00112958">
            <w:pPr>
              <w:rPr>
                <w:rFonts w:cs="Arial"/>
                <w:lang w:val="lv-LV"/>
              </w:rPr>
            </w:pPr>
            <w:r w:rsidRPr="0014513F">
              <w:rPr>
                <w:rFonts w:cs="Arial"/>
                <w:lang w:val="en"/>
              </w:rPr>
              <w:t>10.4.</w:t>
            </w:r>
          </w:p>
        </w:tc>
        <w:tc>
          <w:tcPr>
            <w:tcW w:w="7513" w:type="dxa"/>
          </w:tcPr>
          <w:p w14:paraId="6841E17D" w14:textId="77777777" w:rsidR="00C9784E" w:rsidRPr="0014513F" w:rsidRDefault="00C9784E" w:rsidP="00112958">
            <w:pPr>
              <w:jc w:val="both"/>
              <w:rPr>
                <w:rFonts w:cs="Arial"/>
                <w:lang w:val="lv-LV"/>
              </w:rPr>
            </w:pPr>
            <w:r w:rsidRPr="0014513F">
              <w:rPr>
                <w:rFonts w:cs="Arial"/>
                <w:lang w:val="en"/>
              </w:rPr>
              <w:t>Losses due to vibration or shock.</w:t>
            </w:r>
          </w:p>
        </w:tc>
      </w:tr>
      <w:tr w:rsidR="00C9784E" w:rsidRPr="0014513F" w14:paraId="7C8B382D" w14:textId="77777777" w:rsidTr="00112958">
        <w:tc>
          <w:tcPr>
            <w:tcW w:w="834" w:type="dxa"/>
          </w:tcPr>
          <w:p w14:paraId="08E7F4D9" w14:textId="77777777" w:rsidR="00C9784E" w:rsidRPr="0014513F" w:rsidRDefault="00C9784E" w:rsidP="00112958">
            <w:pPr>
              <w:rPr>
                <w:rFonts w:cs="Arial"/>
                <w:lang w:val="lv-LV"/>
              </w:rPr>
            </w:pPr>
            <w:r w:rsidRPr="0014513F">
              <w:rPr>
                <w:rFonts w:cs="Arial"/>
                <w:lang w:val="en"/>
              </w:rPr>
              <w:t>10.5.</w:t>
            </w:r>
          </w:p>
        </w:tc>
        <w:tc>
          <w:tcPr>
            <w:tcW w:w="7513" w:type="dxa"/>
          </w:tcPr>
          <w:p w14:paraId="45A8ECA4" w14:textId="77777777" w:rsidR="00C9784E" w:rsidRPr="0014513F" w:rsidRDefault="00C9784E" w:rsidP="00112958">
            <w:pPr>
              <w:jc w:val="both"/>
              <w:rPr>
                <w:rFonts w:cs="Arial"/>
                <w:lang w:val="lv-LV"/>
              </w:rPr>
            </w:pPr>
            <w:r w:rsidRPr="0014513F">
              <w:rPr>
                <w:rFonts w:cs="Arial"/>
                <w:lang w:val="en"/>
              </w:rPr>
              <w:t>Losses due to weakening of foundations, removal or weakening of supports (including excavation works, demolition of buildings or individual load-bearing structures), landslide.</w:t>
            </w:r>
          </w:p>
        </w:tc>
      </w:tr>
      <w:tr w:rsidR="00C9784E" w:rsidRPr="0014513F" w14:paraId="2E2E3A82" w14:textId="77777777" w:rsidTr="00112958">
        <w:tc>
          <w:tcPr>
            <w:tcW w:w="834" w:type="dxa"/>
          </w:tcPr>
          <w:p w14:paraId="03F70612" w14:textId="77777777" w:rsidR="00C9784E" w:rsidRPr="0014513F" w:rsidRDefault="00C9784E" w:rsidP="00112958">
            <w:pPr>
              <w:rPr>
                <w:rFonts w:cs="Arial"/>
                <w:lang w:val="lv-LV"/>
              </w:rPr>
            </w:pPr>
            <w:r w:rsidRPr="0014513F">
              <w:rPr>
                <w:rFonts w:cs="Arial"/>
                <w:lang w:val="en"/>
              </w:rPr>
              <w:t>10.6.</w:t>
            </w:r>
          </w:p>
        </w:tc>
        <w:tc>
          <w:tcPr>
            <w:tcW w:w="7513" w:type="dxa"/>
          </w:tcPr>
          <w:p w14:paraId="36B08D6C" w14:textId="77777777" w:rsidR="00C9784E" w:rsidRPr="0014513F" w:rsidRDefault="00C9784E" w:rsidP="00112958">
            <w:pPr>
              <w:jc w:val="both"/>
              <w:rPr>
                <w:rFonts w:cs="Arial"/>
                <w:lang w:val="lv-LV"/>
              </w:rPr>
            </w:pPr>
            <w:r w:rsidRPr="0014513F">
              <w:rPr>
                <w:rFonts w:cs="Arial"/>
                <w:lang w:val="en"/>
              </w:rPr>
              <w:t xml:space="preserve">Losses due to damage to underground engineering networks (e.g. water pipes, gas pipes, electricity, communication cables, </w:t>
            </w:r>
            <w:proofErr w:type="spellStart"/>
            <w:r w:rsidRPr="0014513F">
              <w:rPr>
                <w:rFonts w:cs="Arial"/>
                <w:lang w:val="en"/>
              </w:rPr>
              <w:t>fibre</w:t>
            </w:r>
            <w:proofErr w:type="spellEnd"/>
            <w:r w:rsidRPr="0014513F">
              <w:rPr>
                <w:rFonts w:cs="Arial"/>
                <w:lang w:val="en"/>
              </w:rPr>
              <w:t xml:space="preserve"> optic lines).</w:t>
            </w:r>
          </w:p>
        </w:tc>
      </w:tr>
      <w:tr w:rsidR="00C9784E" w:rsidRPr="0014513F" w14:paraId="6D40B97D" w14:textId="77777777" w:rsidTr="00112958">
        <w:tc>
          <w:tcPr>
            <w:tcW w:w="834" w:type="dxa"/>
          </w:tcPr>
          <w:p w14:paraId="3E8751A3" w14:textId="77777777" w:rsidR="00C9784E" w:rsidRPr="0014513F" w:rsidRDefault="00C9784E" w:rsidP="00112958">
            <w:pPr>
              <w:rPr>
                <w:rFonts w:cs="Arial"/>
                <w:lang w:val="lv-LV"/>
              </w:rPr>
            </w:pPr>
            <w:r w:rsidRPr="0014513F">
              <w:rPr>
                <w:rFonts w:cs="Arial"/>
                <w:lang w:val="en"/>
              </w:rPr>
              <w:t>10.7.</w:t>
            </w:r>
          </w:p>
        </w:tc>
        <w:tc>
          <w:tcPr>
            <w:tcW w:w="7513" w:type="dxa"/>
          </w:tcPr>
          <w:p w14:paraId="6853ADD5" w14:textId="77777777" w:rsidR="00C9784E" w:rsidRPr="0014513F" w:rsidRDefault="00C9784E" w:rsidP="00112958">
            <w:pPr>
              <w:jc w:val="both"/>
              <w:rPr>
                <w:rFonts w:cs="Arial"/>
                <w:lang w:val="lv-LV"/>
              </w:rPr>
            </w:pPr>
            <w:r w:rsidRPr="0014513F">
              <w:rPr>
                <w:rFonts w:cs="Arial"/>
                <w:lang w:val="en"/>
              </w:rPr>
              <w:t>Losses will be the result of gross negligence of the specialist and/or its subcontractors.</w:t>
            </w:r>
          </w:p>
        </w:tc>
      </w:tr>
      <w:tr w:rsidR="00C9784E" w:rsidRPr="0014513F" w14:paraId="2CBBDC3E" w14:textId="77777777" w:rsidTr="00112958">
        <w:tc>
          <w:tcPr>
            <w:tcW w:w="834" w:type="dxa"/>
          </w:tcPr>
          <w:p w14:paraId="6718ECF0" w14:textId="77777777" w:rsidR="00C9784E" w:rsidRPr="0014513F" w:rsidRDefault="00C9784E" w:rsidP="00112958">
            <w:pPr>
              <w:rPr>
                <w:rFonts w:cs="Arial"/>
                <w:lang w:val="lv-LV"/>
              </w:rPr>
            </w:pPr>
            <w:r w:rsidRPr="0014513F">
              <w:rPr>
                <w:rFonts w:cs="Arial"/>
                <w:lang w:val="en"/>
              </w:rPr>
              <w:t>10.8.</w:t>
            </w:r>
          </w:p>
        </w:tc>
        <w:tc>
          <w:tcPr>
            <w:tcW w:w="7513" w:type="dxa"/>
          </w:tcPr>
          <w:p w14:paraId="4246AF32" w14:textId="30A0A820" w:rsidR="00C9784E" w:rsidRPr="0014513F" w:rsidRDefault="00C9784E" w:rsidP="00112958">
            <w:pPr>
              <w:jc w:val="both"/>
              <w:rPr>
                <w:rFonts w:cs="Arial"/>
                <w:lang w:val="lv-LV"/>
              </w:rPr>
            </w:pPr>
            <w:r w:rsidRPr="0014513F">
              <w:rPr>
                <w:rFonts w:cs="Arial"/>
                <w:lang w:val="en"/>
              </w:rPr>
              <w:t>Losses related to the loss, damage or destruction of entrusted documents; the permissible sublimit is not less than EUR 10</w:t>
            </w:r>
            <w:r w:rsidR="00CC6AE4" w:rsidRPr="0014513F">
              <w:rPr>
                <w:rFonts w:cs="Arial"/>
                <w:lang w:val="en"/>
              </w:rPr>
              <w:t> </w:t>
            </w:r>
            <w:r w:rsidRPr="0014513F">
              <w:rPr>
                <w:rFonts w:cs="Arial"/>
                <w:lang w:val="en"/>
              </w:rPr>
              <w:t>000.00.</w:t>
            </w:r>
          </w:p>
        </w:tc>
      </w:tr>
      <w:tr w:rsidR="00C9784E" w14:paraId="2026D5D3" w14:textId="77777777" w:rsidTr="00112958">
        <w:tc>
          <w:tcPr>
            <w:tcW w:w="834" w:type="dxa"/>
          </w:tcPr>
          <w:p w14:paraId="3DFD1083" w14:textId="77777777" w:rsidR="00C9784E" w:rsidRPr="0014513F" w:rsidRDefault="00C9784E" w:rsidP="00112958">
            <w:pPr>
              <w:rPr>
                <w:rFonts w:cs="Arial"/>
                <w:lang w:val="lv-LV"/>
              </w:rPr>
            </w:pPr>
            <w:r w:rsidRPr="0014513F">
              <w:rPr>
                <w:rFonts w:cs="Arial"/>
                <w:lang w:val="en"/>
              </w:rPr>
              <w:t>10.9.</w:t>
            </w:r>
          </w:p>
        </w:tc>
        <w:tc>
          <w:tcPr>
            <w:tcW w:w="7513" w:type="dxa"/>
          </w:tcPr>
          <w:p w14:paraId="306F5133" w14:textId="77777777" w:rsidR="00C9784E" w:rsidRPr="00016698" w:rsidRDefault="00C9784E" w:rsidP="00112958">
            <w:pPr>
              <w:jc w:val="both"/>
              <w:rPr>
                <w:rFonts w:cs="Arial"/>
                <w:lang w:val="lv-LV"/>
              </w:rPr>
            </w:pPr>
            <w:r w:rsidRPr="0014513F">
              <w:rPr>
                <w:rFonts w:cs="Arial"/>
                <w:lang w:val="en"/>
              </w:rPr>
              <w:t>The extended period for claiming damages is 60 months.</w:t>
            </w:r>
          </w:p>
          <w:p w14:paraId="398AE2AD" w14:textId="77777777" w:rsidR="00C9784E" w:rsidRPr="00016698" w:rsidRDefault="00C9784E" w:rsidP="00112958">
            <w:pPr>
              <w:jc w:val="both"/>
              <w:rPr>
                <w:rFonts w:cs="Arial"/>
                <w:lang w:val="lv-LV"/>
              </w:rPr>
            </w:pPr>
          </w:p>
        </w:tc>
      </w:tr>
    </w:tbl>
    <w:p w14:paraId="3EF4295C" w14:textId="123A300B" w:rsidR="002B19B3" w:rsidRPr="00016698" w:rsidRDefault="002B19B3" w:rsidP="006D14D3">
      <w:pPr>
        <w:pStyle w:val="ListParagraph"/>
        <w:ind w:hanging="720"/>
        <w:jc w:val="center"/>
        <w:rPr>
          <w:rFonts w:cs="Arial"/>
          <w:sz w:val="22"/>
          <w:szCs w:val="22"/>
          <w:lang w:val="lv-LV"/>
        </w:rPr>
        <w:sectPr w:rsidR="002B19B3" w:rsidRPr="00016698" w:rsidSect="00D10C6F">
          <w:footerReference w:type="default" r:id="rId34"/>
          <w:pgSz w:w="11906" w:h="16838" w:code="9"/>
          <w:pgMar w:top="1134" w:right="707" w:bottom="993" w:left="1701" w:header="567" w:footer="283" w:gutter="0"/>
          <w:cols w:space="708"/>
          <w:docGrid w:linePitch="360"/>
        </w:sectPr>
      </w:pPr>
      <w:r w:rsidRPr="00016698">
        <w:rPr>
          <w:rFonts w:cs="Arial"/>
          <w:sz w:val="22"/>
          <w:szCs w:val="22"/>
          <w:lang w:val="lv-LV"/>
        </w:rPr>
        <w:br w:type="page"/>
      </w:r>
    </w:p>
    <w:p w14:paraId="2483D71A" w14:textId="77777777" w:rsidR="00245281" w:rsidRPr="00016698" w:rsidRDefault="00245281" w:rsidP="00245281">
      <w:pPr>
        <w:jc w:val="right"/>
        <w:rPr>
          <w:rFonts w:cs="Arial"/>
          <w:b/>
          <w:sz w:val="18"/>
          <w:szCs w:val="18"/>
        </w:rPr>
      </w:pPr>
      <w:bookmarkStart w:id="338" w:name="OLE_LINK97"/>
      <w:r>
        <w:rPr>
          <w:b/>
          <w:sz w:val="18"/>
        </w:rPr>
        <w:lastRenderedPageBreak/>
        <w:t>Annex No. 5</w:t>
      </w:r>
    </w:p>
    <w:p w14:paraId="70DFCE85" w14:textId="77777777" w:rsidR="00245281" w:rsidRPr="00016698" w:rsidRDefault="00245281" w:rsidP="00245281">
      <w:pPr>
        <w:shd w:val="clear" w:color="auto" w:fill="FFFFFF"/>
        <w:jc w:val="right"/>
        <w:rPr>
          <w:rFonts w:cs="Arial"/>
          <w:i/>
          <w:spacing w:val="-1"/>
          <w:sz w:val="18"/>
          <w:szCs w:val="18"/>
        </w:rPr>
      </w:pPr>
      <w:r>
        <w:rPr>
          <w:i/>
          <w:sz w:val="18"/>
        </w:rPr>
        <w:t>Terms of Reference of Open Tender Procedure</w:t>
      </w:r>
    </w:p>
    <w:p w14:paraId="5502B3FF" w14:textId="77777777" w:rsidR="00245281" w:rsidRPr="00016698" w:rsidRDefault="00245281" w:rsidP="00245281">
      <w:pPr>
        <w:jc w:val="right"/>
        <w:rPr>
          <w:b/>
        </w:rPr>
      </w:pPr>
      <w:r>
        <w:t xml:space="preserve"> </w:t>
      </w:r>
      <w:r>
        <w:rPr>
          <w:i/>
          <w:sz w:val="18"/>
        </w:rPr>
        <w:t>(Identification No. RIX 2023/427)</w:t>
      </w:r>
    </w:p>
    <w:p w14:paraId="63C0209D" w14:textId="77777777" w:rsidR="00245281" w:rsidRPr="00016698" w:rsidRDefault="00245281" w:rsidP="00245281">
      <w:pPr>
        <w:shd w:val="clear" w:color="auto" w:fill="FFFFFF"/>
        <w:jc w:val="right"/>
        <w:rPr>
          <w:rFonts w:cs="Arial"/>
          <w:i/>
          <w:sz w:val="18"/>
          <w:szCs w:val="18"/>
          <w:lang w:val="lv-LV"/>
        </w:rPr>
      </w:pPr>
    </w:p>
    <w:p w14:paraId="5CB02537" w14:textId="77777777" w:rsidR="00245281" w:rsidRPr="00016698" w:rsidRDefault="00245281" w:rsidP="00245281">
      <w:pPr>
        <w:shd w:val="clear" w:color="auto" w:fill="FFFFFF"/>
        <w:jc w:val="right"/>
        <w:rPr>
          <w:rFonts w:cs="Arial"/>
          <w:i/>
          <w:sz w:val="18"/>
          <w:szCs w:val="18"/>
          <w:lang w:val="lv-LV"/>
        </w:rPr>
      </w:pPr>
    </w:p>
    <w:p w14:paraId="6C908452" w14:textId="77777777" w:rsidR="00245281" w:rsidRPr="00016698" w:rsidRDefault="00245281" w:rsidP="00245281">
      <w:pPr>
        <w:shd w:val="clear" w:color="auto" w:fill="FFFFFF"/>
        <w:jc w:val="right"/>
        <w:rPr>
          <w:rFonts w:cs="Arial"/>
          <w:i/>
          <w:sz w:val="18"/>
          <w:szCs w:val="18"/>
          <w:lang w:val="lv-LV"/>
        </w:rPr>
      </w:pPr>
    </w:p>
    <w:p w14:paraId="7F3139B8" w14:textId="77777777" w:rsidR="00245281" w:rsidRPr="00016698" w:rsidRDefault="00245281" w:rsidP="00245281">
      <w:pPr>
        <w:shd w:val="clear" w:color="auto" w:fill="FFFFFF"/>
        <w:jc w:val="center"/>
        <w:rPr>
          <w:rFonts w:cs="Arial"/>
          <w:b/>
          <w:sz w:val="22"/>
          <w:szCs w:val="22"/>
        </w:rPr>
      </w:pPr>
      <w:r>
        <w:rPr>
          <w:b/>
          <w:sz w:val="22"/>
        </w:rPr>
        <w:t xml:space="preserve">INFORMATION ON SUB-CONTRACTORS </w:t>
      </w:r>
    </w:p>
    <w:p w14:paraId="1E803278" w14:textId="77777777" w:rsidR="00245281" w:rsidRPr="00016698" w:rsidRDefault="00245281" w:rsidP="00245281">
      <w:pPr>
        <w:shd w:val="clear" w:color="auto" w:fill="FFFFFF"/>
        <w:jc w:val="center"/>
        <w:rPr>
          <w:rFonts w:cs="Arial"/>
          <w:b/>
          <w:sz w:val="22"/>
          <w:szCs w:val="22"/>
        </w:rPr>
      </w:pPr>
      <w:r>
        <w:rPr>
          <w:b/>
          <w:sz w:val="22"/>
        </w:rPr>
        <w:t>OR PERSONS ON WHOSE POTENTIAL THE APPLICANT RELIES</w:t>
      </w:r>
    </w:p>
    <w:p w14:paraId="371CEB5A" w14:textId="77777777" w:rsidR="00245281" w:rsidRPr="00016698" w:rsidRDefault="00245281" w:rsidP="00245281">
      <w:pPr>
        <w:rPr>
          <w:rFonts w:cs="Arial"/>
          <w:sz w:val="22"/>
          <w:szCs w:val="22"/>
          <w:lang w:val="lv-LV"/>
        </w:rPr>
      </w:pPr>
    </w:p>
    <w:tbl>
      <w:tblPr>
        <w:tblW w:w="14175" w:type="dxa"/>
        <w:tblInd w:w="421" w:type="dxa"/>
        <w:tblLayout w:type="fixed"/>
        <w:tblLook w:val="0000" w:firstRow="0" w:lastRow="0" w:firstColumn="0" w:lastColumn="0" w:noHBand="0" w:noVBand="0"/>
      </w:tblPr>
      <w:tblGrid>
        <w:gridCol w:w="850"/>
        <w:gridCol w:w="2977"/>
        <w:gridCol w:w="1843"/>
        <w:gridCol w:w="3118"/>
        <w:gridCol w:w="2977"/>
        <w:gridCol w:w="2410"/>
      </w:tblGrid>
      <w:tr w:rsidR="00245281" w:rsidRPr="00016698" w14:paraId="26523BFC" w14:textId="77777777" w:rsidTr="003D7577">
        <w:trPr>
          <w:trHeight w:val="1610"/>
        </w:trPr>
        <w:tc>
          <w:tcPr>
            <w:tcW w:w="850" w:type="dxa"/>
            <w:tcBorders>
              <w:top w:val="single" w:sz="4" w:space="0" w:color="auto"/>
              <w:left w:val="single" w:sz="4" w:space="0" w:color="auto"/>
              <w:bottom w:val="single" w:sz="4" w:space="0" w:color="auto"/>
              <w:right w:val="single" w:sz="4" w:space="0" w:color="auto"/>
            </w:tcBorders>
          </w:tcPr>
          <w:p w14:paraId="6B7DB9A7" w14:textId="77777777" w:rsidR="00245281" w:rsidRPr="00016698" w:rsidRDefault="00245281" w:rsidP="003D7577">
            <w:pPr>
              <w:jc w:val="center"/>
              <w:rPr>
                <w:rFonts w:cs="Arial"/>
                <w:b/>
                <w:sz w:val="22"/>
                <w:szCs w:val="22"/>
              </w:rPr>
            </w:pPr>
            <w:r>
              <w:rPr>
                <w:b/>
                <w:sz w:val="22"/>
              </w:rPr>
              <w:t>No.</w:t>
            </w:r>
          </w:p>
          <w:p w14:paraId="51483354" w14:textId="77777777" w:rsidR="00245281" w:rsidRPr="00016698" w:rsidRDefault="00245281" w:rsidP="003D7577">
            <w:pPr>
              <w:jc w:val="center"/>
              <w:rPr>
                <w:rFonts w:cs="Arial"/>
                <w:b/>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14:paraId="59E5FA80" w14:textId="77777777" w:rsidR="00245281" w:rsidRPr="00016698" w:rsidRDefault="00245281" w:rsidP="003D7577">
            <w:pPr>
              <w:jc w:val="center"/>
              <w:rPr>
                <w:rFonts w:cs="Arial"/>
                <w:b/>
                <w:sz w:val="22"/>
                <w:szCs w:val="22"/>
              </w:rPr>
            </w:pPr>
            <w:r>
              <w:rPr>
                <w:b/>
                <w:sz w:val="22"/>
              </w:rPr>
              <w:t>Subcontractor/person on whose potential the Applicant relies</w:t>
            </w:r>
          </w:p>
          <w:p w14:paraId="66C7EA4C" w14:textId="77777777" w:rsidR="00245281" w:rsidRPr="00016698" w:rsidRDefault="00245281" w:rsidP="003D7577">
            <w:pPr>
              <w:jc w:val="center"/>
              <w:rPr>
                <w:rFonts w:cs="Arial"/>
                <w:b/>
                <w:i/>
                <w:sz w:val="22"/>
                <w:szCs w:val="22"/>
              </w:rPr>
            </w:pPr>
            <w:r>
              <w:rPr>
                <w:b/>
                <w:i/>
                <w:sz w:val="22"/>
              </w:rPr>
              <w:t>/Name/ Given name, surname /</w:t>
            </w:r>
          </w:p>
          <w:p w14:paraId="1E7451BC" w14:textId="77777777" w:rsidR="00245281" w:rsidRPr="00016698" w:rsidRDefault="00245281" w:rsidP="003D7577">
            <w:pPr>
              <w:jc w:val="center"/>
              <w:rPr>
                <w:rFonts w:cs="Arial"/>
                <w:b/>
                <w:sz w:val="22"/>
                <w:szCs w:val="22"/>
              </w:rPr>
            </w:pPr>
            <w:r>
              <w:rPr>
                <w:b/>
                <w:sz w:val="22"/>
              </w:rPr>
              <w:t>registration number/personal identity number</w:t>
            </w:r>
          </w:p>
        </w:tc>
        <w:tc>
          <w:tcPr>
            <w:tcW w:w="1843" w:type="dxa"/>
            <w:tcBorders>
              <w:top w:val="single" w:sz="4" w:space="0" w:color="auto"/>
              <w:left w:val="single" w:sz="4" w:space="0" w:color="auto"/>
              <w:bottom w:val="single" w:sz="4" w:space="0" w:color="auto"/>
              <w:right w:val="single" w:sz="4" w:space="0" w:color="auto"/>
            </w:tcBorders>
            <w:vAlign w:val="center"/>
          </w:tcPr>
          <w:p w14:paraId="6F7050E4" w14:textId="77777777" w:rsidR="00245281" w:rsidRPr="00016698" w:rsidRDefault="00245281" w:rsidP="003D7577">
            <w:pPr>
              <w:jc w:val="center"/>
              <w:rPr>
                <w:rFonts w:cs="Arial"/>
                <w:b/>
                <w:sz w:val="22"/>
                <w:szCs w:val="22"/>
              </w:rPr>
            </w:pPr>
            <w:r>
              <w:rPr>
                <w:b/>
                <w:sz w:val="22"/>
              </w:rPr>
              <w:t xml:space="preserve">Qualification requirement for the performance of which the Applicant relies on the person </w:t>
            </w:r>
          </w:p>
        </w:tc>
        <w:tc>
          <w:tcPr>
            <w:tcW w:w="3118" w:type="dxa"/>
            <w:tcBorders>
              <w:top w:val="single" w:sz="4" w:space="0" w:color="auto"/>
              <w:left w:val="single" w:sz="4" w:space="0" w:color="auto"/>
              <w:bottom w:val="single" w:sz="4" w:space="0" w:color="auto"/>
              <w:right w:val="single" w:sz="4" w:space="0" w:color="auto"/>
            </w:tcBorders>
          </w:tcPr>
          <w:p w14:paraId="42DC327D" w14:textId="77777777" w:rsidR="00245281" w:rsidRPr="00016698" w:rsidRDefault="00245281" w:rsidP="003D7577">
            <w:pPr>
              <w:jc w:val="center"/>
              <w:rPr>
                <w:rFonts w:cs="Arial"/>
                <w:b/>
                <w:sz w:val="22"/>
                <w:szCs w:val="22"/>
              </w:rPr>
            </w:pPr>
            <w:r>
              <w:rPr>
                <w:b/>
                <w:sz w:val="22"/>
              </w:rPr>
              <w:t>Description of the Works to be entrusted to the subcontractor/person on whose potential the Applicant relies</w:t>
            </w:r>
          </w:p>
          <w:p w14:paraId="1489C266" w14:textId="77777777" w:rsidR="00245281" w:rsidRPr="00016698" w:rsidRDefault="00245281" w:rsidP="003D7577">
            <w:pPr>
              <w:jc w:val="center"/>
              <w:rPr>
                <w:rFonts w:cs="Arial"/>
                <w:b/>
                <w:sz w:val="22"/>
                <w:szCs w:val="22"/>
              </w:rPr>
            </w:pPr>
            <w:r>
              <w:rPr>
                <w:b/>
                <w:sz w:val="22"/>
              </w:rPr>
              <w:t xml:space="preserve"> in accordance with the list of Works specified in the Technical Specification </w:t>
            </w:r>
          </w:p>
        </w:tc>
        <w:tc>
          <w:tcPr>
            <w:tcW w:w="2977" w:type="dxa"/>
            <w:tcBorders>
              <w:top w:val="single" w:sz="4" w:space="0" w:color="auto"/>
              <w:left w:val="single" w:sz="4" w:space="0" w:color="auto"/>
              <w:bottom w:val="single" w:sz="4" w:space="0" w:color="auto"/>
              <w:right w:val="single" w:sz="4" w:space="0" w:color="auto"/>
            </w:tcBorders>
            <w:vAlign w:val="center"/>
          </w:tcPr>
          <w:p w14:paraId="03F3867F" w14:textId="77777777" w:rsidR="00245281" w:rsidRPr="00016698" w:rsidRDefault="00245281" w:rsidP="003D7577">
            <w:pPr>
              <w:jc w:val="center"/>
              <w:rPr>
                <w:rFonts w:cs="Arial"/>
                <w:b/>
                <w:sz w:val="22"/>
                <w:szCs w:val="22"/>
              </w:rPr>
            </w:pPr>
            <w:r>
              <w:rPr>
                <w:b/>
                <w:sz w:val="22"/>
              </w:rPr>
              <w:t xml:space="preserve">Value of the Works to be entrusted to the Subcontractor/person on whose potential the Applicant relies, in % </w:t>
            </w:r>
          </w:p>
          <w:p w14:paraId="307B5588" w14:textId="3CA365A9" w:rsidR="00CC6AE4" w:rsidRDefault="00245281" w:rsidP="00CC6AE4">
            <w:pPr>
              <w:jc w:val="center"/>
              <w:rPr>
                <w:b/>
                <w:sz w:val="22"/>
              </w:rPr>
            </w:pPr>
            <w:r>
              <w:rPr>
                <w:b/>
                <w:sz w:val="22"/>
              </w:rPr>
              <w:t xml:space="preserve">of the total value of the </w:t>
            </w:r>
          </w:p>
          <w:p w14:paraId="068D205F" w14:textId="7C5E3E3E" w:rsidR="00245281" w:rsidRPr="00016698" w:rsidRDefault="00245281" w:rsidP="003D7577">
            <w:pPr>
              <w:jc w:val="center"/>
              <w:rPr>
                <w:rFonts w:cs="Arial"/>
                <w:b/>
                <w:sz w:val="22"/>
                <w:szCs w:val="22"/>
              </w:rPr>
            </w:pPr>
            <w:r>
              <w:rPr>
                <w:b/>
                <w:sz w:val="22"/>
              </w:rPr>
              <w:t>total value of the procurement contract</w:t>
            </w:r>
          </w:p>
        </w:tc>
        <w:tc>
          <w:tcPr>
            <w:tcW w:w="2410" w:type="dxa"/>
            <w:tcBorders>
              <w:top w:val="single" w:sz="4" w:space="0" w:color="auto"/>
              <w:left w:val="single" w:sz="4" w:space="0" w:color="auto"/>
              <w:bottom w:val="single" w:sz="4" w:space="0" w:color="auto"/>
              <w:right w:val="single" w:sz="4" w:space="0" w:color="auto"/>
            </w:tcBorders>
          </w:tcPr>
          <w:p w14:paraId="6F1F8771" w14:textId="3AE51C53" w:rsidR="00245281" w:rsidRPr="00016698" w:rsidRDefault="00245281" w:rsidP="003D7577">
            <w:pPr>
              <w:jc w:val="center"/>
              <w:rPr>
                <w:rFonts w:cs="Arial"/>
                <w:b/>
                <w:sz w:val="22"/>
                <w:szCs w:val="22"/>
              </w:rPr>
            </w:pPr>
            <w:r>
              <w:rPr>
                <w:b/>
                <w:sz w:val="22"/>
              </w:rPr>
              <w:t xml:space="preserve">Value of the Works to be entrusted to the </w:t>
            </w:r>
            <w:r w:rsidR="00CC6AE4">
              <w:rPr>
                <w:b/>
                <w:sz w:val="22"/>
              </w:rPr>
              <w:t>s</w:t>
            </w:r>
            <w:r>
              <w:rPr>
                <w:b/>
                <w:sz w:val="22"/>
              </w:rPr>
              <w:t xml:space="preserve">ubcontractor/person on whose potential the Applicant relies, </w:t>
            </w:r>
          </w:p>
          <w:p w14:paraId="279BFD54" w14:textId="77777777" w:rsidR="00245281" w:rsidRPr="00016698" w:rsidRDefault="00245281" w:rsidP="003D7577">
            <w:pPr>
              <w:jc w:val="center"/>
              <w:rPr>
                <w:rFonts w:cs="Arial"/>
                <w:b/>
                <w:sz w:val="22"/>
                <w:szCs w:val="22"/>
              </w:rPr>
            </w:pPr>
            <w:r>
              <w:rPr>
                <w:b/>
                <w:sz w:val="22"/>
              </w:rPr>
              <w:t>in euros (excluding VAT)</w:t>
            </w:r>
          </w:p>
        </w:tc>
      </w:tr>
      <w:tr w:rsidR="00245281" w:rsidRPr="00016698" w14:paraId="38C3CD04" w14:textId="77777777" w:rsidTr="003D7577">
        <w:trPr>
          <w:trHeight w:val="596"/>
        </w:trPr>
        <w:tc>
          <w:tcPr>
            <w:tcW w:w="850" w:type="dxa"/>
            <w:tcBorders>
              <w:top w:val="single" w:sz="4" w:space="0" w:color="auto"/>
              <w:left w:val="single" w:sz="4" w:space="0" w:color="auto"/>
              <w:bottom w:val="single" w:sz="4" w:space="0" w:color="auto"/>
              <w:right w:val="single" w:sz="4" w:space="0" w:color="auto"/>
            </w:tcBorders>
          </w:tcPr>
          <w:p w14:paraId="3BD3FC6D" w14:textId="77777777" w:rsidR="00245281" w:rsidRPr="00016698" w:rsidRDefault="00245281" w:rsidP="003D7577">
            <w:pPr>
              <w:jc w:val="center"/>
              <w:rPr>
                <w:rFonts w:cs="Arial"/>
                <w:b/>
                <w:sz w:val="20"/>
                <w:szCs w:val="20"/>
              </w:rPr>
            </w:pPr>
            <w:r>
              <w:rPr>
                <w:b/>
                <w:sz w:val="20"/>
              </w:rPr>
              <w:t>1.</w:t>
            </w:r>
          </w:p>
        </w:tc>
        <w:tc>
          <w:tcPr>
            <w:tcW w:w="2977" w:type="dxa"/>
            <w:tcBorders>
              <w:top w:val="single" w:sz="4" w:space="0" w:color="auto"/>
              <w:left w:val="single" w:sz="4" w:space="0" w:color="auto"/>
              <w:bottom w:val="single" w:sz="4" w:space="0" w:color="auto"/>
              <w:right w:val="single" w:sz="4" w:space="0" w:color="auto"/>
            </w:tcBorders>
          </w:tcPr>
          <w:p w14:paraId="4E87BF2F" w14:textId="77777777" w:rsidR="00245281" w:rsidRPr="00016698" w:rsidRDefault="00245281" w:rsidP="003D7577">
            <w:pPr>
              <w:jc w:val="both"/>
              <w:rPr>
                <w:rFonts w:cs="Arial"/>
                <w:b/>
                <w:sz w:val="20"/>
                <w:szCs w:val="20"/>
                <w:lang w:val="lv-LV"/>
              </w:rPr>
            </w:pPr>
          </w:p>
        </w:tc>
        <w:tc>
          <w:tcPr>
            <w:tcW w:w="1843" w:type="dxa"/>
            <w:tcBorders>
              <w:top w:val="single" w:sz="4" w:space="0" w:color="auto"/>
              <w:left w:val="single" w:sz="4" w:space="0" w:color="auto"/>
              <w:bottom w:val="single" w:sz="4" w:space="0" w:color="auto"/>
              <w:right w:val="single" w:sz="4" w:space="0" w:color="auto"/>
            </w:tcBorders>
          </w:tcPr>
          <w:p w14:paraId="48BE42E5" w14:textId="77777777" w:rsidR="00245281" w:rsidRPr="00016698" w:rsidRDefault="00245281" w:rsidP="003D7577">
            <w:pPr>
              <w:jc w:val="both"/>
              <w:rPr>
                <w:rFonts w:cs="Arial"/>
                <w:b/>
                <w:sz w:val="20"/>
                <w:szCs w:val="20"/>
                <w:lang w:val="lv-LV"/>
              </w:rPr>
            </w:pPr>
          </w:p>
        </w:tc>
        <w:tc>
          <w:tcPr>
            <w:tcW w:w="3118" w:type="dxa"/>
            <w:tcBorders>
              <w:top w:val="single" w:sz="4" w:space="0" w:color="auto"/>
              <w:left w:val="single" w:sz="4" w:space="0" w:color="auto"/>
              <w:bottom w:val="single" w:sz="4" w:space="0" w:color="auto"/>
              <w:right w:val="single" w:sz="4" w:space="0" w:color="auto"/>
            </w:tcBorders>
          </w:tcPr>
          <w:p w14:paraId="46191658" w14:textId="77777777" w:rsidR="00245281" w:rsidRPr="00016698" w:rsidRDefault="00245281" w:rsidP="003D7577">
            <w:pPr>
              <w:jc w:val="both"/>
              <w:rPr>
                <w:rFonts w:cs="Arial"/>
                <w:b/>
                <w:sz w:val="20"/>
                <w:szCs w:val="20"/>
                <w:lang w:val="lv-LV"/>
              </w:rPr>
            </w:pPr>
          </w:p>
        </w:tc>
        <w:tc>
          <w:tcPr>
            <w:tcW w:w="2977" w:type="dxa"/>
            <w:tcBorders>
              <w:top w:val="single" w:sz="4" w:space="0" w:color="auto"/>
              <w:left w:val="single" w:sz="4" w:space="0" w:color="auto"/>
              <w:bottom w:val="single" w:sz="4" w:space="0" w:color="auto"/>
              <w:right w:val="single" w:sz="4" w:space="0" w:color="auto"/>
            </w:tcBorders>
          </w:tcPr>
          <w:p w14:paraId="4B7B0EED" w14:textId="77777777" w:rsidR="00245281" w:rsidRPr="00016698" w:rsidRDefault="00245281" w:rsidP="003D7577">
            <w:pPr>
              <w:jc w:val="both"/>
              <w:rPr>
                <w:rFonts w:cs="Arial"/>
                <w:b/>
                <w:sz w:val="20"/>
                <w:szCs w:val="20"/>
                <w:lang w:val="lv-LV"/>
              </w:rPr>
            </w:pPr>
          </w:p>
        </w:tc>
        <w:tc>
          <w:tcPr>
            <w:tcW w:w="2410" w:type="dxa"/>
            <w:tcBorders>
              <w:top w:val="single" w:sz="4" w:space="0" w:color="auto"/>
              <w:left w:val="single" w:sz="4" w:space="0" w:color="auto"/>
              <w:bottom w:val="single" w:sz="4" w:space="0" w:color="auto"/>
              <w:right w:val="single" w:sz="4" w:space="0" w:color="auto"/>
            </w:tcBorders>
          </w:tcPr>
          <w:p w14:paraId="4AF87596" w14:textId="77777777" w:rsidR="00245281" w:rsidRPr="00016698" w:rsidRDefault="00245281" w:rsidP="003D7577">
            <w:pPr>
              <w:jc w:val="both"/>
              <w:rPr>
                <w:rFonts w:cs="Arial"/>
                <w:b/>
                <w:sz w:val="20"/>
                <w:szCs w:val="20"/>
                <w:lang w:val="lv-LV"/>
              </w:rPr>
            </w:pPr>
          </w:p>
        </w:tc>
      </w:tr>
      <w:tr w:rsidR="00245281" w:rsidRPr="00016698" w14:paraId="2FD63E31" w14:textId="77777777" w:rsidTr="003D7577">
        <w:trPr>
          <w:trHeight w:val="596"/>
        </w:trPr>
        <w:tc>
          <w:tcPr>
            <w:tcW w:w="850" w:type="dxa"/>
            <w:tcBorders>
              <w:top w:val="single" w:sz="4" w:space="0" w:color="auto"/>
              <w:left w:val="single" w:sz="4" w:space="0" w:color="auto"/>
              <w:bottom w:val="single" w:sz="4" w:space="0" w:color="auto"/>
              <w:right w:val="single" w:sz="4" w:space="0" w:color="auto"/>
            </w:tcBorders>
          </w:tcPr>
          <w:p w14:paraId="4A9CDDE8" w14:textId="77777777" w:rsidR="00245281" w:rsidRPr="00016698" w:rsidRDefault="00245281" w:rsidP="003D7577">
            <w:pPr>
              <w:jc w:val="center"/>
              <w:rPr>
                <w:rFonts w:cs="Arial"/>
                <w:b/>
                <w:sz w:val="20"/>
                <w:szCs w:val="20"/>
              </w:rPr>
            </w:pPr>
            <w:r>
              <w:rPr>
                <w:b/>
                <w:sz w:val="20"/>
              </w:rPr>
              <w:t>2.</w:t>
            </w:r>
          </w:p>
        </w:tc>
        <w:tc>
          <w:tcPr>
            <w:tcW w:w="2977" w:type="dxa"/>
            <w:tcBorders>
              <w:top w:val="single" w:sz="4" w:space="0" w:color="auto"/>
              <w:left w:val="single" w:sz="4" w:space="0" w:color="auto"/>
              <w:bottom w:val="single" w:sz="4" w:space="0" w:color="auto"/>
              <w:right w:val="single" w:sz="4" w:space="0" w:color="auto"/>
            </w:tcBorders>
          </w:tcPr>
          <w:p w14:paraId="7EF9E3BF" w14:textId="77777777" w:rsidR="00245281" w:rsidRPr="00016698" w:rsidRDefault="00245281" w:rsidP="003D7577">
            <w:pPr>
              <w:jc w:val="both"/>
              <w:rPr>
                <w:rFonts w:cs="Arial"/>
                <w:b/>
                <w:sz w:val="20"/>
                <w:szCs w:val="20"/>
                <w:lang w:val="lv-LV"/>
              </w:rPr>
            </w:pPr>
          </w:p>
        </w:tc>
        <w:tc>
          <w:tcPr>
            <w:tcW w:w="1843" w:type="dxa"/>
            <w:tcBorders>
              <w:top w:val="single" w:sz="4" w:space="0" w:color="auto"/>
              <w:left w:val="single" w:sz="4" w:space="0" w:color="auto"/>
              <w:bottom w:val="single" w:sz="4" w:space="0" w:color="auto"/>
              <w:right w:val="single" w:sz="4" w:space="0" w:color="auto"/>
            </w:tcBorders>
          </w:tcPr>
          <w:p w14:paraId="53A307C1" w14:textId="77777777" w:rsidR="00245281" w:rsidRPr="00016698" w:rsidRDefault="00245281" w:rsidP="003D7577">
            <w:pPr>
              <w:jc w:val="both"/>
              <w:rPr>
                <w:rFonts w:cs="Arial"/>
                <w:b/>
                <w:sz w:val="20"/>
                <w:szCs w:val="20"/>
                <w:lang w:val="lv-LV"/>
              </w:rPr>
            </w:pPr>
          </w:p>
        </w:tc>
        <w:tc>
          <w:tcPr>
            <w:tcW w:w="3118" w:type="dxa"/>
            <w:tcBorders>
              <w:top w:val="single" w:sz="4" w:space="0" w:color="auto"/>
              <w:left w:val="single" w:sz="4" w:space="0" w:color="auto"/>
              <w:bottom w:val="single" w:sz="4" w:space="0" w:color="auto"/>
              <w:right w:val="single" w:sz="4" w:space="0" w:color="auto"/>
            </w:tcBorders>
          </w:tcPr>
          <w:p w14:paraId="306D4A36" w14:textId="77777777" w:rsidR="00245281" w:rsidRPr="00016698" w:rsidRDefault="00245281" w:rsidP="003D7577">
            <w:pPr>
              <w:jc w:val="both"/>
              <w:rPr>
                <w:rFonts w:cs="Arial"/>
                <w:b/>
                <w:sz w:val="20"/>
                <w:szCs w:val="20"/>
                <w:lang w:val="lv-LV"/>
              </w:rPr>
            </w:pPr>
          </w:p>
        </w:tc>
        <w:tc>
          <w:tcPr>
            <w:tcW w:w="2977" w:type="dxa"/>
            <w:tcBorders>
              <w:top w:val="single" w:sz="4" w:space="0" w:color="auto"/>
              <w:left w:val="single" w:sz="4" w:space="0" w:color="auto"/>
              <w:bottom w:val="single" w:sz="4" w:space="0" w:color="auto"/>
              <w:right w:val="single" w:sz="4" w:space="0" w:color="auto"/>
            </w:tcBorders>
          </w:tcPr>
          <w:p w14:paraId="6BC4BDF3" w14:textId="77777777" w:rsidR="00245281" w:rsidRPr="00016698" w:rsidRDefault="00245281" w:rsidP="003D7577">
            <w:pPr>
              <w:jc w:val="both"/>
              <w:rPr>
                <w:rFonts w:cs="Arial"/>
                <w:b/>
                <w:sz w:val="20"/>
                <w:szCs w:val="20"/>
                <w:lang w:val="lv-LV"/>
              </w:rPr>
            </w:pPr>
          </w:p>
        </w:tc>
        <w:tc>
          <w:tcPr>
            <w:tcW w:w="2410" w:type="dxa"/>
            <w:tcBorders>
              <w:top w:val="single" w:sz="4" w:space="0" w:color="auto"/>
              <w:left w:val="single" w:sz="4" w:space="0" w:color="auto"/>
              <w:bottom w:val="single" w:sz="4" w:space="0" w:color="auto"/>
              <w:right w:val="single" w:sz="4" w:space="0" w:color="auto"/>
            </w:tcBorders>
          </w:tcPr>
          <w:p w14:paraId="75B8064A" w14:textId="77777777" w:rsidR="00245281" w:rsidRPr="00016698" w:rsidRDefault="00245281" w:rsidP="003D7577">
            <w:pPr>
              <w:jc w:val="both"/>
              <w:rPr>
                <w:rFonts w:cs="Arial"/>
                <w:b/>
                <w:sz w:val="20"/>
                <w:szCs w:val="20"/>
                <w:lang w:val="lv-LV"/>
              </w:rPr>
            </w:pPr>
          </w:p>
        </w:tc>
      </w:tr>
    </w:tbl>
    <w:p w14:paraId="491CBAA3" w14:textId="77777777" w:rsidR="00245281" w:rsidRPr="00016698" w:rsidRDefault="00245281" w:rsidP="00245281">
      <w:pPr>
        <w:rPr>
          <w:rFonts w:cs="Arial"/>
          <w:sz w:val="22"/>
          <w:szCs w:val="22"/>
          <w:lang w:val="lv-LV"/>
        </w:rPr>
      </w:pPr>
    </w:p>
    <w:p w14:paraId="6E30DB13" w14:textId="77777777" w:rsidR="00245281" w:rsidRPr="00016698" w:rsidRDefault="00245281" w:rsidP="00245281">
      <w:pPr>
        <w:rPr>
          <w:rFonts w:cs="Arial"/>
          <w:sz w:val="22"/>
          <w:szCs w:val="22"/>
        </w:rPr>
      </w:pPr>
      <w:r>
        <w:t>We hereby certify that the data and information submitted are true and fair, as well as compliant with the Terms of Reference of the open tender procedure “Construction Supervision and Engineering Consultant Services for the Construction Works of Stage 6 of the Terminal Expansion</w:t>
      </w:r>
      <w:r>
        <w:rPr>
          <w:b/>
          <w:bCs/>
        </w:rPr>
        <w:t>”</w:t>
      </w:r>
      <w:r>
        <w:t>.</w:t>
      </w:r>
    </w:p>
    <w:p w14:paraId="63515C44" w14:textId="77777777" w:rsidR="00245281" w:rsidRPr="00016698" w:rsidRDefault="00245281" w:rsidP="00245281">
      <w:pPr>
        <w:rPr>
          <w:rFonts w:cs="Arial"/>
          <w:sz w:val="22"/>
          <w:szCs w:val="22"/>
          <w:lang w:val="lv-LV"/>
        </w:rPr>
      </w:pPr>
    </w:p>
    <w:p w14:paraId="434D79FD" w14:textId="77777777" w:rsidR="00245281" w:rsidRPr="00016698" w:rsidRDefault="00245281" w:rsidP="00245281">
      <w:pPr>
        <w:rPr>
          <w:rFonts w:cs="Arial"/>
          <w:sz w:val="22"/>
          <w:szCs w:val="22"/>
          <w:lang w:val="lv-LV"/>
        </w:rPr>
      </w:pPr>
    </w:p>
    <w:p w14:paraId="0E4DBE39" w14:textId="77777777" w:rsidR="00245281" w:rsidRPr="00016698" w:rsidRDefault="00245281" w:rsidP="00245281">
      <w:pPr>
        <w:rPr>
          <w:rFonts w:cs="Arial"/>
          <w:sz w:val="22"/>
          <w:szCs w:val="22"/>
          <w:lang w:val="lv-LV"/>
        </w:rPr>
      </w:pPr>
    </w:p>
    <w:p w14:paraId="578745FB" w14:textId="77777777" w:rsidR="00245281" w:rsidRPr="00016698" w:rsidRDefault="00245281" w:rsidP="00245281">
      <w:pPr>
        <w:rPr>
          <w:rFonts w:cs="Arial"/>
          <w:sz w:val="22"/>
          <w:szCs w:val="22"/>
          <w:lang w:val="lv-LV"/>
        </w:rPr>
      </w:pPr>
    </w:p>
    <w:p w14:paraId="7B948DA4" w14:textId="77777777" w:rsidR="00245281" w:rsidRPr="00016698" w:rsidRDefault="00245281" w:rsidP="00245281">
      <w:pPr>
        <w:rPr>
          <w:rFonts w:cs="Arial"/>
          <w:sz w:val="22"/>
          <w:szCs w:val="22"/>
        </w:rPr>
      </w:pPr>
      <w:r>
        <w:rPr>
          <w:sz w:val="22"/>
        </w:rPr>
        <w:t>__________________________________________________________________</w:t>
      </w:r>
    </w:p>
    <w:p w14:paraId="0D0AB628" w14:textId="77777777" w:rsidR="00245281" w:rsidRPr="00016698" w:rsidRDefault="00245281" w:rsidP="00245281">
      <w:pPr>
        <w:rPr>
          <w:rFonts w:cs="Arial"/>
          <w:sz w:val="22"/>
          <w:szCs w:val="22"/>
        </w:rPr>
      </w:pPr>
      <w:r>
        <w:rPr>
          <w:sz w:val="22"/>
        </w:rPr>
        <w:t>Given name, surname, position, signature of the Applicant's signatory and seal of the company</w:t>
      </w:r>
    </w:p>
    <w:p w14:paraId="6EFACD75" w14:textId="77777777" w:rsidR="00245281" w:rsidRPr="00016698" w:rsidRDefault="00245281" w:rsidP="00245281">
      <w:pPr>
        <w:rPr>
          <w:rFonts w:cs="Arial"/>
          <w:sz w:val="22"/>
          <w:szCs w:val="22"/>
          <w:lang w:val="lv-LV"/>
        </w:rPr>
      </w:pPr>
    </w:p>
    <w:p w14:paraId="26A8F2CC" w14:textId="77777777" w:rsidR="00245281" w:rsidRPr="00016698" w:rsidRDefault="00245281" w:rsidP="00245281">
      <w:pPr>
        <w:rPr>
          <w:rFonts w:cs="Arial"/>
          <w:sz w:val="22"/>
          <w:szCs w:val="22"/>
        </w:rPr>
      </w:pPr>
      <w:r>
        <w:rPr>
          <w:sz w:val="22"/>
        </w:rPr>
        <w:t>Date: ___________________</w:t>
      </w:r>
    </w:p>
    <w:p w14:paraId="3A77482A" w14:textId="77777777" w:rsidR="00245281" w:rsidRPr="00016698" w:rsidRDefault="00245281" w:rsidP="00245281">
      <w:pPr>
        <w:rPr>
          <w:rFonts w:cs="Arial"/>
          <w:sz w:val="22"/>
          <w:szCs w:val="22"/>
        </w:rPr>
      </w:pPr>
      <w:r>
        <w:br w:type="page"/>
      </w:r>
    </w:p>
    <w:bookmarkEnd w:id="338"/>
    <w:p w14:paraId="0D1834C0" w14:textId="77777777" w:rsidR="00245281" w:rsidRPr="00016698" w:rsidRDefault="00245281" w:rsidP="00245281">
      <w:pPr>
        <w:jc w:val="right"/>
        <w:rPr>
          <w:ins w:id="339" w:author="Diāna Dunda" w:date="2022-12-22T15:29:00Z"/>
          <w:rFonts w:cs="Arial"/>
          <w:b/>
          <w:spacing w:val="-1"/>
          <w:sz w:val="18"/>
          <w:szCs w:val="18"/>
          <w:lang w:val="lv-LV"/>
        </w:rPr>
        <w:sectPr w:rsidR="00245281" w:rsidRPr="00016698" w:rsidSect="00245281">
          <w:headerReference w:type="default" r:id="rId35"/>
          <w:footnotePr>
            <w:numRestart w:val="eachPage"/>
          </w:footnotePr>
          <w:pgSz w:w="16838" w:h="11906" w:orient="landscape" w:code="9"/>
          <w:pgMar w:top="1701" w:right="1134" w:bottom="851" w:left="1134" w:header="709" w:footer="709" w:gutter="0"/>
          <w:cols w:space="708"/>
          <w:docGrid w:linePitch="360"/>
        </w:sectPr>
      </w:pPr>
    </w:p>
    <w:p w14:paraId="74AC53C8" w14:textId="77777777" w:rsidR="00245281" w:rsidRPr="00016698" w:rsidRDefault="00245281" w:rsidP="00245281">
      <w:pPr>
        <w:jc w:val="right"/>
        <w:rPr>
          <w:rFonts w:cs="Arial"/>
          <w:b/>
          <w:sz w:val="18"/>
          <w:szCs w:val="18"/>
        </w:rPr>
      </w:pPr>
      <w:bookmarkStart w:id="340" w:name="OLE_LINK98"/>
      <w:r>
        <w:rPr>
          <w:b/>
          <w:sz w:val="18"/>
        </w:rPr>
        <w:lastRenderedPageBreak/>
        <w:t>Annex No. 6</w:t>
      </w:r>
    </w:p>
    <w:p w14:paraId="12171C0A" w14:textId="77777777" w:rsidR="00245281" w:rsidRPr="00016698" w:rsidRDefault="00245281" w:rsidP="00245281">
      <w:pPr>
        <w:shd w:val="clear" w:color="auto" w:fill="FFFFFF"/>
        <w:jc w:val="right"/>
        <w:rPr>
          <w:rFonts w:cs="Arial"/>
          <w:i/>
          <w:spacing w:val="-1"/>
          <w:sz w:val="18"/>
          <w:szCs w:val="18"/>
        </w:rPr>
      </w:pPr>
      <w:r>
        <w:rPr>
          <w:i/>
          <w:sz w:val="18"/>
        </w:rPr>
        <w:t>Terms of Reference of Open Tender Procedure</w:t>
      </w:r>
    </w:p>
    <w:p w14:paraId="1B9B7331" w14:textId="77777777" w:rsidR="00245281" w:rsidRPr="00016698" w:rsidRDefault="00245281" w:rsidP="00245281">
      <w:pPr>
        <w:shd w:val="clear" w:color="auto" w:fill="FFFFFF"/>
        <w:jc w:val="right"/>
        <w:rPr>
          <w:rFonts w:cs="Arial"/>
          <w:i/>
          <w:sz w:val="18"/>
          <w:szCs w:val="18"/>
        </w:rPr>
      </w:pPr>
      <w:r>
        <w:rPr>
          <w:i/>
          <w:sz w:val="18"/>
        </w:rPr>
        <w:t xml:space="preserve"> (Identification No. RIX 2023/427)</w:t>
      </w:r>
    </w:p>
    <w:p w14:paraId="359EE42F" w14:textId="77777777" w:rsidR="00245281" w:rsidRPr="00016698" w:rsidRDefault="00245281" w:rsidP="00245281">
      <w:pPr>
        <w:jc w:val="center"/>
        <w:rPr>
          <w:rFonts w:cs="Arial"/>
          <w:b/>
          <w:sz w:val="26"/>
          <w:szCs w:val="26"/>
          <w:lang w:val="lv-LV"/>
        </w:rPr>
      </w:pPr>
    </w:p>
    <w:p w14:paraId="2BA4C08F" w14:textId="77777777" w:rsidR="00245281" w:rsidRPr="00016698" w:rsidRDefault="00245281" w:rsidP="00245281">
      <w:pPr>
        <w:jc w:val="center"/>
        <w:rPr>
          <w:rFonts w:cs="Arial"/>
          <w:b/>
          <w:sz w:val="26"/>
          <w:szCs w:val="26"/>
          <w:lang w:val="lv-LV"/>
        </w:rPr>
      </w:pPr>
    </w:p>
    <w:p w14:paraId="6A7BED7C" w14:textId="77777777" w:rsidR="00245281" w:rsidRPr="00016698" w:rsidRDefault="00245281" w:rsidP="00245281">
      <w:pPr>
        <w:jc w:val="right"/>
        <w:rPr>
          <w:rFonts w:cs="Arial"/>
        </w:rPr>
      </w:pPr>
      <w:bookmarkStart w:id="341" w:name="OLE_LINK209"/>
      <w:r>
        <w:t>SJSC Riga International Airport</w:t>
      </w:r>
    </w:p>
    <w:p w14:paraId="2F52AF73" w14:textId="0617AFF2" w:rsidR="00245281" w:rsidRPr="00016698" w:rsidRDefault="00245281" w:rsidP="00245281">
      <w:pPr>
        <w:jc w:val="right"/>
        <w:rPr>
          <w:rFonts w:cs="Arial"/>
        </w:rPr>
      </w:pPr>
      <w:r>
        <w:t>open tender “</w:t>
      </w:r>
      <w:bookmarkStart w:id="342" w:name="OLE_LINK256"/>
      <w:r w:rsidR="00CC6AE4" w:rsidRPr="005369C1">
        <w:rPr>
          <w:rFonts w:cs="Arial"/>
        </w:rPr>
        <w:t>Engineering Consultancy Services for the Construction Works of Terminal Extension 6 Stage</w:t>
      </w:r>
      <w:bookmarkEnd w:id="342"/>
      <w:r>
        <w:t>”</w:t>
      </w:r>
    </w:p>
    <w:p w14:paraId="12219CDB" w14:textId="77777777" w:rsidR="00245281" w:rsidRPr="00016698" w:rsidRDefault="00245281" w:rsidP="00245281">
      <w:pPr>
        <w:jc w:val="right"/>
        <w:rPr>
          <w:rFonts w:cs="Arial"/>
        </w:rPr>
      </w:pPr>
      <w:r>
        <w:t>procurement identification No. RIX 2023/427-AK</w:t>
      </w:r>
    </w:p>
    <w:bookmarkEnd w:id="341"/>
    <w:p w14:paraId="2E8B3B60" w14:textId="77777777" w:rsidR="00245281" w:rsidRPr="00016698" w:rsidRDefault="00245281" w:rsidP="00245281">
      <w:pPr>
        <w:jc w:val="center"/>
        <w:rPr>
          <w:rFonts w:cs="Arial"/>
          <w:b/>
          <w:lang w:val="lv-LV"/>
        </w:rPr>
      </w:pPr>
    </w:p>
    <w:p w14:paraId="2E71A619" w14:textId="77777777" w:rsidR="00245281" w:rsidRPr="00016698" w:rsidRDefault="00245281" w:rsidP="00245281">
      <w:pPr>
        <w:jc w:val="center"/>
        <w:rPr>
          <w:rFonts w:cs="Arial"/>
          <w:b/>
          <w:lang w:val="lv-LV"/>
        </w:rPr>
      </w:pPr>
    </w:p>
    <w:p w14:paraId="58FDC6DA" w14:textId="77777777" w:rsidR="00245281" w:rsidRPr="00016698" w:rsidRDefault="00245281" w:rsidP="00245281">
      <w:pPr>
        <w:jc w:val="center"/>
        <w:rPr>
          <w:rFonts w:cs="Arial"/>
          <w:b/>
          <w:lang w:val="lv-LV"/>
        </w:rPr>
      </w:pPr>
    </w:p>
    <w:p w14:paraId="1AC274C3" w14:textId="77777777" w:rsidR="00245281" w:rsidRPr="00016698" w:rsidRDefault="00245281" w:rsidP="00245281">
      <w:pPr>
        <w:jc w:val="center"/>
        <w:rPr>
          <w:rFonts w:cs="Arial"/>
          <w:b/>
          <w:lang w:val="lv-LV"/>
        </w:rPr>
      </w:pPr>
    </w:p>
    <w:p w14:paraId="31060EF8" w14:textId="77777777" w:rsidR="00245281" w:rsidRPr="00016698" w:rsidRDefault="00245281" w:rsidP="00245281">
      <w:pPr>
        <w:shd w:val="clear" w:color="auto" w:fill="FFFFFF"/>
        <w:jc w:val="center"/>
        <w:rPr>
          <w:rFonts w:cs="Arial"/>
          <w:b/>
        </w:rPr>
      </w:pPr>
      <w:r>
        <w:rPr>
          <w:b/>
        </w:rPr>
        <w:t xml:space="preserve">STATEMENT OF THE SUBCONTRACTOR OR </w:t>
      </w:r>
    </w:p>
    <w:p w14:paraId="5079076D" w14:textId="77777777" w:rsidR="00245281" w:rsidRPr="00016698" w:rsidRDefault="00245281" w:rsidP="00245281">
      <w:pPr>
        <w:shd w:val="clear" w:color="auto" w:fill="FFFFFF"/>
        <w:jc w:val="center"/>
        <w:rPr>
          <w:rFonts w:cs="Arial"/>
          <w:b/>
        </w:rPr>
      </w:pPr>
      <w:r>
        <w:rPr>
          <w:b/>
        </w:rPr>
        <w:t>THE PERSON ON WHOSE POTENTIAL THE APPLICANT RELIES</w:t>
      </w:r>
    </w:p>
    <w:p w14:paraId="4E1EB770" w14:textId="77777777" w:rsidR="00245281" w:rsidRPr="00016698" w:rsidRDefault="00245281" w:rsidP="00245281">
      <w:pPr>
        <w:jc w:val="center"/>
        <w:rPr>
          <w:rFonts w:cs="Arial"/>
          <w:b/>
        </w:rPr>
      </w:pPr>
      <w:r>
        <w:rPr>
          <w:b/>
        </w:rPr>
        <w:t xml:space="preserve"> </w:t>
      </w:r>
    </w:p>
    <w:p w14:paraId="0B703189" w14:textId="77777777" w:rsidR="00245281" w:rsidRPr="00016698" w:rsidRDefault="00245281" w:rsidP="00245281">
      <w:pPr>
        <w:jc w:val="center"/>
        <w:rPr>
          <w:rFonts w:cs="Arial"/>
          <w:b/>
          <w:lang w:val="lv-LV"/>
        </w:rPr>
      </w:pPr>
    </w:p>
    <w:p w14:paraId="6A29132F" w14:textId="77777777" w:rsidR="00245281" w:rsidRPr="00016698" w:rsidRDefault="00245281" w:rsidP="00245281">
      <w:pPr>
        <w:jc w:val="center"/>
        <w:rPr>
          <w:rFonts w:cs="Arial"/>
          <w:b/>
          <w:lang w:val="lv-LV"/>
        </w:rPr>
      </w:pPr>
    </w:p>
    <w:p w14:paraId="44D1D7AD" w14:textId="77777777" w:rsidR="00245281" w:rsidRPr="00016698" w:rsidRDefault="00245281" w:rsidP="00245281">
      <w:pPr>
        <w:spacing w:line="360" w:lineRule="auto"/>
        <w:ind w:firstLine="567"/>
        <w:jc w:val="both"/>
        <w:rPr>
          <w:rFonts w:cs="Arial"/>
        </w:rPr>
      </w:pPr>
      <w:r>
        <w:t>Hereby [</w:t>
      </w:r>
      <w:r>
        <w:rPr>
          <w:i/>
          <w:iCs/>
        </w:rPr>
        <w:t>the name, registration number and legal address of the subcontractor, person</w:t>
      </w:r>
      <w:r>
        <w:t>] certifies that in case that the applicant [</w:t>
      </w:r>
      <w:r>
        <w:rPr>
          <w:i/>
          <w:iCs/>
        </w:rPr>
        <w:t>name, reg. No., legal address</w:t>
      </w:r>
      <w:r>
        <w:t>]</w:t>
      </w:r>
      <w:r>
        <w:rPr>
          <w:i/>
        </w:rPr>
        <w:t> </w:t>
      </w:r>
      <w:r>
        <w:t>name, reg. no., legal address] is recognised as the winner of the Tender procedure, our company as a subcontractor/person, on whose potential the applicant relies, undertakes the following:</w:t>
      </w:r>
    </w:p>
    <w:p w14:paraId="414BED60" w14:textId="77777777" w:rsidR="00245281" w:rsidRPr="00016698" w:rsidRDefault="00245281" w:rsidP="00245281">
      <w:pPr>
        <w:pStyle w:val="ListParagraph"/>
        <w:numPr>
          <w:ilvl w:val="1"/>
          <w:numId w:val="6"/>
        </w:numPr>
        <w:spacing w:line="360" w:lineRule="auto"/>
        <w:jc w:val="both"/>
        <w:rPr>
          <w:rFonts w:cs="Arial"/>
        </w:rPr>
      </w:pPr>
      <w:r>
        <w:t xml:space="preserve">To perform the following works in accordance with the Technical Specification: </w:t>
      </w:r>
    </w:p>
    <w:p w14:paraId="18DE5A70" w14:textId="77777777" w:rsidR="00245281" w:rsidRPr="00016698" w:rsidRDefault="00245281" w:rsidP="00245281">
      <w:pPr>
        <w:spacing w:line="360" w:lineRule="auto"/>
        <w:jc w:val="both"/>
        <w:rPr>
          <w:rFonts w:cs="Arial"/>
        </w:rPr>
      </w:pPr>
      <w:r>
        <w:t>____________________________________________________________________</w:t>
      </w:r>
    </w:p>
    <w:p w14:paraId="25403702" w14:textId="77777777" w:rsidR="00245281" w:rsidRPr="00016698" w:rsidRDefault="00245281" w:rsidP="00245281">
      <w:pPr>
        <w:pStyle w:val="StyleStyle1Justified"/>
        <w:numPr>
          <w:ilvl w:val="1"/>
          <w:numId w:val="6"/>
        </w:numPr>
        <w:rPr>
          <w:rFonts w:cs="Arial"/>
        </w:rPr>
      </w:pPr>
      <w:r>
        <w:t xml:space="preserve">To </w:t>
      </w:r>
      <w:proofErr w:type="spellStart"/>
      <w:r>
        <w:t>hand</w:t>
      </w:r>
      <w:proofErr w:type="spellEnd"/>
      <w:r>
        <w:t xml:space="preserve"> </w:t>
      </w:r>
      <w:proofErr w:type="spellStart"/>
      <w:r>
        <w:t>over</w:t>
      </w:r>
      <w:proofErr w:type="spellEnd"/>
      <w:r>
        <w:t xml:space="preserve"> </w:t>
      </w:r>
      <w:proofErr w:type="spellStart"/>
      <w:r>
        <w:t>at</w:t>
      </w:r>
      <w:proofErr w:type="spellEnd"/>
      <w:r>
        <w:t xml:space="preserve"> </w:t>
      </w:r>
      <w:proofErr w:type="spellStart"/>
      <w:r>
        <w:t>the</w:t>
      </w:r>
      <w:proofErr w:type="spellEnd"/>
      <w:r>
        <w:t xml:space="preserve"> </w:t>
      </w:r>
      <w:proofErr w:type="spellStart"/>
      <w:r>
        <w:t>disposal</w:t>
      </w:r>
      <w:proofErr w:type="spellEnd"/>
      <w:r>
        <w:t xml:space="preserve"> </w:t>
      </w:r>
      <w:proofErr w:type="spellStart"/>
      <w:r>
        <w:t>of</w:t>
      </w:r>
      <w:proofErr w:type="spellEnd"/>
      <w:r>
        <w:t xml:space="preserve"> </w:t>
      </w:r>
      <w:proofErr w:type="spellStart"/>
      <w:r>
        <w:t>the</w:t>
      </w:r>
      <w:proofErr w:type="spellEnd"/>
      <w:r>
        <w:t xml:space="preserve"> </w:t>
      </w:r>
      <w:proofErr w:type="spellStart"/>
      <w:r>
        <w:t>applicant</w:t>
      </w:r>
      <w:proofErr w:type="spellEnd"/>
      <w:r>
        <w:t xml:space="preserve"> </w:t>
      </w:r>
      <w:proofErr w:type="spellStart"/>
      <w:r>
        <w:t>the</w:t>
      </w:r>
      <w:proofErr w:type="spellEnd"/>
      <w:r>
        <w:t xml:space="preserve"> </w:t>
      </w:r>
      <w:proofErr w:type="spellStart"/>
      <w:r>
        <w:t>following</w:t>
      </w:r>
      <w:proofErr w:type="spellEnd"/>
      <w:r>
        <w:t xml:space="preserve"> </w:t>
      </w:r>
      <w:proofErr w:type="spellStart"/>
      <w:r>
        <w:t>resources</w:t>
      </w:r>
      <w:proofErr w:type="spellEnd"/>
      <w:r>
        <w:t xml:space="preserve"> </w:t>
      </w:r>
      <w:proofErr w:type="spellStart"/>
      <w:r>
        <w:t>for</w:t>
      </w:r>
      <w:proofErr w:type="spellEnd"/>
      <w:r>
        <w:t xml:space="preserve"> </w:t>
      </w:r>
      <w:proofErr w:type="spellStart"/>
      <w:r>
        <w:t>performing</w:t>
      </w:r>
      <w:proofErr w:type="spellEnd"/>
      <w:r>
        <w:t xml:space="preserve"> </w:t>
      </w:r>
      <w:proofErr w:type="spellStart"/>
      <w:r>
        <w:t>the</w:t>
      </w:r>
      <w:proofErr w:type="spellEnd"/>
      <w:r>
        <w:t xml:space="preserve"> </w:t>
      </w:r>
      <w:proofErr w:type="spellStart"/>
      <w:r>
        <w:t>procurement</w:t>
      </w:r>
      <w:proofErr w:type="spellEnd"/>
      <w:r>
        <w:t xml:space="preserve"> </w:t>
      </w:r>
      <w:proofErr w:type="spellStart"/>
      <w:r>
        <w:t>contract</w:t>
      </w:r>
      <w:proofErr w:type="spellEnd"/>
      <w:r>
        <w:t>:</w:t>
      </w:r>
    </w:p>
    <w:p w14:paraId="2B8B03AC" w14:textId="77777777" w:rsidR="00245281" w:rsidRPr="00016698" w:rsidRDefault="00245281" w:rsidP="00245281">
      <w:pPr>
        <w:pStyle w:val="StyleStyle1Justified"/>
        <w:numPr>
          <w:ilvl w:val="0"/>
          <w:numId w:val="0"/>
        </w:numPr>
        <w:ind w:left="567" w:hanging="567"/>
        <w:rPr>
          <w:rFonts w:cs="Arial"/>
        </w:rPr>
      </w:pPr>
      <w:r>
        <w:t>__________________________________________________________________</w:t>
      </w:r>
    </w:p>
    <w:p w14:paraId="0F189CF4" w14:textId="77777777" w:rsidR="00245281" w:rsidRPr="00016698" w:rsidRDefault="00245281" w:rsidP="00245281">
      <w:pPr>
        <w:spacing w:line="360" w:lineRule="auto"/>
        <w:ind w:firstLine="567"/>
        <w:jc w:val="both"/>
        <w:rPr>
          <w:rFonts w:cs="Arial"/>
          <w:lang w:val="lv-LV"/>
        </w:rPr>
      </w:pPr>
    </w:p>
    <w:p w14:paraId="3E49EA59" w14:textId="77777777" w:rsidR="00245281" w:rsidRPr="00016698" w:rsidRDefault="00245281" w:rsidP="00245281">
      <w:pPr>
        <w:spacing w:line="360" w:lineRule="auto"/>
        <w:ind w:firstLine="567"/>
        <w:jc w:val="both"/>
        <w:rPr>
          <w:rFonts w:cs="Arial"/>
        </w:rPr>
      </w:pPr>
      <w:r>
        <w:t>We hereby certify that we (</w:t>
      </w:r>
      <w:r>
        <w:rPr>
          <w:i/>
          <w:iCs/>
        </w:rPr>
        <w:t>conform/do not conform</w:t>
      </w:r>
      <w:r>
        <w:t>) to the status of a small or medium-sized enterprise.</w:t>
      </w:r>
    </w:p>
    <w:p w14:paraId="34B02A88" w14:textId="77777777" w:rsidR="00245281" w:rsidRPr="00016698" w:rsidRDefault="00245281" w:rsidP="00245281">
      <w:pPr>
        <w:spacing w:line="360" w:lineRule="auto"/>
        <w:ind w:firstLine="567"/>
        <w:jc w:val="both"/>
        <w:rPr>
          <w:rFonts w:cs="Arial"/>
          <w:lang w:val="lv-LV"/>
        </w:rPr>
      </w:pPr>
    </w:p>
    <w:p w14:paraId="655C60D8" w14:textId="77777777" w:rsidR="00245281" w:rsidRPr="009D5F1A" w:rsidRDefault="00245281" w:rsidP="00245281">
      <w:pPr>
        <w:tabs>
          <w:tab w:val="left" w:pos="4035"/>
        </w:tabs>
        <w:jc w:val="both"/>
        <w:rPr>
          <w:rFonts w:cs="Arial"/>
          <w:i/>
          <w:iCs/>
        </w:rPr>
      </w:pPr>
      <w:r>
        <w:rPr>
          <w:i/>
        </w:rPr>
        <w:t xml:space="preserve">* </w:t>
      </w:r>
      <w:r w:rsidRPr="009D5F1A">
        <w:rPr>
          <w:i/>
        </w:rPr>
        <w:t xml:space="preserve">A small-sized enterprise is a company with fewer than 50 employees and whose annual turnover and/or annual balance sheet total does not exceed EUR 10 </w:t>
      </w:r>
      <w:proofErr w:type="gramStart"/>
      <w:r w:rsidRPr="009D5F1A">
        <w:rPr>
          <w:i/>
        </w:rPr>
        <w:t>million;</w:t>
      </w:r>
      <w:proofErr w:type="gramEnd"/>
    </w:p>
    <w:p w14:paraId="23FC3C93" w14:textId="77777777" w:rsidR="00245281" w:rsidRPr="00016698" w:rsidRDefault="00245281" w:rsidP="00245281">
      <w:pPr>
        <w:tabs>
          <w:tab w:val="left" w:pos="4035"/>
        </w:tabs>
        <w:jc w:val="both"/>
        <w:rPr>
          <w:rFonts w:cs="Arial"/>
        </w:rPr>
      </w:pPr>
      <w:r w:rsidRPr="009D5F1A">
        <w:rPr>
          <w:i/>
        </w:rPr>
        <w:t xml:space="preserve"> A medium-sized enterprise </w:t>
      </w:r>
      <w:r>
        <w:rPr>
          <w:i/>
        </w:rPr>
        <w:t>is a company with fewer than 250 employees and whose annual turnover and whose annual turnover does not exceed 50 million euros and/or whose annual balance sheet total does not exceed 43 million euros.</w:t>
      </w:r>
      <w:r>
        <w:tab/>
      </w:r>
    </w:p>
    <w:p w14:paraId="1EACA1C8" w14:textId="77777777" w:rsidR="00245281" w:rsidRPr="00016698" w:rsidRDefault="00245281" w:rsidP="00245281">
      <w:pPr>
        <w:jc w:val="both"/>
        <w:rPr>
          <w:rFonts w:cs="Arial"/>
          <w:lang w:val="lv-LV"/>
        </w:rPr>
      </w:pPr>
    </w:p>
    <w:p w14:paraId="5FC728FB" w14:textId="77777777" w:rsidR="00245281" w:rsidRPr="00016698" w:rsidRDefault="00245281" w:rsidP="00245281">
      <w:pPr>
        <w:jc w:val="both"/>
        <w:rPr>
          <w:rFonts w:cs="Arial"/>
          <w:lang w:val="lv-LV"/>
        </w:rPr>
      </w:pPr>
    </w:p>
    <w:p w14:paraId="767C0F47" w14:textId="77777777" w:rsidR="00245281" w:rsidRPr="00016698" w:rsidRDefault="00245281" w:rsidP="00245281">
      <w:pPr>
        <w:jc w:val="both"/>
        <w:rPr>
          <w:rFonts w:cs="Arial"/>
        </w:rPr>
      </w:pPr>
      <w:r>
        <w:t xml:space="preserve">_______________________________         </w:t>
      </w:r>
    </w:p>
    <w:p w14:paraId="10631ECB" w14:textId="77777777" w:rsidR="00245281" w:rsidRPr="00016698" w:rsidRDefault="00245281" w:rsidP="00245281">
      <w:pPr>
        <w:jc w:val="both"/>
        <w:rPr>
          <w:rFonts w:cs="Arial"/>
        </w:rPr>
      </w:pPr>
      <w:r>
        <w:t xml:space="preserve">(signature)      </w:t>
      </w:r>
    </w:p>
    <w:p w14:paraId="45A0F8EF" w14:textId="77777777" w:rsidR="00245281" w:rsidRPr="00016698" w:rsidRDefault="00245281" w:rsidP="00245281">
      <w:pPr>
        <w:jc w:val="both"/>
        <w:rPr>
          <w:rFonts w:cs="Arial"/>
          <w:lang w:val="lv-LV"/>
        </w:rPr>
      </w:pPr>
    </w:p>
    <w:p w14:paraId="4B7AC297" w14:textId="77777777" w:rsidR="00245281" w:rsidRPr="00016698" w:rsidRDefault="00245281" w:rsidP="00245281">
      <w:pPr>
        <w:jc w:val="both"/>
        <w:rPr>
          <w:rFonts w:cs="Arial"/>
          <w:lang w:val="lv-LV"/>
        </w:rPr>
      </w:pPr>
    </w:p>
    <w:p w14:paraId="3F87E58F" w14:textId="77777777" w:rsidR="00245281" w:rsidRPr="00016698" w:rsidRDefault="00245281" w:rsidP="00245281">
      <w:pPr>
        <w:jc w:val="both"/>
        <w:rPr>
          <w:rFonts w:cs="Arial"/>
          <w:lang w:val="lv-LV"/>
        </w:rPr>
      </w:pPr>
    </w:p>
    <w:p w14:paraId="5B7E7C75" w14:textId="77777777" w:rsidR="00245281" w:rsidRPr="00016698" w:rsidRDefault="00245281" w:rsidP="00245281">
      <w:pPr>
        <w:jc w:val="both"/>
        <w:rPr>
          <w:rFonts w:cs="Arial"/>
        </w:rPr>
      </w:pPr>
      <w:r>
        <w:t>____________________________________</w:t>
      </w:r>
    </w:p>
    <w:p w14:paraId="1E7988B8" w14:textId="77777777" w:rsidR="00245281" w:rsidRPr="00016698" w:rsidRDefault="00245281" w:rsidP="00245281">
      <w:pPr>
        <w:jc w:val="both"/>
        <w:rPr>
          <w:rFonts w:cs="Arial"/>
        </w:rPr>
      </w:pPr>
      <w:r>
        <w:t>(Name, surname)</w:t>
      </w:r>
    </w:p>
    <w:bookmarkEnd w:id="340"/>
    <w:p w14:paraId="377ECA1E" w14:textId="77777777" w:rsidR="00245281" w:rsidRPr="00016698" w:rsidRDefault="00245281" w:rsidP="00245281">
      <w:pPr>
        <w:jc w:val="both"/>
        <w:rPr>
          <w:rFonts w:cs="Arial"/>
          <w:lang w:val="lv-LV"/>
        </w:rPr>
      </w:pPr>
    </w:p>
    <w:p w14:paraId="03380DCC" w14:textId="7BD3C4AE" w:rsidR="002B19B3" w:rsidRPr="00016698" w:rsidRDefault="002B19B3" w:rsidP="00450A51">
      <w:pPr>
        <w:rPr>
          <w:rFonts w:cs="Arial"/>
          <w:sz w:val="22"/>
          <w:szCs w:val="22"/>
          <w:lang w:val="lv-LV"/>
        </w:rPr>
      </w:pPr>
    </w:p>
    <w:p w14:paraId="153A1A45" w14:textId="77777777" w:rsidR="007044A1" w:rsidRPr="00016698" w:rsidRDefault="007044A1" w:rsidP="007044A1">
      <w:pPr>
        <w:jc w:val="right"/>
        <w:rPr>
          <w:rFonts w:cs="Arial"/>
          <w:b/>
          <w:sz w:val="18"/>
          <w:szCs w:val="18"/>
        </w:rPr>
      </w:pPr>
      <w:bookmarkStart w:id="343" w:name="OLE_LINK205"/>
      <w:bookmarkStart w:id="344" w:name="OLE_LINK99"/>
      <w:bookmarkStart w:id="345" w:name="OLE_LINK6"/>
      <w:r>
        <w:rPr>
          <w:b/>
          <w:sz w:val="18"/>
        </w:rPr>
        <w:t>Annex No. 7</w:t>
      </w:r>
    </w:p>
    <w:p w14:paraId="710E8874" w14:textId="77777777" w:rsidR="007044A1" w:rsidRPr="00016698" w:rsidRDefault="007044A1" w:rsidP="007044A1">
      <w:pPr>
        <w:shd w:val="clear" w:color="auto" w:fill="FFFFFF"/>
        <w:jc w:val="right"/>
        <w:rPr>
          <w:rFonts w:cs="Arial"/>
          <w:i/>
          <w:spacing w:val="-1"/>
          <w:sz w:val="18"/>
          <w:szCs w:val="18"/>
        </w:rPr>
      </w:pPr>
      <w:r>
        <w:rPr>
          <w:i/>
          <w:sz w:val="18"/>
        </w:rPr>
        <w:t>Terms of Reference of Open Tender Procedure</w:t>
      </w:r>
    </w:p>
    <w:p w14:paraId="5595BD9B" w14:textId="77777777" w:rsidR="007044A1" w:rsidRPr="00016698" w:rsidRDefault="007044A1" w:rsidP="007044A1">
      <w:pPr>
        <w:jc w:val="right"/>
        <w:rPr>
          <w:rFonts w:cs="Arial"/>
          <w:sz w:val="22"/>
          <w:szCs w:val="22"/>
        </w:rPr>
      </w:pPr>
      <w:r>
        <w:rPr>
          <w:i/>
          <w:sz w:val="18"/>
        </w:rPr>
        <w:t xml:space="preserve"> (Identification No. RIX 2023/427)</w:t>
      </w:r>
    </w:p>
    <w:bookmarkEnd w:id="343"/>
    <w:p w14:paraId="6C97B9B3" w14:textId="77777777" w:rsidR="007044A1" w:rsidRPr="00016698" w:rsidRDefault="007044A1" w:rsidP="007044A1">
      <w:pPr>
        <w:jc w:val="right"/>
        <w:rPr>
          <w:rFonts w:cs="Arial"/>
          <w:b/>
          <w:lang w:val="lv-LV"/>
        </w:rPr>
      </w:pPr>
    </w:p>
    <w:p w14:paraId="13BBF26E" w14:textId="77777777" w:rsidR="007044A1" w:rsidRPr="00016698" w:rsidRDefault="007044A1" w:rsidP="007044A1">
      <w:pPr>
        <w:jc w:val="right"/>
        <w:rPr>
          <w:rFonts w:cs="Arial"/>
          <w:b/>
        </w:rPr>
      </w:pPr>
      <w:r>
        <w:rPr>
          <w:b/>
        </w:rPr>
        <w:t>SJSC Riga International Airport</w:t>
      </w:r>
    </w:p>
    <w:p w14:paraId="2C5016BE" w14:textId="77777777" w:rsidR="007044A1" w:rsidRPr="00016698" w:rsidRDefault="007044A1" w:rsidP="007044A1">
      <w:pPr>
        <w:jc w:val="right"/>
        <w:rPr>
          <w:rFonts w:cs="Arial"/>
          <w:b/>
        </w:rPr>
      </w:pPr>
      <w:r>
        <w:rPr>
          <w:b/>
          <w:bCs/>
        </w:rPr>
        <w:t>Registration number:</w:t>
      </w:r>
      <w:r>
        <w:t xml:space="preserve"> </w:t>
      </w:r>
      <w:r>
        <w:rPr>
          <w:b/>
        </w:rPr>
        <w:t xml:space="preserve">40003028055 </w:t>
      </w:r>
    </w:p>
    <w:p w14:paraId="17853405" w14:textId="77777777" w:rsidR="007044A1" w:rsidRPr="00016698" w:rsidRDefault="007044A1" w:rsidP="007044A1">
      <w:pPr>
        <w:jc w:val="right"/>
        <w:rPr>
          <w:rFonts w:cs="Arial"/>
          <w:b/>
        </w:rPr>
      </w:pPr>
      <w:r>
        <w:rPr>
          <w:b/>
        </w:rPr>
        <w:t>“</w:t>
      </w:r>
      <w:proofErr w:type="spellStart"/>
      <w:r>
        <w:rPr>
          <w:b/>
        </w:rPr>
        <w:t>Lidosta</w:t>
      </w:r>
      <w:proofErr w:type="spellEnd"/>
      <w:r>
        <w:rPr>
          <w:b/>
        </w:rPr>
        <w:t xml:space="preserve"> “</w:t>
      </w:r>
      <w:proofErr w:type="spellStart"/>
      <w:r>
        <w:rPr>
          <w:b/>
        </w:rPr>
        <w:t>Rīga</w:t>
      </w:r>
      <w:proofErr w:type="spellEnd"/>
      <w:r>
        <w:rPr>
          <w:b/>
        </w:rPr>
        <w:t>” 10/1”,</w:t>
      </w:r>
    </w:p>
    <w:p w14:paraId="6C2951BF" w14:textId="77777777" w:rsidR="007044A1" w:rsidRPr="00016698" w:rsidRDefault="007044A1" w:rsidP="007044A1">
      <w:pPr>
        <w:spacing w:after="120"/>
        <w:jc w:val="right"/>
        <w:rPr>
          <w:rFonts w:cs="Arial"/>
          <w:b/>
        </w:rPr>
      </w:pPr>
      <w:r>
        <w:rPr>
          <w:b/>
        </w:rPr>
        <w:t xml:space="preserve"> </w:t>
      </w:r>
      <w:proofErr w:type="spellStart"/>
      <w:r>
        <w:rPr>
          <w:b/>
        </w:rPr>
        <w:t>Mārupes</w:t>
      </w:r>
      <w:proofErr w:type="spellEnd"/>
      <w:r>
        <w:rPr>
          <w:b/>
        </w:rPr>
        <w:t xml:space="preserve"> </w:t>
      </w:r>
      <w:proofErr w:type="spellStart"/>
      <w:r>
        <w:rPr>
          <w:b/>
        </w:rPr>
        <w:t>novads</w:t>
      </w:r>
      <w:proofErr w:type="spellEnd"/>
      <w:r>
        <w:rPr>
          <w:b/>
        </w:rPr>
        <w:t>, LV1053</w:t>
      </w:r>
    </w:p>
    <w:p w14:paraId="0831F37E" w14:textId="77777777" w:rsidR="007044A1" w:rsidRPr="00016698" w:rsidRDefault="007044A1" w:rsidP="007044A1">
      <w:pPr>
        <w:spacing w:after="120"/>
        <w:jc w:val="right"/>
        <w:rPr>
          <w:rFonts w:cs="Arial"/>
          <w:b/>
          <w:bCs/>
          <w:iCs/>
          <w:color w:val="000000" w:themeColor="text1"/>
          <w:lang w:val="lv-LV"/>
        </w:rPr>
      </w:pPr>
    </w:p>
    <w:p w14:paraId="7F56D9D9" w14:textId="77777777" w:rsidR="007044A1" w:rsidRPr="00016698" w:rsidRDefault="007044A1" w:rsidP="007044A1">
      <w:pPr>
        <w:jc w:val="center"/>
        <w:rPr>
          <w:rFonts w:cs="Arial"/>
          <w:b/>
          <w:sz w:val="26"/>
          <w:szCs w:val="26"/>
        </w:rPr>
      </w:pPr>
      <w:r>
        <w:rPr>
          <w:b/>
          <w:sz w:val="26"/>
        </w:rPr>
        <w:t>PROPOSAL GUARANTEE No. ________________</w:t>
      </w:r>
    </w:p>
    <w:p w14:paraId="41F0590F" w14:textId="77777777" w:rsidR="007044A1" w:rsidRPr="00016698" w:rsidRDefault="007044A1" w:rsidP="007044A1">
      <w:pPr>
        <w:jc w:val="both"/>
        <w:rPr>
          <w:rFonts w:cs="Arial"/>
          <w:lang w:val="lv-LV"/>
        </w:rPr>
      </w:pPr>
    </w:p>
    <w:p w14:paraId="3C957EC6" w14:textId="43F7F522" w:rsidR="007044A1" w:rsidRPr="00016698" w:rsidRDefault="007044A1" w:rsidP="007044A1">
      <w:pPr>
        <w:jc w:val="both"/>
        <w:rPr>
          <w:rFonts w:cs="Arial"/>
        </w:rPr>
      </w:pPr>
      <w:r>
        <w:t xml:space="preserve">We </w:t>
      </w:r>
      <w:r w:rsidR="009D5F1A">
        <w:t>–</w:t>
      </w:r>
      <w:r>
        <w:t xml:space="preserve"> _________________[name of the guarantor] (uniform registration number: _________________; legal address: ___) (hereinafter – the Guarantor) – have been informed that our customer </w:t>
      </w:r>
      <w:r w:rsidR="009D5F1A">
        <w:t>–</w:t>
      </w:r>
      <w:r>
        <w:t xml:space="preserve"> [</w:t>
      </w:r>
      <w:r>
        <w:rPr>
          <w:i/>
        </w:rPr>
        <w:t>Applicant's name</w:t>
      </w:r>
      <w:r>
        <w:t xml:space="preserve">] (uniform registration number: ____________; legal address: ___) (hereinafter – the Applicant) </w:t>
      </w:r>
      <w:r w:rsidR="009D5F1A">
        <w:t>–</w:t>
      </w:r>
      <w:r>
        <w:t xml:space="preserve"> has submitted/intends to submit its proposal for VAS “</w:t>
      </w:r>
      <w:proofErr w:type="spellStart"/>
      <w:r>
        <w:t>Starptautiskā</w:t>
      </w:r>
      <w:proofErr w:type="spellEnd"/>
      <w:r>
        <w:t xml:space="preserve"> </w:t>
      </w:r>
      <w:proofErr w:type="spellStart"/>
      <w:r>
        <w:t>lidosta</w:t>
      </w:r>
      <w:proofErr w:type="spellEnd"/>
      <w:r>
        <w:t xml:space="preserve"> “</w:t>
      </w:r>
      <w:proofErr w:type="spellStart"/>
      <w:r>
        <w:t>Rīga</w:t>
      </w:r>
      <w:proofErr w:type="spellEnd"/>
      <w:r>
        <w:t xml:space="preserve">”” (SJSC Riga International Airport) (registration number: 40003028055; legal address: </w:t>
      </w:r>
      <w:proofErr w:type="spellStart"/>
      <w:r>
        <w:t>Lidosta</w:t>
      </w:r>
      <w:proofErr w:type="spellEnd"/>
      <w:r>
        <w:t xml:space="preserve"> “</w:t>
      </w:r>
      <w:proofErr w:type="spellStart"/>
      <w:r>
        <w:t>Rīga</w:t>
      </w:r>
      <w:proofErr w:type="spellEnd"/>
      <w:r>
        <w:t xml:space="preserve">” 10/1, </w:t>
      </w:r>
      <w:proofErr w:type="spellStart"/>
      <w:r>
        <w:t>Mārupes</w:t>
      </w:r>
      <w:proofErr w:type="spellEnd"/>
      <w:r>
        <w:t xml:space="preserve"> </w:t>
      </w:r>
      <w:proofErr w:type="spellStart"/>
      <w:r>
        <w:t>novads</w:t>
      </w:r>
      <w:proofErr w:type="spellEnd"/>
      <w:r>
        <w:t xml:space="preserve">, LV – 1053) (hereinafter – Client) </w:t>
      </w:r>
      <w:r w:rsidR="009D5F1A">
        <w:t>–</w:t>
      </w:r>
      <w:r>
        <w:t xml:space="preserve"> for open tender “</w:t>
      </w:r>
      <w:r w:rsidR="009D5F1A" w:rsidRPr="005369C1">
        <w:rPr>
          <w:rFonts w:cs="Arial"/>
        </w:rPr>
        <w:t>Engineering Consultancy Services for the Construction Works of Terminal Extension 6 Stage</w:t>
      </w:r>
      <w:r>
        <w:t xml:space="preserve">” (procurement identification No. AK2023/427) (hereinafter – </w:t>
      </w:r>
      <w:r w:rsidR="009D5F1A">
        <w:t xml:space="preserve">the </w:t>
      </w:r>
      <w:r>
        <w:t>Tender). In accordance with the documents of the respective procurement procedure, the Applicant shall submit to the Client a guarantee for its tender proposal.</w:t>
      </w:r>
    </w:p>
    <w:p w14:paraId="4E2D421A" w14:textId="5A482126" w:rsidR="007044A1" w:rsidRPr="00016698" w:rsidRDefault="007044A1" w:rsidP="007044A1">
      <w:pPr>
        <w:widowControl w:val="0"/>
        <w:autoSpaceDE w:val="0"/>
        <w:autoSpaceDN w:val="0"/>
        <w:adjustRightInd w:val="0"/>
        <w:spacing w:after="120"/>
        <w:jc w:val="both"/>
        <w:rPr>
          <w:rFonts w:cs="Arial"/>
        </w:rPr>
      </w:pPr>
      <w:r>
        <w:t xml:space="preserve">Subject to the above, the Guarantor hereby irrevocably assumes the obligation to make payment in the amount of </w:t>
      </w:r>
      <w:r>
        <w:rPr>
          <w:b/>
          <w:bCs/>
        </w:rPr>
        <w:t>EUR 30 000.00 (thirty thousand euros, 00 cents)</w:t>
      </w:r>
      <w:r>
        <w:t xml:space="preserve"> to the Client to the current account specified in the demand, in the event if in compliance with the requirements set out in this guarantee, the Guarantor receives a respective document signed by the Client (hereinafter </w:t>
      </w:r>
      <w:r w:rsidR="009D5F1A">
        <w:t>–</w:t>
      </w:r>
      <w:r>
        <w:t xml:space="preserve"> the Demand), with which the Client requests that the Guarantor makes a payment on the basis of this guarantee, stating that at least one of the following conditions has occurred in respect to the Tender (specifying the condition that has occurred):</w:t>
      </w:r>
    </w:p>
    <w:p w14:paraId="394DC6EC" w14:textId="77777777" w:rsidR="007044A1" w:rsidRPr="00016698" w:rsidRDefault="007044A1" w:rsidP="007044A1">
      <w:pPr>
        <w:widowControl w:val="0"/>
        <w:spacing w:after="120"/>
        <w:jc w:val="both"/>
        <w:rPr>
          <w:rFonts w:cs="Arial"/>
        </w:rPr>
      </w:pPr>
      <w:r>
        <w:t xml:space="preserve">1. The Applicant withdraws its proposal or makes it null and void after the opening of the proposal and during the proposal validity </w:t>
      </w:r>
      <w:proofErr w:type="gramStart"/>
      <w:r>
        <w:t>period;</w:t>
      </w:r>
      <w:proofErr w:type="gramEnd"/>
    </w:p>
    <w:p w14:paraId="77D51FA7" w14:textId="77777777" w:rsidR="007044A1" w:rsidRPr="00016698" w:rsidRDefault="007044A1" w:rsidP="007044A1">
      <w:pPr>
        <w:widowControl w:val="0"/>
        <w:spacing w:after="120"/>
        <w:jc w:val="both"/>
        <w:rPr>
          <w:rFonts w:cs="Arial"/>
        </w:rPr>
      </w:pPr>
      <w:r>
        <w:t xml:space="preserve">2. The Applicant whose proposal has been selected in accordance with the proposal selection criterion, has failed to submit (by the deadline specified by the Client) the contract performance bond provided for in the procurement procedure documents and procurement </w:t>
      </w:r>
      <w:proofErr w:type="gramStart"/>
      <w:r>
        <w:t>contract;</w:t>
      </w:r>
      <w:proofErr w:type="gramEnd"/>
    </w:p>
    <w:p w14:paraId="462C344A" w14:textId="77777777" w:rsidR="007044A1" w:rsidRPr="00016698" w:rsidRDefault="007044A1" w:rsidP="007044A1">
      <w:pPr>
        <w:pStyle w:val="ListParagraph"/>
        <w:widowControl w:val="0"/>
        <w:numPr>
          <w:ilvl w:val="1"/>
          <w:numId w:val="6"/>
        </w:numPr>
        <w:tabs>
          <w:tab w:val="clear" w:pos="1440"/>
          <w:tab w:val="num" w:pos="284"/>
        </w:tabs>
        <w:spacing w:after="120"/>
        <w:ind w:left="0" w:firstLine="0"/>
        <w:jc w:val="both"/>
        <w:rPr>
          <w:rFonts w:cs="Arial"/>
        </w:rPr>
      </w:pPr>
      <w:r>
        <w:t>The Applicant whose proposal has been selected in accordance with the proposal selection criterion does not sign the procurement contract by the deadline specified by the Client.</w:t>
      </w:r>
    </w:p>
    <w:p w14:paraId="28DEE702" w14:textId="77777777" w:rsidR="007044A1" w:rsidRPr="00016698" w:rsidRDefault="007044A1" w:rsidP="007044A1">
      <w:pPr>
        <w:spacing w:after="120"/>
        <w:jc w:val="both"/>
        <w:rPr>
          <w:rFonts w:cs="Arial"/>
        </w:rPr>
      </w:pPr>
      <w:r>
        <w:t>The Demand shall be submitted either in paper form or electronically. Electronic submission shall be performed by means an authenticated message, using SWIFT. For identification purposes, the Demand shall be submitted with the intermediation of the credit institution servicing the Client, which shall confirm the identity of the persons signing the Demand and their rights to sign the Demand on behalf of the Client.</w:t>
      </w:r>
      <w:r w:rsidRPr="00016698">
        <w:rPr>
          <w:rStyle w:val="FootnoteReference"/>
          <w:rFonts w:cs="Arial"/>
          <w:lang w:val="lv-LV"/>
        </w:rPr>
        <w:footnoteReference w:id="17"/>
      </w:r>
    </w:p>
    <w:p w14:paraId="0A50EF54" w14:textId="77777777" w:rsidR="007044A1" w:rsidRPr="00016698" w:rsidRDefault="007044A1" w:rsidP="007044A1">
      <w:pPr>
        <w:autoSpaceDE w:val="0"/>
        <w:autoSpaceDN w:val="0"/>
        <w:adjustRightInd w:val="0"/>
        <w:spacing w:after="120"/>
        <w:jc w:val="both"/>
        <w:rPr>
          <w:rFonts w:cs="Arial"/>
          <w:szCs w:val="20"/>
        </w:rPr>
      </w:pPr>
      <w:r>
        <w:lastRenderedPageBreak/>
        <w:t xml:space="preserve">We undertake to pay the above amount to the Client at the first written request within 14 (fourteen) days, without the need to justify its request, provided that the Client states that it is entitled to the amount claimed because one or several of the above conditions have occurred (specifying the condition that has occurred): </w:t>
      </w:r>
    </w:p>
    <w:p w14:paraId="5DFA1473" w14:textId="7ACA868B" w:rsidR="007044A1" w:rsidRPr="00016698" w:rsidRDefault="007044A1" w:rsidP="007044A1">
      <w:pPr>
        <w:autoSpaceDE w:val="0"/>
        <w:autoSpaceDN w:val="0"/>
        <w:adjustRightInd w:val="0"/>
        <w:spacing w:after="120"/>
        <w:jc w:val="both"/>
        <w:rPr>
          <w:rFonts w:cs="Arial"/>
        </w:rPr>
      </w:pPr>
      <w:r>
        <w:t xml:space="preserve">This guarantee is valid from </w:t>
      </w:r>
      <w:r>
        <w:rPr>
          <w:i/>
        </w:rPr>
        <w:t>&lt;date&gt;</w:t>
      </w:r>
      <w:r>
        <w:t xml:space="preserve"> </w:t>
      </w:r>
      <w:r>
        <w:rPr>
          <w:i/>
        </w:rPr>
        <w:t>&lt;year&gt;.</w:t>
      </w:r>
      <w:r>
        <w:t xml:space="preserve"> and it shall remain effective for </w:t>
      </w:r>
      <w:r>
        <w:rPr>
          <w:b/>
        </w:rPr>
        <w:t>6 (six) months from the day of submitting the proposal</w:t>
      </w:r>
      <w:r>
        <w:t xml:space="preserve">, i.e., until </w:t>
      </w:r>
      <w:r>
        <w:rPr>
          <w:i/>
        </w:rPr>
        <w:t>&lt;date&gt;</w:t>
      </w:r>
      <w:r>
        <w:t xml:space="preserve"> </w:t>
      </w:r>
      <w:r>
        <w:rPr>
          <w:i/>
        </w:rPr>
        <w:t>&lt;year&gt;.</w:t>
      </w:r>
      <w:r>
        <w:t xml:space="preserve"> (hereinafter – the End Date), and any claim related to it shall be submitted to the Bank no later than by this date. </w:t>
      </w:r>
    </w:p>
    <w:p w14:paraId="5DEF5CB0" w14:textId="77777777" w:rsidR="007044A1" w:rsidRPr="00016698" w:rsidRDefault="007044A1" w:rsidP="007044A1">
      <w:pPr>
        <w:autoSpaceDE w:val="0"/>
        <w:autoSpaceDN w:val="0"/>
        <w:adjustRightInd w:val="0"/>
        <w:spacing w:after="120"/>
        <w:ind w:firstLine="360"/>
        <w:jc w:val="both"/>
        <w:rPr>
          <w:rFonts w:cs="Arial"/>
          <w:szCs w:val="20"/>
          <w:lang w:val="lv-LV"/>
        </w:rPr>
      </w:pPr>
    </w:p>
    <w:p w14:paraId="42C3AEC5" w14:textId="77777777" w:rsidR="007044A1" w:rsidRPr="00016698" w:rsidRDefault="007044A1" w:rsidP="007044A1">
      <w:pPr>
        <w:jc w:val="both"/>
        <w:rPr>
          <w:rFonts w:cs="Arial"/>
          <w:sz w:val="8"/>
          <w:szCs w:val="8"/>
        </w:rPr>
      </w:pPr>
      <w:r>
        <w:t xml:space="preserve">This warranty also expires in full and automatically if: </w:t>
      </w:r>
    </w:p>
    <w:p w14:paraId="68148572" w14:textId="77777777" w:rsidR="007044A1" w:rsidRPr="00016698" w:rsidRDefault="007044A1" w:rsidP="007044A1">
      <w:pPr>
        <w:numPr>
          <w:ilvl w:val="2"/>
          <w:numId w:val="8"/>
        </w:numPr>
        <w:ind w:left="1260" w:hanging="720"/>
        <w:jc w:val="both"/>
        <w:rPr>
          <w:rFonts w:cs="Arial"/>
        </w:rPr>
      </w:pPr>
      <w:r>
        <w:t xml:space="preserve">the proposal guarantee validity term has </w:t>
      </w:r>
      <w:proofErr w:type="gramStart"/>
      <w:r>
        <w:t>expired;</w:t>
      </w:r>
      <w:proofErr w:type="gramEnd"/>
    </w:p>
    <w:p w14:paraId="765043FF" w14:textId="77777777" w:rsidR="007044A1" w:rsidRPr="00016698" w:rsidRDefault="007044A1" w:rsidP="007044A1">
      <w:pPr>
        <w:numPr>
          <w:ilvl w:val="2"/>
          <w:numId w:val="8"/>
        </w:numPr>
        <w:ind w:left="1260" w:hanging="720"/>
        <w:jc w:val="both"/>
        <w:rPr>
          <w:rFonts w:cs="Arial"/>
        </w:rPr>
      </w:pPr>
      <w:r>
        <w:t xml:space="preserve">the proposal has not been submitted in the set procedure and by the set </w:t>
      </w:r>
      <w:proofErr w:type="gramStart"/>
      <w:r>
        <w:t>deadline;</w:t>
      </w:r>
      <w:proofErr w:type="gramEnd"/>
    </w:p>
    <w:p w14:paraId="004D88D3" w14:textId="77777777" w:rsidR="007044A1" w:rsidRPr="00016698" w:rsidRDefault="007044A1" w:rsidP="007044A1">
      <w:pPr>
        <w:numPr>
          <w:ilvl w:val="2"/>
          <w:numId w:val="8"/>
        </w:numPr>
        <w:ind w:left="1260" w:hanging="720"/>
        <w:jc w:val="both"/>
        <w:rPr>
          <w:rFonts w:cs="Arial"/>
        </w:rPr>
      </w:pPr>
      <w:r>
        <w:t xml:space="preserve">the Applicant has not been awarded the contract, and the procurement contract has been signed with another </w:t>
      </w:r>
      <w:proofErr w:type="gramStart"/>
      <w:r>
        <w:t>supplier;</w:t>
      </w:r>
      <w:proofErr w:type="gramEnd"/>
    </w:p>
    <w:p w14:paraId="3986AB71" w14:textId="77777777" w:rsidR="007044A1" w:rsidRPr="00016698" w:rsidRDefault="007044A1" w:rsidP="007044A1">
      <w:pPr>
        <w:numPr>
          <w:ilvl w:val="2"/>
          <w:numId w:val="8"/>
        </w:numPr>
        <w:ind w:left="1260" w:hanging="720"/>
        <w:jc w:val="both"/>
        <w:rPr>
          <w:rFonts w:cs="Arial"/>
        </w:rPr>
      </w:pPr>
      <w:r>
        <w:t xml:space="preserve">the Tender procedure has been closed or suspended without selecting any of the tender </w:t>
      </w:r>
      <w:proofErr w:type="gramStart"/>
      <w:r>
        <w:t>proposals;</w:t>
      </w:r>
      <w:proofErr w:type="gramEnd"/>
    </w:p>
    <w:p w14:paraId="7E6BEF02" w14:textId="3A090F28" w:rsidR="007044A1" w:rsidRPr="00016698" w:rsidRDefault="009D5F1A" w:rsidP="007044A1">
      <w:pPr>
        <w:numPr>
          <w:ilvl w:val="2"/>
          <w:numId w:val="8"/>
        </w:numPr>
        <w:ind w:left="1260" w:hanging="720"/>
        <w:jc w:val="both"/>
        <w:rPr>
          <w:rFonts w:cs="Arial"/>
        </w:rPr>
      </w:pPr>
      <w:r>
        <w:t>t</w:t>
      </w:r>
      <w:r w:rsidR="007044A1">
        <w:t>he procurement contract has been signed with the Applicant in the procedure and deadlines specified in the Terms of Reference, and the Applicant has submitted to the Client the contract performance bond.</w:t>
      </w:r>
    </w:p>
    <w:p w14:paraId="0DBD099B" w14:textId="77777777" w:rsidR="007044A1" w:rsidRPr="00016698" w:rsidRDefault="007044A1" w:rsidP="007044A1">
      <w:pPr>
        <w:jc w:val="both"/>
        <w:rPr>
          <w:rFonts w:cs="Arial"/>
        </w:rPr>
      </w:pPr>
      <w:r>
        <w:rPr>
          <w:b/>
          <w:i/>
        </w:rPr>
        <w:t xml:space="preserve"> Note</w:t>
      </w:r>
      <w:r>
        <w:t>: This guarantee is subject to the Uniform Rules for Demand Guarantees (version of 2010, publication No. 758 of the International Chamber of Commerce). This guarantee and related legal relations, in so far as the matter is not governed by the Uniform Rules for Demand Guarantees, shall be subject to the laws and regulations of the Republic of Latvia. Any dispute arising between the Guarantor and the Client in connection with this guarantee, shall be settled in a court of law of the Republic of Latvia.</w:t>
      </w:r>
    </w:p>
    <w:p w14:paraId="282625C0" w14:textId="77777777" w:rsidR="007044A1" w:rsidRPr="00016698" w:rsidRDefault="007044A1" w:rsidP="007044A1">
      <w:pPr>
        <w:jc w:val="both"/>
        <w:rPr>
          <w:rFonts w:cs="Arial"/>
          <w:lang w:val="lv-LV"/>
        </w:rPr>
      </w:pPr>
    </w:p>
    <w:p w14:paraId="5A82F131" w14:textId="77777777" w:rsidR="007044A1" w:rsidRPr="00016698" w:rsidRDefault="007044A1" w:rsidP="007044A1">
      <w:pPr>
        <w:jc w:val="both"/>
        <w:rPr>
          <w:rFonts w:cs="Arial"/>
        </w:rPr>
      </w:pPr>
      <w:r>
        <w:t>_________________________ On behalf of the [</w:t>
      </w:r>
      <w:r>
        <w:rPr>
          <w:i/>
        </w:rPr>
        <w:t>name of the Credit Institution</w:t>
      </w:r>
      <w:r>
        <w:t>]:</w:t>
      </w:r>
    </w:p>
    <w:p w14:paraId="6C6BD8B6" w14:textId="77777777" w:rsidR="007044A1" w:rsidRPr="00016698" w:rsidRDefault="007044A1" w:rsidP="007044A1">
      <w:pPr>
        <w:rPr>
          <w:rFonts w:cs="Arial"/>
        </w:rPr>
      </w:pPr>
      <w:r>
        <w:t>(signatory's position, signature, given name and surname)</w:t>
      </w:r>
    </w:p>
    <w:p w14:paraId="0065BE40" w14:textId="77777777" w:rsidR="007044A1" w:rsidRPr="00016698" w:rsidRDefault="007044A1" w:rsidP="007044A1">
      <w:pPr>
        <w:jc w:val="both"/>
        <w:rPr>
          <w:rFonts w:cs="Arial"/>
          <w:lang w:val="lv-LV"/>
        </w:rPr>
      </w:pPr>
    </w:p>
    <w:p w14:paraId="5A4041BD" w14:textId="77777777" w:rsidR="007044A1" w:rsidRPr="00016698" w:rsidRDefault="007044A1" w:rsidP="007044A1">
      <w:pPr>
        <w:jc w:val="both"/>
        <w:rPr>
          <w:rFonts w:cs="Arial"/>
          <w:sz w:val="12"/>
          <w:szCs w:val="12"/>
          <w:lang w:val="lv-LV"/>
        </w:rPr>
      </w:pPr>
    </w:p>
    <w:p w14:paraId="6E26DB1B" w14:textId="77777777" w:rsidR="007044A1" w:rsidRPr="00016698" w:rsidRDefault="007044A1" w:rsidP="007044A1">
      <w:pPr>
        <w:spacing w:after="120"/>
        <w:jc w:val="both"/>
        <w:rPr>
          <w:rFonts w:cs="Arial"/>
          <w:lang w:val="lv-LV"/>
        </w:rPr>
      </w:pPr>
    </w:p>
    <w:p w14:paraId="63B0952A" w14:textId="77777777" w:rsidR="007044A1" w:rsidRPr="00016698" w:rsidRDefault="007044A1" w:rsidP="007044A1">
      <w:pPr>
        <w:autoSpaceDE w:val="0"/>
        <w:autoSpaceDN w:val="0"/>
        <w:adjustRightInd w:val="0"/>
        <w:spacing w:after="120"/>
        <w:jc w:val="both"/>
        <w:rPr>
          <w:rFonts w:cs="Arial"/>
          <w:i/>
          <w:iCs/>
          <w:szCs w:val="20"/>
        </w:rPr>
      </w:pPr>
      <w:r>
        <w:rPr>
          <w:i/>
        </w:rPr>
        <w:t>&lt;position&gt;               &lt;signature&gt;                              &lt;name, surname&gt;</w:t>
      </w:r>
    </w:p>
    <w:p w14:paraId="08575DEE" w14:textId="77777777" w:rsidR="007044A1" w:rsidRPr="00016698" w:rsidRDefault="007044A1" w:rsidP="007044A1">
      <w:pPr>
        <w:keepNext/>
        <w:keepLines/>
        <w:spacing w:after="120"/>
        <w:outlineLvl w:val="3"/>
        <w:rPr>
          <w:rFonts w:cs="Arial"/>
          <w:b/>
          <w:bCs/>
          <w:i/>
          <w:iCs/>
          <w:color w:val="000000" w:themeColor="text1"/>
          <w:sz w:val="20"/>
          <w:szCs w:val="20"/>
        </w:rPr>
      </w:pPr>
      <w:r>
        <w:rPr>
          <w:i/>
          <w:color w:val="000000" w:themeColor="text1"/>
          <w:sz w:val="20"/>
        </w:rPr>
        <w:t xml:space="preserve">&lt;date&gt; &lt;stamp of the </w:t>
      </w:r>
      <w:r>
        <w:rPr>
          <w:i/>
          <w:color w:val="000000" w:themeColor="text1"/>
          <w:sz w:val="20"/>
          <w:u w:val="single"/>
        </w:rPr>
        <w:t>provider of the guarantee</w:t>
      </w:r>
      <w:r>
        <w:rPr>
          <w:i/>
          <w:color w:val="000000" w:themeColor="text1"/>
          <w:sz w:val="20"/>
        </w:rPr>
        <w:t>&gt;</w:t>
      </w:r>
    </w:p>
    <w:p w14:paraId="1ABB15A1" w14:textId="77777777" w:rsidR="007044A1" w:rsidRPr="00016698" w:rsidRDefault="007044A1" w:rsidP="007044A1">
      <w:pPr>
        <w:spacing w:after="120"/>
        <w:rPr>
          <w:rFonts w:cs="Arial"/>
          <w:lang w:val="lv-LV"/>
        </w:rPr>
      </w:pPr>
    </w:p>
    <w:bookmarkEnd w:id="344"/>
    <w:p w14:paraId="163994BD" w14:textId="77777777" w:rsidR="007044A1" w:rsidRPr="00016698" w:rsidRDefault="007044A1" w:rsidP="007044A1">
      <w:pPr>
        <w:spacing w:after="120"/>
        <w:rPr>
          <w:rFonts w:cs="Arial"/>
          <w:lang w:val="lv-LV"/>
        </w:rPr>
      </w:pPr>
    </w:p>
    <w:p w14:paraId="2B6BA02C" w14:textId="77777777" w:rsidR="002B19B3" w:rsidRPr="00922E06" w:rsidRDefault="002B19B3" w:rsidP="002B19B3">
      <w:pPr>
        <w:spacing w:after="120"/>
        <w:rPr>
          <w:rFonts w:cs="Arial"/>
          <w:lang w:val="en"/>
        </w:rPr>
      </w:pPr>
    </w:p>
    <w:p w14:paraId="5AEC9498" w14:textId="77777777" w:rsidR="002B19B3" w:rsidRPr="00016698" w:rsidRDefault="002B19B3" w:rsidP="002B19B3">
      <w:pPr>
        <w:spacing w:after="120"/>
        <w:rPr>
          <w:rFonts w:cs="Arial"/>
          <w:lang w:val="lv-LV"/>
        </w:rPr>
      </w:pPr>
    </w:p>
    <w:bookmarkEnd w:id="345"/>
    <w:p w14:paraId="410D788A" w14:textId="77777777" w:rsidR="002B19B3" w:rsidRPr="00016698" w:rsidRDefault="002B19B3" w:rsidP="002B19B3">
      <w:pPr>
        <w:rPr>
          <w:rFonts w:cs="Arial"/>
          <w:sz w:val="22"/>
          <w:szCs w:val="22"/>
          <w:lang w:val="lv-LV"/>
        </w:rPr>
      </w:pPr>
    </w:p>
    <w:p w14:paraId="021A78CC" w14:textId="361F728C" w:rsidR="00D10C6F" w:rsidRPr="00016698" w:rsidRDefault="00D10C6F">
      <w:pPr>
        <w:spacing w:after="160" w:line="259" w:lineRule="auto"/>
        <w:rPr>
          <w:rFonts w:cs="Arial"/>
          <w:sz w:val="22"/>
          <w:szCs w:val="22"/>
          <w:lang w:val="lv-LV"/>
        </w:rPr>
      </w:pPr>
      <w:r w:rsidRPr="00016698">
        <w:rPr>
          <w:rFonts w:cs="Arial"/>
          <w:sz w:val="22"/>
          <w:szCs w:val="22"/>
          <w:lang w:val="lv-LV"/>
        </w:rPr>
        <w:br w:type="page"/>
      </w:r>
    </w:p>
    <w:p w14:paraId="7AA9A1A6" w14:textId="77777777" w:rsidR="00D10C6F" w:rsidRPr="00016698" w:rsidRDefault="00D10C6F" w:rsidP="00D10C6F">
      <w:pPr>
        <w:rPr>
          <w:rFonts w:cs="Arial"/>
          <w:b/>
          <w:bCs/>
          <w:sz w:val="22"/>
          <w:szCs w:val="22"/>
          <w:lang w:val="lv-LV"/>
        </w:rPr>
        <w:sectPr w:rsidR="00D10C6F" w:rsidRPr="00016698" w:rsidSect="001036E4">
          <w:headerReference w:type="default" r:id="rId36"/>
          <w:footnotePr>
            <w:numRestart w:val="eachSect"/>
          </w:footnotePr>
          <w:pgSz w:w="11906" w:h="16838"/>
          <w:pgMar w:top="1134" w:right="709" w:bottom="992" w:left="1701" w:header="709" w:footer="709" w:gutter="0"/>
          <w:cols w:space="720"/>
        </w:sectPr>
      </w:pPr>
    </w:p>
    <w:p w14:paraId="322ACDDD" w14:textId="77777777" w:rsidR="0034650F" w:rsidRPr="0014513F" w:rsidRDefault="0034650F" w:rsidP="0034650F">
      <w:pPr>
        <w:jc w:val="right"/>
        <w:rPr>
          <w:rFonts w:cs="Arial"/>
          <w:b/>
          <w:sz w:val="18"/>
          <w:szCs w:val="18"/>
          <w:lang w:val="lv-LV"/>
        </w:rPr>
      </w:pPr>
      <w:bookmarkStart w:id="346" w:name="OLE_LINK207"/>
      <w:bookmarkStart w:id="347" w:name="OLE_LINK100"/>
      <w:r w:rsidRPr="0014513F">
        <w:rPr>
          <w:rFonts w:cs="Arial"/>
          <w:b/>
          <w:spacing w:val="-1"/>
          <w:sz w:val="18"/>
          <w:szCs w:val="18"/>
          <w:lang w:val="en"/>
        </w:rPr>
        <w:lastRenderedPageBreak/>
        <w:t>Annex 8</w:t>
      </w:r>
    </w:p>
    <w:p w14:paraId="2F2872C6" w14:textId="522FC444" w:rsidR="0034650F" w:rsidRPr="0014513F" w:rsidRDefault="009D5F1A" w:rsidP="0034650F">
      <w:pPr>
        <w:shd w:val="clear" w:color="auto" w:fill="FFFFFF"/>
        <w:jc w:val="right"/>
        <w:rPr>
          <w:rFonts w:cs="Arial"/>
          <w:i/>
          <w:spacing w:val="-1"/>
          <w:sz w:val="18"/>
          <w:szCs w:val="18"/>
          <w:lang w:val="lv-LV"/>
        </w:rPr>
      </w:pPr>
      <w:r w:rsidRPr="0014513F">
        <w:rPr>
          <w:rFonts w:cs="Arial"/>
          <w:i/>
          <w:spacing w:val="-1"/>
          <w:sz w:val="18"/>
          <w:szCs w:val="18"/>
          <w:lang w:val="en"/>
        </w:rPr>
        <w:t>t</w:t>
      </w:r>
      <w:r w:rsidR="0034650F" w:rsidRPr="0014513F">
        <w:rPr>
          <w:rFonts w:cs="Arial"/>
          <w:i/>
          <w:spacing w:val="-1"/>
          <w:sz w:val="18"/>
          <w:szCs w:val="18"/>
          <w:lang w:val="en"/>
        </w:rPr>
        <w:t>o the Terms of Reference of Open Tender</w:t>
      </w:r>
    </w:p>
    <w:p w14:paraId="3DC7E774" w14:textId="77777777" w:rsidR="0034650F" w:rsidRPr="0014513F" w:rsidRDefault="0034650F" w:rsidP="0034650F">
      <w:pPr>
        <w:jc w:val="right"/>
        <w:rPr>
          <w:rFonts w:cs="Arial"/>
          <w:sz w:val="22"/>
          <w:szCs w:val="22"/>
          <w:lang w:val="lv-LV"/>
        </w:rPr>
      </w:pPr>
      <w:r w:rsidRPr="0014513F">
        <w:rPr>
          <w:rFonts w:cs="Arial"/>
          <w:i/>
          <w:spacing w:val="-1"/>
          <w:sz w:val="18"/>
          <w:szCs w:val="18"/>
          <w:lang w:val="en"/>
        </w:rPr>
        <w:t xml:space="preserve"> (Identification No. RIX 2023/427)</w:t>
      </w:r>
    </w:p>
    <w:bookmarkEnd w:id="346"/>
    <w:p w14:paraId="39071898" w14:textId="77777777" w:rsidR="0034650F" w:rsidRPr="0014513F" w:rsidRDefault="0034650F" w:rsidP="0034650F">
      <w:pPr>
        <w:rPr>
          <w:rFonts w:cs="Arial"/>
          <w:sz w:val="22"/>
          <w:szCs w:val="22"/>
          <w:lang w:val="lv-LV"/>
        </w:rPr>
      </w:pPr>
    </w:p>
    <w:p w14:paraId="604755AF" w14:textId="77777777" w:rsidR="0034650F" w:rsidRPr="0014513F" w:rsidRDefault="0034650F" w:rsidP="0034650F">
      <w:pPr>
        <w:rPr>
          <w:rFonts w:cs="Arial"/>
          <w:sz w:val="22"/>
          <w:szCs w:val="22"/>
          <w:lang w:val="lv-LV"/>
        </w:rPr>
      </w:pPr>
    </w:p>
    <w:p w14:paraId="2BAF0BF1" w14:textId="77777777" w:rsidR="0034650F" w:rsidRPr="0014513F" w:rsidRDefault="0034650F" w:rsidP="0034650F">
      <w:pPr>
        <w:jc w:val="center"/>
        <w:rPr>
          <w:rFonts w:cs="Arial"/>
          <w:b/>
          <w:bCs/>
          <w:sz w:val="22"/>
          <w:szCs w:val="22"/>
          <w:u w:val="single"/>
          <w:lang w:val="lv-LV"/>
        </w:rPr>
      </w:pPr>
      <w:r w:rsidRPr="0014513F">
        <w:rPr>
          <w:rFonts w:cs="Arial"/>
          <w:b/>
          <w:bCs/>
          <w:sz w:val="22"/>
          <w:szCs w:val="22"/>
          <w:lang w:val="en"/>
        </w:rPr>
        <w:t>LIST OF THE WORKS OF PROFESSIONAL EXPERIENCE OF THE APPLICANT</w:t>
      </w:r>
    </w:p>
    <w:p w14:paraId="7569EF92" w14:textId="77777777" w:rsidR="0034650F" w:rsidRPr="0014513F" w:rsidRDefault="0034650F" w:rsidP="0034650F">
      <w:pPr>
        <w:jc w:val="center"/>
        <w:rPr>
          <w:rFonts w:cs="Arial"/>
          <w:sz w:val="22"/>
          <w:szCs w:val="22"/>
          <w:u w:val="single"/>
          <w:lang w:val="lv-LV"/>
        </w:rPr>
      </w:pPr>
      <w:r w:rsidRPr="0014513F">
        <w:rPr>
          <w:rFonts w:cs="Arial"/>
          <w:sz w:val="22"/>
          <w:szCs w:val="22"/>
          <w:u w:val="single"/>
          <w:lang w:val="en"/>
        </w:rPr>
        <w:t>______________________________________________________</w:t>
      </w:r>
    </w:p>
    <w:p w14:paraId="7C1897C4" w14:textId="77777777" w:rsidR="0034650F" w:rsidRPr="0014513F" w:rsidRDefault="0034650F" w:rsidP="0034650F">
      <w:pPr>
        <w:jc w:val="center"/>
        <w:rPr>
          <w:rFonts w:cs="Arial"/>
          <w:sz w:val="22"/>
          <w:szCs w:val="22"/>
          <w:vertAlign w:val="superscript"/>
          <w:lang w:val="lv-LV"/>
        </w:rPr>
      </w:pPr>
      <w:r w:rsidRPr="0014513F">
        <w:rPr>
          <w:rFonts w:cs="Arial"/>
          <w:sz w:val="22"/>
          <w:szCs w:val="22"/>
          <w:vertAlign w:val="superscript"/>
          <w:lang w:val="en"/>
        </w:rPr>
        <w:t>(Applicant's name)</w:t>
      </w:r>
    </w:p>
    <w:p w14:paraId="5683316A" w14:textId="77777777" w:rsidR="0034650F" w:rsidRPr="0014513F" w:rsidRDefault="0034650F" w:rsidP="0034650F">
      <w:pPr>
        <w:rPr>
          <w:rFonts w:cs="Arial"/>
          <w:sz w:val="22"/>
          <w:szCs w:val="22"/>
          <w:lang w:val="lv-LV"/>
        </w:rPr>
      </w:pPr>
    </w:p>
    <w:p w14:paraId="020B890D" w14:textId="0DBD16DB" w:rsidR="0034650F" w:rsidRPr="0014513F" w:rsidRDefault="0034650F" w:rsidP="0034650F">
      <w:pPr>
        <w:rPr>
          <w:rFonts w:cs="Arial"/>
          <w:sz w:val="22"/>
          <w:szCs w:val="22"/>
          <w:lang w:val="lv-LV"/>
        </w:rPr>
      </w:pPr>
      <w:r w:rsidRPr="0014513F">
        <w:rPr>
          <w:rFonts w:cs="Arial"/>
          <w:sz w:val="22"/>
          <w:szCs w:val="22"/>
          <w:lang w:val="en"/>
        </w:rPr>
        <w:t>Experience in construction supervision works</w:t>
      </w:r>
      <w:bookmarkStart w:id="348" w:name="_Hlk73444119"/>
      <w:r w:rsidRPr="0014513F">
        <w:rPr>
          <w:rFonts w:cs="Arial"/>
          <w:sz w:val="22"/>
          <w:szCs w:val="22"/>
          <w:u w:val="single"/>
          <w:lang w:val="en"/>
        </w:rPr>
        <w:t xml:space="preserve"> according to the requirements of </w:t>
      </w:r>
      <w:r w:rsidR="009D5F1A" w:rsidRPr="0014513F">
        <w:rPr>
          <w:rFonts w:cs="Arial"/>
          <w:sz w:val="22"/>
          <w:szCs w:val="22"/>
          <w:u w:val="single"/>
          <w:lang w:val="en"/>
        </w:rPr>
        <w:t>Article</w:t>
      </w:r>
      <w:r w:rsidRPr="0014513F">
        <w:rPr>
          <w:rFonts w:cs="Arial"/>
          <w:sz w:val="22"/>
          <w:szCs w:val="22"/>
          <w:u w:val="single"/>
          <w:lang w:val="en"/>
        </w:rPr>
        <w:t xml:space="preserve"> 4.2.8.1. of the Terms of Reference</w:t>
      </w:r>
      <w:bookmarkEnd w:id="348"/>
      <w:r w:rsidRPr="0014513F">
        <w:rPr>
          <w:rFonts w:cs="Arial"/>
          <w:sz w:val="22"/>
          <w:szCs w:val="22"/>
          <w:lang w:val="en"/>
        </w:rPr>
        <w:t>.</w:t>
      </w:r>
    </w:p>
    <w:p w14:paraId="0F956D86" w14:textId="77777777" w:rsidR="0034650F" w:rsidRPr="0014513F" w:rsidRDefault="0034650F" w:rsidP="0034650F">
      <w:pPr>
        <w:rPr>
          <w:rFonts w:cs="Arial"/>
          <w:sz w:val="20"/>
          <w:szCs w:val="20"/>
          <w:lang w:val="lv-LV"/>
        </w:rPr>
      </w:pPr>
    </w:p>
    <w:tbl>
      <w:tblPr>
        <w:tblW w:w="14310" w:type="dxa"/>
        <w:jc w:val="center"/>
        <w:tblLayout w:type="fixed"/>
        <w:tblCellMar>
          <w:left w:w="30" w:type="dxa"/>
          <w:right w:w="30" w:type="dxa"/>
        </w:tblCellMar>
        <w:tblLook w:val="04A0" w:firstRow="1" w:lastRow="0" w:firstColumn="1" w:lastColumn="0" w:noHBand="0" w:noVBand="1"/>
      </w:tblPr>
      <w:tblGrid>
        <w:gridCol w:w="557"/>
        <w:gridCol w:w="1420"/>
        <w:gridCol w:w="1843"/>
        <w:gridCol w:w="2409"/>
        <w:gridCol w:w="1418"/>
        <w:gridCol w:w="1417"/>
        <w:gridCol w:w="2127"/>
        <w:gridCol w:w="1417"/>
        <w:gridCol w:w="1702"/>
      </w:tblGrid>
      <w:tr w:rsidR="0034650F" w:rsidRPr="0014513F" w14:paraId="0514A28D" w14:textId="77777777" w:rsidTr="00112958">
        <w:trPr>
          <w:trHeight w:val="113"/>
          <w:jc w:val="center"/>
        </w:trPr>
        <w:tc>
          <w:tcPr>
            <w:tcW w:w="557" w:type="dxa"/>
            <w:vMerge w:val="restart"/>
            <w:tcBorders>
              <w:top w:val="single" w:sz="6" w:space="0" w:color="000000"/>
              <w:left w:val="single" w:sz="6" w:space="0" w:color="000000"/>
              <w:bottom w:val="single" w:sz="6" w:space="0" w:color="000000"/>
              <w:right w:val="single" w:sz="6" w:space="0" w:color="000000"/>
            </w:tcBorders>
            <w:vAlign w:val="center"/>
            <w:hideMark/>
          </w:tcPr>
          <w:p w14:paraId="72977131" w14:textId="77777777" w:rsidR="0034650F" w:rsidRPr="0014513F" w:rsidRDefault="0034650F" w:rsidP="00112958">
            <w:pPr>
              <w:rPr>
                <w:rFonts w:cs="Arial"/>
                <w:sz w:val="20"/>
                <w:szCs w:val="20"/>
                <w:lang w:val="lv-LV"/>
              </w:rPr>
            </w:pPr>
            <w:bookmarkStart w:id="349" w:name="OLE_LINK255"/>
            <w:r w:rsidRPr="0014513F">
              <w:rPr>
                <w:rFonts w:cs="Arial"/>
                <w:sz w:val="20"/>
                <w:szCs w:val="20"/>
                <w:lang w:val="en"/>
              </w:rPr>
              <w:t>No.</w:t>
            </w:r>
          </w:p>
          <w:p w14:paraId="36DE4888" w14:textId="77777777" w:rsidR="0034650F" w:rsidRPr="0014513F" w:rsidRDefault="0034650F" w:rsidP="00112958">
            <w:pPr>
              <w:rPr>
                <w:rFonts w:cs="Arial"/>
                <w:sz w:val="20"/>
                <w:szCs w:val="20"/>
                <w:lang w:val="lv-LV"/>
              </w:rPr>
            </w:pPr>
            <w:r w:rsidRPr="0014513F">
              <w:rPr>
                <w:rFonts w:cs="Arial"/>
                <w:sz w:val="20"/>
                <w:szCs w:val="20"/>
                <w:lang w:val="en"/>
              </w:rPr>
              <w:t>-</w:t>
            </w:r>
          </w:p>
        </w:tc>
        <w:tc>
          <w:tcPr>
            <w:tcW w:w="3263" w:type="dxa"/>
            <w:gridSpan w:val="2"/>
            <w:tcBorders>
              <w:top w:val="single" w:sz="6" w:space="0" w:color="000000"/>
              <w:left w:val="single" w:sz="6" w:space="0" w:color="000000"/>
              <w:bottom w:val="single" w:sz="6" w:space="0" w:color="000000"/>
              <w:right w:val="nil"/>
            </w:tcBorders>
            <w:vAlign w:val="center"/>
            <w:hideMark/>
          </w:tcPr>
          <w:p w14:paraId="08915A42" w14:textId="60995B2B" w:rsidR="0034650F" w:rsidRPr="0014513F" w:rsidRDefault="009D5F1A" w:rsidP="00112958">
            <w:pPr>
              <w:rPr>
                <w:rFonts w:cs="Arial"/>
                <w:sz w:val="20"/>
                <w:szCs w:val="20"/>
                <w:lang w:val="lv-LV"/>
              </w:rPr>
            </w:pPr>
            <w:r w:rsidRPr="0014513F">
              <w:rPr>
                <w:rFonts w:cs="Arial"/>
                <w:sz w:val="20"/>
                <w:szCs w:val="20"/>
                <w:lang w:val="en"/>
              </w:rPr>
              <w:t>Facility</w:t>
            </w:r>
          </w:p>
        </w:tc>
        <w:tc>
          <w:tcPr>
            <w:tcW w:w="2409" w:type="dxa"/>
            <w:vMerge w:val="restart"/>
            <w:tcBorders>
              <w:top w:val="single" w:sz="6" w:space="0" w:color="000000"/>
              <w:left w:val="single" w:sz="6" w:space="0" w:color="000000"/>
              <w:bottom w:val="single" w:sz="6" w:space="0" w:color="000000"/>
              <w:right w:val="single" w:sz="6" w:space="0" w:color="000000"/>
            </w:tcBorders>
            <w:vAlign w:val="center"/>
            <w:hideMark/>
          </w:tcPr>
          <w:p w14:paraId="4B404914" w14:textId="2ABD1371" w:rsidR="0034650F" w:rsidRPr="0014513F" w:rsidRDefault="0034650F" w:rsidP="00112958">
            <w:pPr>
              <w:rPr>
                <w:rFonts w:cs="Arial"/>
                <w:b/>
                <w:sz w:val="20"/>
                <w:szCs w:val="20"/>
                <w:lang w:val="lv-LV"/>
              </w:rPr>
            </w:pPr>
            <w:r w:rsidRPr="0014513F">
              <w:rPr>
                <w:rFonts w:cs="Arial"/>
                <w:sz w:val="20"/>
                <w:szCs w:val="20"/>
                <w:lang w:val="en"/>
              </w:rPr>
              <w:t xml:space="preserve">Description of the works performed by the main construction supervisor at the </w:t>
            </w:r>
            <w:bookmarkStart w:id="350" w:name="OLE_LINK252"/>
            <w:r w:rsidR="009D5F1A" w:rsidRPr="0014513F">
              <w:rPr>
                <w:rFonts w:cs="Arial"/>
                <w:sz w:val="20"/>
                <w:szCs w:val="20"/>
                <w:lang w:val="en"/>
              </w:rPr>
              <w:t>facility</w:t>
            </w:r>
            <w:bookmarkEnd w:id="350"/>
          </w:p>
        </w:tc>
        <w:tc>
          <w:tcPr>
            <w:tcW w:w="1418" w:type="dxa"/>
            <w:vMerge w:val="restart"/>
            <w:tcBorders>
              <w:top w:val="single" w:sz="6" w:space="0" w:color="000000"/>
              <w:left w:val="single" w:sz="6" w:space="0" w:color="000000"/>
              <w:right w:val="single" w:sz="6" w:space="0" w:color="000000"/>
            </w:tcBorders>
          </w:tcPr>
          <w:p w14:paraId="7C405975" w14:textId="77777777" w:rsidR="0034650F" w:rsidRPr="0014513F" w:rsidRDefault="0034650F" w:rsidP="00112958">
            <w:pPr>
              <w:rPr>
                <w:rFonts w:cs="Arial"/>
                <w:sz w:val="20"/>
                <w:szCs w:val="20"/>
                <w:lang w:val="lv-LV"/>
              </w:rPr>
            </w:pPr>
            <w:r w:rsidRPr="0014513F">
              <w:rPr>
                <w:rFonts w:cs="Arial"/>
                <w:sz w:val="20"/>
                <w:szCs w:val="20"/>
                <w:lang w:val="en"/>
              </w:rPr>
              <w:t>Public building</w:t>
            </w:r>
          </w:p>
          <w:p w14:paraId="4BB4CB80" w14:textId="77777777" w:rsidR="0034650F" w:rsidRPr="0014513F" w:rsidRDefault="0034650F" w:rsidP="00112958">
            <w:pPr>
              <w:rPr>
                <w:rFonts w:cs="Arial"/>
                <w:sz w:val="20"/>
                <w:szCs w:val="20"/>
                <w:lang w:val="lv-LV"/>
              </w:rPr>
            </w:pPr>
            <w:r w:rsidRPr="0014513F">
              <w:rPr>
                <w:rFonts w:cs="Arial"/>
                <w:sz w:val="20"/>
                <w:szCs w:val="20"/>
                <w:lang w:val="en"/>
              </w:rPr>
              <w:t>(yes/no)</w:t>
            </w:r>
          </w:p>
        </w:tc>
        <w:tc>
          <w:tcPr>
            <w:tcW w:w="1417" w:type="dxa"/>
            <w:vMerge w:val="restart"/>
            <w:tcBorders>
              <w:top w:val="single" w:sz="6" w:space="0" w:color="000000"/>
              <w:left w:val="single" w:sz="6" w:space="0" w:color="000000"/>
              <w:bottom w:val="single" w:sz="6" w:space="0" w:color="000000"/>
              <w:right w:val="single" w:sz="6" w:space="0" w:color="000000"/>
            </w:tcBorders>
            <w:hideMark/>
          </w:tcPr>
          <w:p w14:paraId="71EFB9D9" w14:textId="6A8F4870" w:rsidR="0034650F" w:rsidRPr="0014513F" w:rsidRDefault="0034650F" w:rsidP="00112958">
            <w:pPr>
              <w:rPr>
                <w:rFonts w:cs="Arial"/>
                <w:sz w:val="20"/>
                <w:szCs w:val="20"/>
                <w:lang w:val="lv-LV"/>
              </w:rPr>
            </w:pPr>
            <w:r w:rsidRPr="0014513F">
              <w:rPr>
                <w:rFonts w:cs="Arial"/>
                <w:sz w:val="20"/>
                <w:szCs w:val="20"/>
                <w:lang w:val="en"/>
              </w:rPr>
              <w:t xml:space="preserve">Total construction costs of the </w:t>
            </w:r>
            <w:r w:rsidR="00434002" w:rsidRPr="0014513F">
              <w:rPr>
                <w:rFonts w:cs="Arial"/>
                <w:sz w:val="20"/>
                <w:szCs w:val="20"/>
                <w:lang w:val="en"/>
              </w:rPr>
              <w:t>facility</w:t>
            </w:r>
          </w:p>
        </w:tc>
        <w:tc>
          <w:tcPr>
            <w:tcW w:w="2127" w:type="dxa"/>
            <w:vMerge w:val="restart"/>
            <w:tcBorders>
              <w:top w:val="single" w:sz="6" w:space="0" w:color="000000"/>
              <w:left w:val="single" w:sz="6" w:space="0" w:color="000000"/>
              <w:bottom w:val="single" w:sz="6" w:space="0" w:color="000000"/>
              <w:right w:val="single" w:sz="6" w:space="0" w:color="000000"/>
            </w:tcBorders>
            <w:vAlign w:val="center"/>
            <w:hideMark/>
          </w:tcPr>
          <w:p w14:paraId="14B9BD8F" w14:textId="77777777" w:rsidR="0034650F" w:rsidRPr="0014513F" w:rsidRDefault="0034650F" w:rsidP="00112958">
            <w:pPr>
              <w:rPr>
                <w:rFonts w:cs="Arial"/>
                <w:sz w:val="20"/>
                <w:szCs w:val="20"/>
                <w:lang w:val="lv-LV"/>
              </w:rPr>
            </w:pPr>
            <w:r w:rsidRPr="0014513F">
              <w:rPr>
                <w:rFonts w:cs="Arial"/>
                <w:sz w:val="20"/>
                <w:szCs w:val="20"/>
                <w:lang w:val="en"/>
              </w:rPr>
              <w:t>Name of the Client,</w:t>
            </w:r>
          </w:p>
          <w:p w14:paraId="34A9D704" w14:textId="77777777" w:rsidR="0034650F" w:rsidRPr="0014513F" w:rsidRDefault="0034650F" w:rsidP="00112958">
            <w:pPr>
              <w:rPr>
                <w:rFonts w:cs="Arial"/>
                <w:sz w:val="20"/>
                <w:szCs w:val="20"/>
                <w:lang w:val="lv-LV"/>
              </w:rPr>
            </w:pPr>
            <w:r w:rsidRPr="0014513F">
              <w:rPr>
                <w:rFonts w:cs="Arial"/>
                <w:sz w:val="20"/>
                <w:szCs w:val="20"/>
                <w:lang w:val="en"/>
              </w:rPr>
              <w:t>contact person, contact phone number</w:t>
            </w:r>
          </w:p>
        </w:tc>
        <w:tc>
          <w:tcPr>
            <w:tcW w:w="1417" w:type="dxa"/>
            <w:vMerge w:val="restart"/>
            <w:tcBorders>
              <w:top w:val="single" w:sz="6" w:space="0" w:color="000000"/>
              <w:left w:val="single" w:sz="6" w:space="0" w:color="000000"/>
              <w:bottom w:val="single" w:sz="6" w:space="0" w:color="000000"/>
              <w:right w:val="single" w:sz="6" w:space="0" w:color="000000"/>
            </w:tcBorders>
            <w:vAlign w:val="center"/>
            <w:hideMark/>
          </w:tcPr>
          <w:p w14:paraId="72AA738A" w14:textId="77777777" w:rsidR="0034650F" w:rsidRPr="0014513F" w:rsidRDefault="0034650F" w:rsidP="00112958">
            <w:pPr>
              <w:rPr>
                <w:rFonts w:cs="Arial"/>
                <w:sz w:val="20"/>
                <w:szCs w:val="20"/>
                <w:lang w:val="lv-LV"/>
              </w:rPr>
            </w:pPr>
            <w:r w:rsidRPr="0014513F">
              <w:rPr>
                <w:rFonts w:cs="Arial"/>
                <w:sz w:val="20"/>
                <w:szCs w:val="20"/>
                <w:lang w:val="en"/>
              </w:rPr>
              <w:t>Execution time</w:t>
            </w:r>
          </w:p>
          <w:p w14:paraId="101F7317" w14:textId="77777777" w:rsidR="0034650F" w:rsidRPr="0014513F" w:rsidRDefault="0034650F" w:rsidP="00112958">
            <w:pPr>
              <w:rPr>
                <w:rFonts w:cs="Arial"/>
                <w:sz w:val="20"/>
                <w:szCs w:val="20"/>
                <w:lang w:val="lv-LV"/>
              </w:rPr>
            </w:pPr>
            <w:r w:rsidRPr="0014513F">
              <w:rPr>
                <w:rFonts w:cs="Arial"/>
                <w:sz w:val="20"/>
                <w:szCs w:val="20"/>
                <w:lang w:val="en"/>
              </w:rPr>
              <w:t>and deadline</w:t>
            </w:r>
          </w:p>
        </w:tc>
        <w:tc>
          <w:tcPr>
            <w:tcW w:w="1702" w:type="dxa"/>
            <w:vMerge w:val="restart"/>
            <w:tcBorders>
              <w:top w:val="single" w:sz="6" w:space="0" w:color="000000"/>
              <w:left w:val="single" w:sz="6" w:space="0" w:color="000000"/>
              <w:right w:val="single" w:sz="6" w:space="0" w:color="000000"/>
            </w:tcBorders>
          </w:tcPr>
          <w:p w14:paraId="218EF9DF" w14:textId="77777777" w:rsidR="0034650F" w:rsidRPr="0014513F" w:rsidRDefault="0034650F" w:rsidP="00112958">
            <w:pPr>
              <w:rPr>
                <w:rFonts w:cs="Arial"/>
                <w:sz w:val="20"/>
                <w:szCs w:val="20"/>
                <w:lang w:val="lv-LV"/>
              </w:rPr>
            </w:pPr>
            <w:r w:rsidRPr="0014513F">
              <w:rPr>
                <w:rFonts w:cs="Arial"/>
                <w:sz w:val="20"/>
                <w:szCs w:val="20"/>
                <w:lang w:val="en"/>
              </w:rPr>
              <w:t>Exact names of the files containing the experience supporting documents</w:t>
            </w:r>
          </w:p>
        </w:tc>
      </w:tr>
      <w:tr w:rsidR="0034650F" w:rsidRPr="0014513F" w14:paraId="6D0D4EC6" w14:textId="77777777" w:rsidTr="00112958">
        <w:trPr>
          <w:trHeight w:val="165"/>
          <w:jc w:val="center"/>
        </w:trPr>
        <w:tc>
          <w:tcPr>
            <w:tcW w:w="557" w:type="dxa"/>
            <w:vMerge/>
            <w:tcBorders>
              <w:top w:val="single" w:sz="6" w:space="0" w:color="000000"/>
              <w:left w:val="single" w:sz="6" w:space="0" w:color="000000"/>
              <w:bottom w:val="single" w:sz="6" w:space="0" w:color="000000"/>
              <w:right w:val="single" w:sz="6" w:space="0" w:color="000000"/>
            </w:tcBorders>
            <w:vAlign w:val="center"/>
            <w:hideMark/>
          </w:tcPr>
          <w:p w14:paraId="03ACBA17" w14:textId="77777777" w:rsidR="0034650F" w:rsidRPr="0014513F" w:rsidRDefault="0034650F" w:rsidP="00112958">
            <w:pPr>
              <w:rPr>
                <w:rFonts w:cs="Arial"/>
                <w:sz w:val="20"/>
                <w:szCs w:val="20"/>
                <w:lang w:val="lv-LV"/>
              </w:rPr>
            </w:pPr>
          </w:p>
        </w:tc>
        <w:tc>
          <w:tcPr>
            <w:tcW w:w="1420" w:type="dxa"/>
            <w:tcBorders>
              <w:top w:val="single" w:sz="6" w:space="0" w:color="000000"/>
              <w:left w:val="single" w:sz="6" w:space="0" w:color="000000"/>
              <w:bottom w:val="single" w:sz="6" w:space="0" w:color="000000"/>
              <w:right w:val="single" w:sz="6" w:space="0" w:color="000000"/>
            </w:tcBorders>
            <w:vAlign w:val="center"/>
            <w:hideMark/>
          </w:tcPr>
          <w:p w14:paraId="146BC70B" w14:textId="77777777" w:rsidR="0034650F" w:rsidRPr="0014513F" w:rsidRDefault="0034650F" w:rsidP="00112958">
            <w:pPr>
              <w:rPr>
                <w:rFonts w:cs="Arial"/>
                <w:sz w:val="20"/>
                <w:szCs w:val="20"/>
                <w:lang w:val="lv-LV"/>
              </w:rPr>
            </w:pPr>
            <w:r w:rsidRPr="0014513F">
              <w:rPr>
                <w:rFonts w:cs="Arial"/>
                <w:sz w:val="20"/>
                <w:szCs w:val="20"/>
                <w:lang w:val="en"/>
              </w:rPr>
              <w:t>Name</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05BFBDCD" w14:textId="77777777" w:rsidR="0034650F" w:rsidRPr="0014513F" w:rsidRDefault="0034650F" w:rsidP="00112958">
            <w:pPr>
              <w:rPr>
                <w:rFonts w:cs="Arial"/>
                <w:sz w:val="20"/>
                <w:szCs w:val="20"/>
                <w:lang w:val="lv-LV"/>
              </w:rPr>
            </w:pPr>
            <w:r w:rsidRPr="0014513F">
              <w:rPr>
                <w:rFonts w:cs="Arial"/>
                <w:sz w:val="20"/>
                <w:szCs w:val="20"/>
                <w:lang w:val="en"/>
              </w:rPr>
              <w:t>Address</w:t>
            </w:r>
          </w:p>
        </w:tc>
        <w:tc>
          <w:tcPr>
            <w:tcW w:w="2409" w:type="dxa"/>
            <w:vMerge/>
            <w:tcBorders>
              <w:top w:val="single" w:sz="6" w:space="0" w:color="000000"/>
              <w:left w:val="single" w:sz="6" w:space="0" w:color="000000"/>
              <w:bottom w:val="single" w:sz="6" w:space="0" w:color="000000"/>
              <w:right w:val="single" w:sz="6" w:space="0" w:color="000000"/>
            </w:tcBorders>
            <w:vAlign w:val="center"/>
            <w:hideMark/>
          </w:tcPr>
          <w:p w14:paraId="27E11BEB" w14:textId="77777777" w:rsidR="0034650F" w:rsidRPr="0014513F" w:rsidRDefault="0034650F" w:rsidP="00112958">
            <w:pPr>
              <w:rPr>
                <w:rFonts w:cs="Arial"/>
                <w:b/>
                <w:sz w:val="20"/>
                <w:szCs w:val="20"/>
                <w:lang w:val="lv-LV"/>
              </w:rPr>
            </w:pPr>
          </w:p>
        </w:tc>
        <w:tc>
          <w:tcPr>
            <w:tcW w:w="1418" w:type="dxa"/>
            <w:vMerge/>
            <w:tcBorders>
              <w:left w:val="single" w:sz="6" w:space="0" w:color="000000"/>
              <w:bottom w:val="single" w:sz="6" w:space="0" w:color="000000"/>
              <w:right w:val="single" w:sz="6" w:space="0" w:color="000000"/>
            </w:tcBorders>
          </w:tcPr>
          <w:p w14:paraId="01F8D3ED" w14:textId="77777777" w:rsidR="0034650F" w:rsidRPr="0014513F" w:rsidRDefault="0034650F" w:rsidP="00112958">
            <w:pPr>
              <w:rPr>
                <w:rFonts w:cs="Arial"/>
                <w:sz w:val="20"/>
                <w:szCs w:val="20"/>
                <w:lang w:val="lv-LV"/>
              </w:rPr>
            </w:pP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41E6DE80" w14:textId="77777777" w:rsidR="0034650F" w:rsidRPr="0014513F" w:rsidRDefault="0034650F" w:rsidP="00112958">
            <w:pPr>
              <w:rPr>
                <w:rFonts w:cs="Arial"/>
                <w:sz w:val="20"/>
                <w:szCs w:val="20"/>
                <w:lang w:val="lv-LV"/>
              </w:rPr>
            </w:pPr>
          </w:p>
        </w:tc>
        <w:tc>
          <w:tcPr>
            <w:tcW w:w="2127" w:type="dxa"/>
            <w:vMerge/>
            <w:tcBorders>
              <w:top w:val="single" w:sz="6" w:space="0" w:color="000000"/>
              <w:left w:val="single" w:sz="6" w:space="0" w:color="000000"/>
              <w:bottom w:val="single" w:sz="6" w:space="0" w:color="000000"/>
              <w:right w:val="single" w:sz="6" w:space="0" w:color="000000"/>
            </w:tcBorders>
            <w:vAlign w:val="center"/>
            <w:hideMark/>
          </w:tcPr>
          <w:p w14:paraId="50F29F35" w14:textId="77777777" w:rsidR="0034650F" w:rsidRPr="0014513F" w:rsidRDefault="0034650F" w:rsidP="00112958">
            <w:pPr>
              <w:rPr>
                <w:rFonts w:cs="Arial"/>
                <w:sz w:val="20"/>
                <w:szCs w:val="20"/>
                <w:lang w:val="lv-LV"/>
              </w:rPr>
            </w:pP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06D28268" w14:textId="77777777" w:rsidR="0034650F" w:rsidRPr="0014513F" w:rsidRDefault="0034650F" w:rsidP="00112958">
            <w:pPr>
              <w:rPr>
                <w:rFonts w:cs="Arial"/>
                <w:sz w:val="20"/>
                <w:szCs w:val="20"/>
                <w:lang w:val="lv-LV"/>
              </w:rPr>
            </w:pPr>
          </w:p>
        </w:tc>
        <w:tc>
          <w:tcPr>
            <w:tcW w:w="1702" w:type="dxa"/>
            <w:vMerge/>
            <w:tcBorders>
              <w:left w:val="single" w:sz="6" w:space="0" w:color="000000"/>
              <w:bottom w:val="single" w:sz="6" w:space="0" w:color="000000"/>
              <w:right w:val="single" w:sz="6" w:space="0" w:color="000000"/>
            </w:tcBorders>
          </w:tcPr>
          <w:p w14:paraId="54E19491" w14:textId="77777777" w:rsidR="0034650F" w:rsidRPr="0014513F" w:rsidRDefault="0034650F" w:rsidP="00112958">
            <w:pPr>
              <w:rPr>
                <w:rFonts w:cs="Arial"/>
                <w:sz w:val="20"/>
                <w:szCs w:val="20"/>
                <w:lang w:val="lv-LV"/>
              </w:rPr>
            </w:pPr>
          </w:p>
        </w:tc>
      </w:tr>
      <w:tr w:rsidR="0034650F" w:rsidRPr="0014513F" w14:paraId="7BD5B907" w14:textId="77777777" w:rsidTr="00112958">
        <w:trPr>
          <w:trHeight w:val="972"/>
          <w:jc w:val="center"/>
        </w:trPr>
        <w:tc>
          <w:tcPr>
            <w:tcW w:w="557" w:type="dxa"/>
            <w:tcBorders>
              <w:top w:val="single" w:sz="6" w:space="0" w:color="000000"/>
              <w:left w:val="single" w:sz="6" w:space="0" w:color="000000"/>
              <w:bottom w:val="single" w:sz="6" w:space="0" w:color="000000"/>
              <w:right w:val="single" w:sz="6" w:space="0" w:color="000000"/>
            </w:tcBorders>
          </w:tcPr>
          <w:p w14:paraId="3293E270" w14:textId="77777777" w:rsidR="0034650F" w:rsidRPr="0014513F" w:rsidRDefault="0034650F" w:rsidP="00112958">
            <w:pPr>
              <w:rPr>
                <w:rFonts w:cs="Arial"/>
                <w:sz w:val="20"/>
                <w:szCs w:val="20"/>
                <w:lang w:val="lv-LV"/>
              </w:rPr>
            </w:pPr>
          </w:p>
          <w:p w14:paraId="6E62BABA" w14:textId="77777777" w:rsidR="0034650F" w:rsidRPr="0014513F" w:rsidRDefault="0034650F" w:rsidP="00112958">
            <w:pPr>
              <w:rPr>
                <w:rFonts w:cs="Arial"/>
                <w:sz w:val="20"/>
                <w:szCs w:val="20"/>
                <w:lang w:val="lv-LV"/>
              </w:rPr>
            </w:pPr>
            <w:r w:rsidRPr="0014513F">
              <w:rPr>
                <w:rFonts w:cs="Arial"/>
                <w:sz w:val="20"/>
                <w:szCs w:val="20"/>
                <w:lang w:val="en"/>
              </w:rPr>
              <w:t>1</w:t>
            </w:r>
          </w:p>
        </w:tc>
        <w:tc>
          <w:tcPr>
            <w:tcW w:w="1420" w:type="dxa"/>
            <w:tcBorders>
              <w:top w:val="single" w:sz="6" w:space="0" w:color="000000"/>
              <w:left w:val="single" w:sz="6" w:space="0" w:color="000000"/>
              <w:bottom w:val="single" w:sz="6" w:space="0" w:color="000000"/>
              <w:right w:val="single" w:sz="6" w:space="0" w:color="000000"/>
            </w:tcBorders>
          </w:tcPr>
          <w:p w14:paraId="5CA25BD1" w14:textId="77777777" w:rsidR="0034650F" w:rsidRPr="0014513F" w:rsidRDefault="0034650F" w:rsidP="00112958">
            <w:pPr>
              <w:rPr>
                <w:rFonts w:cs="Arial"/>
                <w:sz w:val="20"/>
                <w:szCs w:val="20"/>
                <w:lang w:val="lv-LV"/>
              </w:rPr>
            </w:pPr>
          </w:p>
        </w:tc>
        <w:tc>
          <w:tcPr>
            <w:tcW w:w="1843" w:type="dxa"/>
            <w:tcBorders>
              <w:top w:val="single" w:sz="6" w:space="0" w:color="000000"/>
              <w:left w:val="single" w:sz="6" w:space="0" w:color="000000"/>
              <w:bottom w:val="single" w:sz="6" w:space="0" w:color="000000"/>
              <w:right w:val="single" w:sz="6" w:space="0" w:color="000000"/>
            </w:tcBorders>
          </w:tcPr>
          <w:p w14:paraId="5BA950A4" w14:textId="77777777" w:rsidR="0034650F" w:rsidRPr="0014513F" w:rsidRDefault="0034650F" w:rsidP="00112958">
            <w:pPr>
              <w:rPr>
                <w:rFonts w:cs="Arial"/>
                <w:sz w:val="20"/>
                <w:szCs w:val="20"/>
                <w:lang w:val="lv-LV"/>
              </w:rPr>
            </w:pPr>
          </w:p>
        </w:tc>
        <w:tc>
          <w:tcPr>
            <w:tcW w:w="2409" w:type="dxa"/>
            <w:tcBorders>
              <w:top w:val="single" w:sz="6" w:space="0" w:color="000000"/>
              <w:left w:val="single" w:sz="6" w:space="0" w:color="000000"/>
              <w:bottom w:val="single" w:sz="6" w:space="0" w:color="000000"/>
              <w:right w:val="single" w:sz="6" w:space="0" w:color="000000"/>
            </w:tcBorders>
          </w:tcPr>
          <w:p w14:paraId="09879D1E" w14:textId="77777777" w:rsidR="0034650F" w:rsidRPr="0014513F" w:rsidRDefault="0034650F" w:rsidP="00112958">
            <w:pPr>
              <w:rPr>
                <w:rFonts w:cs="Arial"/>
                <w:sz w:val="20"/>
                <w:szCs w:val="20"/>
                <w:lang w:val="lv-LV"/>
              </w:rPr>
            </w:pPr>
          </w:p>
        </w:tc>
        <w:tc>
          <w:tcPr>
            <w:tcW w:w="1418" w:type="dxa"/>
            <w:tcBorders>
              <w:top w:val="single" w:sz="6" w:space="0" w:color="000000"/>
              <w:left w:val="single" w:sz="6" w:space="0" w:color="000000"/>
              <w:bottom w:val="single" w:sz="6" w:space="0" w:color="000000"/>
              <w:right w:val="single" w:sz="6" w:space="0" w:color="000000"/>
            </w:tcBorders>
          </w:tcPr>
          <w:p w14:paraId="32A32CD7" w14:textId="77777777" w:rsidR="0034650F" w:rsidRPr="0014513F" w:rsidRDefault="0034650F" w:rsidP="00112958">
            <w:pPr>
              <w:rPr>
                <w:rFonts w:cs="Arial"/>
                <w:sz w:val="20"/>
                <w:szCs w:val="20"/>
                <w:lang w:val="lv-LV"/>
              </w:rPr>
            </w:pPr>
          </w:p>
        </w:tc>
        <w:tc>
          <w:tcPr>
            <w:tcW w:w="1417" w:type="dxa"/>
            <w:tcBorders>
              <w:top w:val="single" w:sz="6" w:space="0" w:color="000000"/>
              <w:left w:val="single" w:sz="6" w:space="0" w:color="000000"/>
              <w:bottom w:val="single" w:sz="6" w:space="0" w:color="000000"/>
              <w:right w:val="single" w:sz="6" w:space="0" w:color="000000"/>
            </w:tcBorders>
          </w:tcPr>
          <w:p w14:paraId="38FBFCA3" w14:textId="77777777" w:rsidR="0034650F" w:rsidRPr="0014513F" w:rsidRDefault="0034650F" w:rsidP="00112958">
            <w:pPr>
              <w:rPr>
                <w:rFonts w:cs="Arial"/>
                <w:sz w:val="20"/>
                <w:szCs w:val="20"/>
                <w:lang w:val="lv-LV"/>
              </w:rPr>
            </w:pPr>
          </w:p>
        </w:tc>
        <w:tc>
          <w:tcPr>
            <w:tcW w:w="2127" w:type="dxa"/>
            <w:tcBorders>
              <w:top w:val="single" w:sz="6" w:space="0" w:color="000000"/>
              <w:left w:val="single" w:sz="6" w:space="0" w:color="000000"/>
              <w:bottom w:val="single" w:sz="6" w:space="0" w:color="000000"/>
              <w:right w:val="single" w:sz="6" w:space="0" w:color="000000"/>
            </w:tcBorders>
          </w:tcPr>
          <w:p w14:paraId="3617CC76" w14:textId="77777777" w:rsidR="0034650F" w:rsidRPr="0014513F" w:rsidRDefault="0034650F" w:rsidP="00112958">
            <w:pPr>
              <w:rPr>
                <w:rFonts w:cs="Arial"/>
                <w:sz w:val="20"/>
                <w:szCs w:val="20"/>
                <w:lang w:val="lv-LV"/>
              </w:rPr>
            </w:pPr>
          </w:p>
        </w:tc>
        <w:tc>
          <w:tcPr>
            <w:tcW w:w="1417" w:type="dxa"/>
            <w:tcBorders>
              <w:top w:val="single" w:sz="6" w:space="0" w:color="000000"/>
              <w:left w:val="single" w:sz="6" w:space="0" w:color="000000"/>
              <w:bottom w:val="single" w:sz="6" w:space="0" w:color="000000"/>
              <w:right w:val="single" w:sz="6" w:space="0" w:color="000000"/>
            </w:tcBorders>
          </w:tcPr>
          <w:p w14:paraId="4A0B9D23" w14:textId="77777777" w:rsidR="0034650F" w:rsidRPr="0014513F" w:rsidRDefault="0034650F" w:rsidP="00112958">
            <w:pPr>
              <w:rPr>
                <w:rFonts w:cs="Arial"/>
                <w:sz w:val="20"/>
                <w:szCs w:val="20"/>
                <w:lang w:val="lv-LV"/>
              </w:rPr>
            </w:pPr>
          </w:p>
        </w:tc>
        <w:tc>
          <w:tcPr>
            <w:tcW w:w="1702" w:type="dxa"/>
            <w:tcBorders>
              <w:top w:val="single" w:sz="6" w:space="0" w:color="000000"/>
              <w:left w:val="single" w:sz="6" w:space="0" w:color="000000"/>
              <w:bottom w:val="single" w:sz="6" w:space="0" w:color="000000"/>
              <w:right w:val="single" w:sz="6" w:space="0" w:color="000000"/>
            </w:tcBorders>
          </w:tcPr>
          <w:p w14:paraId="3A98327D" w14:textId="77777777" w:rsidR="0034650F" w:rsidRPr="0014513F" w:rsidRDefault="0034650F" w:rsidP="00112958">
            <w:pPr>
              <w:rPr>
                <w:rFonts w:cs="Arial"/>
                <w:sz w:val="20"/>
                <w:szCs w:val="20"/>
                <w:lang w:val="lv-LV"/>
              </w:rPr>
            </w:pPr>
          </w:p>
        </w:tc>
      </w:tr>
      <w:tr w:rsidR="0034650F" w:rsidRPr="0014513F" w14:paraId="3C8F8660" w14:textId="77777777" w:rsidTr="00112958">
        <w:trPr>
          <w:trHeight w:val="972"/>
          <w:jc w:val="center"/>
        </w:trPr>
        <w:tc>
          <w:tcPr>
            <w:tcW w:w="557" w:type="dxa"/>
            <w:tcBorders>
              <w:top w:val="single" w:sz="6" w:space="0" w:color="000000"/>
              <w:left w:val="single" w:sz="6" w:space="0" w:color="000000"/>
              <w:bottom w:val="single" w:sz="6" w:space="0" w:color="000000"/>
              <w:right w:val="single" w:sz="6" w:space="0" w:color="000000"/>
            </w:tcBorders>
            <w:hideMark/>
          </w:tcPr>
          <w:p w14:paraId="512836A8" w14:textId="77777777" w:rsidR="0034650F" w:rsidRPr="0014513F" w:rsidRDefault="0034650F" w:rsidP="00112958">
            <w:pPr>
              <w:rPr>
                <w:rFonts w:cs="Arial"/>
                <w:sz w:val="20"/>
                <w:szCs w:val="20"/>
                <w:lang w:val="lv-LV"/>
              </w:rPr>
            </w:pPr>
            <w:r w:rsidRPr="0014513F">
              <w:rPr>
                <w:rFonts w:cs="Arial"/>
                <w:sz w:val="20"/>
                <w:szCs w:val="20"/>
                <w:lang w:val="en"/>
              </w:rPr>
              <w:t>2</w:t>
            </w:r>
          </w:p>
        </w:tc>
        <w:tc>
          <w:tcPr>
            <w:tcW w:w="1420" w:type="dxa"/>
            <w:tcBorders>
              <w:top w:val="single" w:sz="6" w:space="0" w:color="000000"/>
              <w:left w:val="single" w:sz="6" w:space="0" w:color="000000"/>
              <w:bottom w:val="single" w:sz="6" w:space="0" w:color="000000"/>
              <w:right w:val="single" w:sz="6" w:space="0" w:color="000000"/>
            </w:tcBorders>
          </w:tcPr>
          <w:p w14:paraId="0EC5A147" w14:textId="77777777" w:rsidR="0034650F" w:rsidRPr="0014513F" w:rsidRDefault="0034650F" w:rsidP="00112958">
            <w:pPr>
              <w:rPr>
                <w:rFonts w:cs="Arial"/>
                <w:sz w:val="20"/>
                <w:szCs w:val="20"/>
                <w:lang w:val="lv-LV"/>
              </w:rPr>
            </w:pPr>
          </w:p>
        </w:tc>
        <w:tc>
          <w:tcPr>
            <w:tcW w:w="1843" w:type="dxa"/>
            <w:tcBorders>
              <w:top w:val="single" w:sz="6" w:space="0" w:color="000000"/>
              <w:left w:val="single" w:sz="6" w:space="0" w:color="000000"/>
              <w:bottom w:val="single" w:sz="6" w:space="0" w:color="000000"/>
              <w:right w:val="single" w:sz="6" w:space="0" w:color="000000"/>
            </w:tcBorders>
          </w:tcPr>
          <w:p w14:paraId="4EC8D6E4" w14:textId="77777777" w:rsidR="0034650F" w:rsidRPr="0014513F" w:rsidRDefault="0034650F" w:rsidP="00112958">
            <w:pPr>
              <w:rPr>
                <w:rFonts w:cs="Arial"/>
                <w:sz w:val="20"/>
                <w:szCs w:val="20"/>
                <w:lang w:val="lv-LV"/>
              </w:rPr>
            </w:pPr>
          </w:p>
        </w:tc>
        <w:tc>
          <w:tcPr>
            <w:tcW w:w="2409" w:type="dxa"/>
            <w:tcBorders>
              <w:top w:val="single" w:sz="6" w:space="0" w:color="000000"/>
              <w:left w:val="single" w:sz="6" w:space="0" w:color="000000"/>
              <w:bottom w:val="single" w:sz="6" w:space="0" w:color="000000"/>
              <w:right w:val="single" w:sz="6" w:space="0" w:color="000000"/>
            </w:tcBorders>
          </w:tcPr>
          <w:p w14:paraId="09E8C837" w14:textId="77777777" w:rsidR="0034650F" w:rsidRPr="0014513F" w:rsidRDefault="0034650F" w:rsidP="00112958">
            <w:pPr>
              <w:rPr>
                <w:rFonts w:cs="Arial"/>
                <w:sz w:val="20"/>
                <w:szCs w:val="20"/>
                <w:lang w:val="lv-LV"/>
              </w:rPr>
            </w:pPr>
          </w:p>
        </w:tc>
        <w:tc>
          <w:tcPr>
            <w:tcW w:w="1418" w:type="dxa"/>
            <w:tcBorders>
              <w:top w:val="single" w:sz="6" w:space="0" w:color="000000"/>
              <w:left w:val="single" w:sz="6" w:space="0" w:color="000000"/>
              <w:bottom w:val="single" w:sz="6" w:space="0" w:color="000000"/>
              <w:right w:val="single" w:sz="6" w:space="0" w:color="000000"/>
            </w:tcBorders>
          </w:tcPr>
          <w:p w14:paraId="4255A239" w14:textId="77777777" w:rsidR="0034650F" w:rsidRPr="0014513F" w:rsidRDefault="0034650F" w:rsidP="00112958">
            <w:pPr>
              <w:rPr>
                <w:rFonts w:cs="Arial"/>
                <w:sz w:val="20"/>
                <w:szCs w:val="20"/>
                <w:lang w:val="lv-LV"/>
              </w:rPr>
            </w:pPr>
          </w:p>
        </w:tc>
        <w:tc>
          <w:tcPr>
            <w:tcW w:w="1417" w:type="dxa"/>
            <w:tcBorders>
              <w:top w:val="single" w:sz="6" w:space="0" w:color="000000"/>
              <w:left w:val="single" w:sz="6" w:space="0" w:color="000000"/>
              <w:bottom w:val="single" w:sz="6" w:space="0" w:color="000000"/>
              <w:right w:val="single" w:sz="6" w:space="0" w:color="000000"/>
            </w:tcBorders>
          </w:tcPr>
          <w:p w14:paraId="6A3D400B" w14:textId="77777777" w:rsidR="0034650F" w:rsidRPr="0014513F" w:rsidRDefault="0034650F" w:rsidP="00112958">
            <w:pPr>
              <w:rPr>
                <w:rFonts w:cs="Arial"/>
                <w:sz w:val="20"/>
                <w:szCs w:val="20"/>
                <w:lang w:val="lv-LV"/>
              </w:rPr>
            </w:pPr>
          </w:p>
        </w:tc>
        <w:tc>
          <w:tcPr>
            <w:tcW w:w="2127" w:type="dxa"/>
            <w:tcBorders>
              <w:top w:val="single" w:sz="6" w:space="0" w:color="000000"/>
              <w:left w:val="single" w:sz="6" w:space="0" w:color="000000"/>
              <w:bottom w:val="single" w:sz="6" w:space="0" w:color="000000"/>
              <w:right w:val="single" w:sz="6" w:space="0" w:color="000000"/>
            </w:tcBorders>
          </w:tcPr>
          <w:p w14:paraId="4ACECFF2" w14:textId="77777777" w:rsidR="0034650F" w:rsidRPr="0014513F" w:rsidRDefault="0034650F" w:rsidP="00112958">
            <w:pPr>
              <w:rPr>
                <w:rFonts w:cs="Arial"/>
                <w:sz w:val="20"/>
                <w:szCs w:val="20"/>
                <w:lang w:val="lv-LV"/>
              </w:rPr>
            </w:pPr>
          </w:p>
        </w:tc>
        <w:tc>
          <w:tcPr>
            <w:tcW w:w="1417" w:type="dxa"/>
            <w:tcBorders>
              <w:top w:val="single" w:sz="6" w:space="0" w:color="000000"/>
              <w:left w:val="single" w:sz="6" w:space="0" w:color="000000"/>
              <w:bottom w:val="single" w:sz="6" w:space="0" w:color="000000"/>
              <w:right w:val="single" w:sz="6" w:space="0" w:color="000000"/>
            </w:tcBorders>
          </w:tcPr>
          <w:p w14:paraId="7B0C4A9B" w14:textId="77777777" w:rsidR="0034650F" w:rsidRPr="0014513F" w:rsidRDefault="0034650F" w:rsidP="00112958">
            <w:pPr>
              <w:rPr>
                <w:rFonts w:cs="Arial"/>
                <w:sz w:val="20"/>
                <w:szCs w:val="20"/>
                <w:lang w:val="lv-LV"/>
              </w:rPr>
            </w:pPr>
          </w:p>
        </w:tc>
        <w:tc>
          <w:tcPr>
            <w:tcW w:w="1702" w:type="dxa"/>
            <w:tcBorders>
              <w:top w:val="single" w:sz="6" w:space="0" w:color="000000"/>
              <w:left w:val="single" w:sz="6" w:space="0" w:color="000000"/>
              <w:bottom w:val="single" w:sz="6" w:space="0" w:color="000000"/>
              <w:right w:val="single" w:sz="6" w:space="0" w:color="000000"/>
            </w:tcBorders>
          </w:tcPr>
          <w:p w14:paraId="21971864" w14:textId="77777777" w:rsidR="0034650F" w:rsidRPr="0014513F" w:rsidRDefault="0034650F" w:rsidP="00112958">
            <w:pPr>
              <w:rPr>
                <w:rFonts w:cs="Arial"/>
                <w:sz w:val="20"/>
                <w:szCs w:val="20"/>
                <w:lang w:val="lv-LV"/>
              </w:rPr>
            </w:pPr>
          </w:p>
        </w:tc>
      </w:tr>
      <w:bookmarkEnd w:id="349"/>
    </w:tbl>
    <w:p w14:paraId="6922E6BE" w14:textId="77777777" w:rsidR="0034650F" w:rsidRPr="0014513F" w:rsidRDefault="0034650F" w:rsidP="0034650F">
      <w:pPr>
        <w:rPr>
          <w:rFonts w:cs="Arial"/>
          <w:i/>
          <w:sz w:val="22"/>
          <w:szCs w:val="22"/>
          <w:u w:val="single"/>
          <w:lang w:val="lv-LV"/>
        </w:rPr>
      </w:pPr>
    </w:p>
    <w:p w14:paraId="7AFAE701" w14:textId="37824E90" w:rsidR="0034650F" w:rsidRPr="0014513F" w:rsidRDefault="0034650F" w:rsidP="0034650F">
      <w:pPr>
        <w:rPr>
          <w:rFonts w:cs="Arial"/>
          <w:sz w:val="22"/>
          <w:szCs w:val="22"/>
          <w:lang w:val="lv-LV"/>
        </w:rPr>
      </w:pPr>
      <w:r w:rsidRPr="0014513F">
        <w:rPr>
          <w:rFonts w:cs="Arial"/>
          <w:sz w:val="22"/>
          <w:szCs w:val="22"/>
          <w:lang w:val="en"/>
        </w:rPr>
        <w:t>Experience in Construction supervision works</w:t>
      </w:r>
      <w:r w:rsidRPr="0014513F">
        <w:rPr>
          <w:rFonts w:cs="Arial"/>
          <w:sz w:val="22"/>
          <w:szCs w:val="22"/>
          <w:u w:val="single"/>
          <w:lang w:val="en"/>
        </w:rPr>
        <w:t xml:space="preserve"> according to the requirements of </w:t>
      </w:r>
      <w:r w:rsidR="00434002" w:rsidRPr="0014513F">
        <w:rPr>
          <w:rFonts w:cs="Arial"/>
          <w:sz w:val="22"/>
          <w:szCs w:val="22"/>
          <w:u w:val="single"/>
          <w:lang w:val="en"/>
        </w:rPr>
        <w:t>Article</w:t>
      </w:r>
      <w:r w:rsidRPr="0014513F">
        <w:rPr>
          <w:rFonts w:cs="Arial"/>
          <w:sz w:val="22"/>
          <w:szCs w:val="22"/>
          <w:u w:val="single"/>
          <w:lang w:val="en"/>
        </w:rPr>
        <w:t xml:space="preserve"> 4.2.</w:t>
      </w:r>
      <w:proofErr w:type="gramStart"/>
      <w:r w:rsidRPr="0014513F">
        <w:rPr>
          <w:rFonts w:cs="Arial"/>
          <w:sz w:val="22"/>
          <w:szCs w:val="22"/>
          <w:u w:val="single"/>
          <w:lang w:val="en"/>
        </w:rPr>
        <w:t>8.2</w:t>
      </w:r>
      <w:proofErr w:type="gramEnd"/>
      <w:r w:rsidRPr="0014513F">
        <w:rPr>
          <w:rFonts w:cs="Arial"/>
          <w:sz w:val="22"/>
          <w:szCs w:val="22"/>
          <w:u w:val="single"/>
          <w:lang w:val="en"/>
        </w:rPr>
        <w:t xml:space="preserve">. of the Terms of </w:t>
      </w:r>
      <w:proofErr w:type="gramStart"/>
      <w:r w:rsidRPr="0014513F">
        <w:rPr>
          <w:rFonts w:cs="Arial"/>
          <w:sz w:val="22"/>
          <w:szCs w:val="22"/>
          <w:u w:val="single"/>
          <w:lang w:val="en"/>
        </w:rPr>
        <w:t xml:space="preserve">Reference </w:t>
      </w:r>
      <w:r w:rsidRPr="0014513F">
        <w:rPr>
          <w:rFonts w:cs="Arial"/>
          <w:sz w:val="22"/>
          <w:szCs w:val="22"/>
          <w:lang w:val="en"/>
        </w:rPr>
        <w:t>.</w:t>
      </w:r>
      <w:proofErr w:type="gramEnd"/>
    </w:p>
    <w:p w14:paraId="067D055B" w14:textId="77777777" w:rsidR="0034650F" w:rsidRPr="0014513F" w:rsidRDefault="0034650F" w:rsidP="0034650F">
      <w:pPr>
        <w:rPr>
          <w:rFonts w:cs="Arial"/>
          <w:sz w:val="22"/>
          <w:szCs w:val="22"/>
          <w:lang w:val="lv-LV"/>
        </w:rPr>
      </w:pPr>
    </w:p>
    <w:tbl>
      <w:tblPr>
        <w:tblW w:w="14308" w:type="dxa"/>
        <w:jc w:val="center"/>
        <w:tblLayout w:type="fixed"/>
        <w:tblCellMar>
          <w:left w:w="30" w:type="dxa"/>
          <w:right w:w="30" w:type="dxa"/>
        </w:tblCellMar>
        <w:tblLook w:val="04A0" w:firstRow="1" w:lastRow="0" w:firstColumn="1" w:lastColumn="0" w:noHBand="0" w:noVBand="1"/>
      </w:tblPr>
      <w:tblGrid>
        <w:gridCol w:w="557"/>
        <w:gridCol w:w="1278"/>
        <w:gridCol w:w="1559"/>
        <w:gridCol w:w="2410"/>
        <w:gridCol w:w="1276"/>
        <w:gridCol w:w="1276"/>
        <w:gridCol w:w="1275"/>
        <w:gridCol w:w="2127"/>
        <w:gridCol w:w="1275"/>
        <w:gridCol w:w="1275"/>
      </w:tblGrid>
      <w:tr w:rsidR="0034650F" w:rsidRPr="0014513F" w14:paraId="1B557FEC" w14:textId="77777777" w:rsidTr="00112958">
        <w:trPr>
          <w:trHeight w:val="113"/>
          <w:jc w:val="center"/>
        </w:trPr>
        <w:tc>
          <w:tcPr>
            <w:tcW w:w="557" w:type="dxa"/>
            <w:vMerge w:val="restart"/>
            <w:tcBorders>
              <w:top w:val="single" w:sz="6" w:space="0" w:color="000000"/>
              <w:left w:val="single" w:sz="6" w:space="0" w:color="000000"/>
              <w:bottom w:val="single" w:sz="6" w:space="0" w:color="000000"/>
              <w:right w:val="single" w:sz="6" w:space="0" w:color="000000"/>
            </w:tcBorders>
            <w:vAlign w:val="center"/>
            <w:hideMark/>
          </w:tcPr>
          <w:p w14:paraId="05432E6F" w14:textId="77777777" w:rsidR="0034650F" w:rsidRPr="0014513F" w:rsidRDefault="0034650F" w:rsidP="00112958">
            <w:pPr>
              <w:rPr>
                <w:rFonts w:cs="Arial"/>
                <w:sz w:val="20"/>
                <w:szCs w:val="20"/>
                <w:lang w:val="lv-LV"/>
              </w:rPr>
            </w:pPr>
            <w:r w:rsidRPr="0014513F">
              <w:rPr>
                <w:rFonts w:cs="Arial"/>
                <w:sz w:val="20"/>
                <w:szCs w:val="20"/>
                <w:lang w:val="en"/>
              </w:rPr>
              <w:t>No.</w:t>
            </w:r>
          </w:p>
          <w:p w14:paraId="7D58F88A" w14:textId="77777777" w:rsidR="0034650F" w:rsidRPr="0014513F" w:rsidRDefault="0034650F" w:rsidP="00112958">
            <w:pPr>
              <w:rPr>
                <w:rFonts w:cs="Arial"/>
                <w:sz w:val="20"/>
                <w:szCs w:val="20"/>
                <w:lang w:val="lv-LV"/>
              </w:rPr>
            </w:pPr>
            <w:r w:rsidRPr="0014513F">
              <w:rPr>
                <w:rFonts w:cs="Arial"/>
                <w:sz w:val="20"/>
                <w:szCs w:val="20"/>
                <w:lang w:val="en"/>
              </w:rPr>
              <w:t>-</w:t>
            </w:r>
          </w:p>
        </w:tc>
        <w:tc>
          <w:tcPr>
            <w:tcW w:w="2837" w:type="dxa"/>
            <w:gridSpan w:val="2"/>
            <w:tcBorders>
              <w:top w:val="single" w:sz="6" w:space="0" w:color="000000"/>
              <w:left w:val="single" w:sz="6" w:space="0" w:color="000000"/>
              <w:bottom w:val="single" w:sz="6" w:space="0" w:color="000000"/>
              <w:right w:val="nil"/>
            </w:tcBorders>
            <w:vAlign w:val="center"/>
            <w:hideMark/>
          </w:tcPr>
          <w:p w14:paraId="5943CA61" w14:textId="38052C0A" w:rsidR="0034650F" w:rsidRPr="0014513F" w:rsidRDefault="00434002" w:rsidP="00112958">
            <w:pPr>
              <w:rPr>
                <w:rFonts w:cs="Arial"/>
                <w:sz w:val="20"/>
                <w:szCs w:val="20"/>
                <w:lang w:val="lv-LV"/>
              </w:rPr>
            </w:pPr>
            <w:r w:rsidRPr="0014513F">
              <w:rPr>
                <w:rFonts w:cs="Arial"/>
                <w:sz w:val="20"/>
                <w:szCs w:val="20"/>
                <w:lang w:val="en"/>
              </w:rPr>
              <w:t>Facility</w:t>
            </w:r>
          </w:p>
        </w:tc>
        <w:tc>
          <w:tcPr>
            <w:tcW w:w="2410" w:type="dxa"/>
            <w:vMerge w:val="restart"/>
            <w:tcBorders>
              <w:top w:val="single" w:sz="6" w:space="0" w:color="000000"/>
              <w:left w:val="single" w:sz="6" w:space="0" w:color="000000"/>
              <w:bottom w:val="single" w:sz="6" w:space="0" w:color="000000"/>
              <w:right w:val="single" w:sz="6" w:space="0" w:color="000000"/>
            </w:tcBorders>
            <w:vAlign w:val="center"/>
            <w:hideMark/>
          </w:tcPr>
          <w:p w14:paraId="18B7DC02" w14:textId="5BC6410B" w:rsidR="0034650F" w:rsidRPr="0014513F" w:rsidRDefault="0034650F" w:rsidP="00112958">
            <w:pPr>
              <w:rPr>
                <w:rFonts w:cs="Arial"/>
                <w:b/>
                <w:sz w:val="20"/>
                <w:szCs w:val="20"/>
                <w:lang w:val="lv-LV"/>
              </w:rPr>
            </w:pPr>
            <w:r w:rsidRPr="0014513F">
              <w:rPr>
                <w:rFonts w:cs="Arial"/>
                <w:sz w:val="20"/>
                <w:szCs w:val="20"/>
                <w:lang w:val="en"/>
              </w:rPr>
              <w:t xml:space="preserve">Description of the duties of the FIDIC engineering team </w:t>
            </w:r>
            <w:r w:rsidR="00FA0347" w:rsidRPr="0014513F">
              <w:rPr>
                <w:rFonts w:cs="Arial"/>
                <w:sz w:val="20"/>
                <w:szCs w:val="20"/>
                <w:lang w:val="en"/>
              </w:rPr>
              <w:t xml:space="preserve">manager </w:t>
            </w:r>
            <w:r w:rsidRPr="0014513F">
              <w:rPr>
                <w:rFonts w:cs="Arial"/>
                <w:sz w:val="20"/>
                <w:szCs w:val="20"/>
                <w:lang w:val="en"/>
              </w:rPr>
              <w:t xml:space="preserve">performed at the </w:t>
            </w:r>
            <w:r w:rsidR="00434002" w:rsidRPr="0014513F">
              <w:rPr>
                <w:rFonts w:cs="Arial"/>
                <w:sz w:val="20"/>
                <w:szCs w:val="20"/>
                <w:lang w:val="en"/>
              </w:rPr>
              <w:t>facility</w:t>
            </w:r>
          </w:p>
        </w:tc>
        <w:tc>
          <w:tcPr>
            <w:tcW w:w="1276" w:type="dxa"/>
            <w:vMerge w:val="restart"/>
            <w:tcBorders>
              <w:top w:val="single" w:sz="6" w:space="0" w:color="000000"/>
              <w:left w:val="single" w:sz="6" w:space="0" w:color="000000"/>
              <w:right w:val="single" w:sz="6" w:space="0" w:color="000000"/>
            </w:tcBorders>
          </w:tcPr>
          <w:p w14:paraId="607FFA5D" w14:textId="77777777" w:rsidR="0034650F" w:rsidRPr="0014513F" w:rsidRDefault="0034650F" w:rsidP="00112958">
            <w:pPr>
              <w:rPr>
                <w:rFonts w:cs="Arial"/>
                <w:sz w:val="20"/>
                <w:szCs w:val="20"/>
                <w:lang w:val="lv-LV"/>
              </w:rPr>
            </w:pPr>
            <w:r w:rsidRPr="0014513F">
              <w:rPr>
                <w:rFonts w:cs="Arial"/>
                <w:sz w:val="20"/>
                <w:szCs w:val="20"/>
                <w:lang w:val="en"/>
              </w:rPr>
              <w:t>Public building of the third group</w:t>
            </w:r>
          </w:p>
          <w:p w14:paraId="28B4A01F" w14:textId="77777777" w:rsidR="0034650F" w:rsidRPr="0014513F" w:rsidRDefault="0034650F" w:rsidP="00112958">
            <w:pPr>
              <w:rPr>
                <w:rFonts w:cs="Arial"/>
                <w:sz w:val="20"/>
                <w:szCs w:val="20"/>
                <w:lang w:val="lv-LV"/>
              </w:rPr>
            </w:pPr>
            <w:r w:rsidRPr="0014513F">
              <w:rPr>
                <w:rFonts w:cs="Arial"/>
                <w:sz w:val="20"/>
                <w:szCs w:val="20"/>
                <w:lang w:val="en"/>
              </w:rPr>
              <w:t>(yes/no)</w:t>
            </w:r>
          </w:p>
        </w:tc>
        <w:tc>
          <w:tcPr>
            <w:tcW w:w="1276" w:type="dxa"/>
            <w:vMerge w:val="restart"/>
            <w:tcBorders>
              <w:top w:val="single" w:sz="6" w:space="0" w:color="000000"/>
              <w:left w:val="single" w:sz="6" w:space="0" w:color="000000"/>
              <w:right w:val="single" w:sz="6" w:space="0" w:color="000000"/>
            </w:tcBorders>
          </w:tcPr>
          <w:p w14:paraId="346F930A" w14:textId="77777777" w:rsidR="0034650F" w:rsidRPr="0014513F" w:rsidRDefault="0034650F" w:rsidP="00112958">
            <w:pPr>
              <w:rPr>
                <w:rFonts w:cs="Arial"/>
                <w:sz w:val="20"/>
                <w:szCs w:val="20"/>
                <w:lang w:val="lv-LV"/>
              </w:rPr>
            </w:pPr>
            <w:r w:rsidRPr="0014513F">
              <w:rPr>
                <w:rFonts w:cs="Arial"/>
                <w:sz w:val="20"/>
                <w:szCs w:val="20"/>
                <w:lang w:val="en"/>
              </w:rPr>
              <w:t>FIDIC book (yellow or red)</w:t>
            </w:r>
          </w:p>
        </w:tc>
        <w:tc>
          <w:tcPr>
            <w:tcW w:w="1275" w:type="dxa"/>
            <w:vMerge w:val="restart"/>
            <w:tcBorders>
              <w:top w:val="single" w:sz="6" w:space="0" w:color="000000"/>
              <w:left w:val="single" w:sz="6" w:space="0" w:color="000000"/>
              <w:bottom w:val="single" w:sz="6" w:space="0" w:color="000000"/>
              <w:right w:val="single" w:sz="6" w:space="0" w:color="000000"/>
            </w:tcBorders>
            <w:hideMark/>
          </w:tcPr>
          <w:p w14:paraId="3768AEF1" w14:textId="7A0B3ED9" w:rsidR="0034650F" w:rsidRPr="0014513F" w:rsidRDefault="0034650F" w:rsidP="00112958">
            <w:pPr>
              <w:rPr>
                <w:rFonts w:cs="Arial"/>
                <w:sz w:val="20"/>
                <w:szCs w:val="20"/>
                <w:lang w:val="lv-LV"/>
              </w:rPr>
            </w:pPr>
            <w:r w:rsidRPr="0014513F">
              <w:rPr>
                <w:rFonts w:cs="Arial"/>
                <w:sz w:val="20"/>
                <w:szCs w:val="20"/>
                <w:lang w:val="en"/>
              </w:rPr>
              <w:t xml:space="preserve">Total construction costs of the </w:t>
            </w:r>
            <w:r w:rsidR="00434002" w:rsidRPr="0014513F">
              <w:rPr>
                <w:rFonts w:cs="Arial"/>
                <w:sz w:val="20"/>
                <w:szCs w:val="20"/>
                <w:lang w:val="en"/>
              </w:rPr>
              <w:t>facility</w:t>
            </w:r>
          </w:p>
        </w:tc>
        <w:tc>
          <w:tcPr>
            <w:tcW w:w="2127" w:type="dxa"/>
            <w:vMerge w:val="restart"/>
            <w:tcBorders>
              <w:top w:val="single" w:sz="6" w:space="0" w:color="000000"/>
              <w:left w:val="single" w:sz="6" w:space="0" w:color="000000"/>
              <w:bottom w:val="single" w:sz="6" w:space="0" w:color="000000"/>
              <w:right w:val="single" w:sz="6" w:space="0" w:color="000000"/>
            </w:tcBorders>
            <w:vAlign w:val="center"/>
            <w:hideMark/>
          </w:tcPr>
          <w:p w14:paraId="460C11E4" w14:textId="77777777" w:rsidR="0034650F" w:rsidRPr="0014513F" w:rsidRDefault="0034650F" w:rsidP="00112958">
            <w:pPr>
              <w:rPr>
                <w:rFonts w:cs="Arial"/>
                <w:sz w:val="20"/>
                <w:szCs w:val="20"/>
                <w:lang w:val="lv-LV"/>
              </w:rPr>
            </w:pPr>
            <w:r w:rsidRPr="0014513F">
              <w:rPr>
                <w:rFonts w:cs="Arial"/>
                <w:sz w:val="20"/>
                <w:szCs w:val="20"/>
                <w:lang w:val="en"/>
              </w:rPr>
              <w:t>Name of the Client,</w:t>
            </w:r>
          </w:p>
          <w:p w14:paraId="58173676" w14:textId="77777777" w:rsidR="0034650F" w:rsidRPr="0014513F" w:rsidRDefault="0034650F" w:rsidP="00112958">
            <w:pPr>
              <w:rPr>
                <w:rFonts w:cs="Arial"/>
                <w:sz w:val="20"/>
                <w:szCs w:val="20"/>
                <w:lang w:val="lv-LV"/>
              </w:rPr>
            </w:pPr>
            <w:r w:rsidRPr="0014513F">
              <w:rPr>
                <w:rFonts w:cs="Arial"/>
                <w:sz w:val="20"/>
                <w:szCs w:val="20"/>
                <w:lang w:val="en"/>
              </w:rPr>
              <w:t>contact person, contact phone number</w:t>
            </w:r>
          </w:p>
        </w:tc>
        <w:tc>
          <w:tcPr>
            <w:tcW w:w="1275" w:type="dxa"/>
            <w:vMerge w:val="restart"/>
            <w:tcBorders>
              <w:top w:val="single" w:sz="6" w:space="0" w:color="000000"/>
              <w:left w:val="single" w:sz="6" w:space="0" w:color="000000"/>
              <w:bottom w:val="single" w:sz="6" w:space="0" w:color="000000"/>
              <w:right w:val="single" w:sz="6" w:space="0" w:color="000000"/>
            </w:tcBorders>
            <w:vAlign w:val="center"/>
            <w:hideMark/>
          </w:tcPr>
          <w:p w14:paraId="0D913685" w14:textId="77777777" w:rsidR="0034650F" w:rsidRPr="0014513F" w:rsidRDefault="0034650F" w:rsidP="00112958">
            <w:pPr>
              <w:rPr>
                <w:rFonts w:cs="Arial"/>
                <w:sz w:val="20"/>
                <w:szCs w:val="20"/>
                <w:lang w:val="lv-LV"/>
              </w:rPr>
            </w:pPr>
            <w:r w:rsidRPr="0014513F">
              <w:rPr>
                <w:rFonts w:cs="Arial"/>
                <w:sz w:val="20"/>
                <w:szCs w:val="20"/>
                <w:lang w:val="en"/>
              </w:rPr>
              <w:t>Execution time</w:t>
            </w:r>
          </w:p>
          <w:p w14:paraId="16E54424" w14:textId="77777777" w:rsidR="0034650F" w:rsidRPr="0014513F" w:rsidRDefault="0034650F" w:rsidP="00112958">
            <w:pPr>
              <w:rPr>
                <w:rFonts w:cs="Arial"/>
                <w:sz w:val="20"/>
                <w:szCs w:val="20"/>
                <w:lang w:val="lv-LV"/>
              </w:rPr>
            </w:pPr>
            <w:r w:rsidRPr="0014513F">
              <w:rPr>
                <w:rFonts w:cs="Arial"/>
                <w:sz w:val="20"/>
                <w:szCs w:val="20"/>
                <w:lang w:val="en"/>
              </w:rPr>
              <w:t>and deadline</w:t>
            </w:r>
          </w:p>
        </w:tc>
        <w:tc>
          <w:tcPr>
            <w:tcW w:w="1275" w:type="dxa"/>
            <w:vMerge w:val="restart"/>
            <w:tcBorders>
              <w:top w:val="single" w:sz="6" w:space="0" w:color="000000"/>
              <w:left w:val="single" w:sz="6" w:space="0" w:color="000000"/>
              <w:right w:val="single" w:sz="6" w:space="0" w:color="000000"/>
            </w:tcBorders>
          </w:tcPr>
          <w:p w14:paraId="7473D8EA" w14:textId="77777777" w:rsidR="0034650F" w:rsidRPr="0014513F" w:rsidRDefault="0034650F" w:rsidP="00112958">
            <w:pPr>
              <w:rPr>
                <w:rFonts w:cs="Arial"/>
                <w:sz w:val="20"/>
                <w:szCs w:val="20"/>
                <w:lang w:val="lv-LV"/>
              </w:rPr>
            </w:pPr>
            <w:r w:rsidRPr="0014513F">
              <w:rPr>
                <w:rFonts w:cs="Arial"/>
                <w:sz w:val="20"/>
                <w:szCs w:val="20"/>
                <w:lang w:val="en"/>
              </w:rPr>
              <w:t>Exact names of the files containing the experience supporting documents</w:t>
            </w:r>
          </w:p>
        </w:tc>
      </w:tr>
      <w:tr w:rsidR="0034650F" w:rsidRPr="0014513F" w14:paraId="55EFECBE" w14:textId="77777777" w:rsidTr="00112958">
        <w:trPr>
          <w:trHeight w:val="165"/>
          <w:jc w:val="center"/>
        </w:trPr>
        <w:tc>
          <w:tcPr>
            <w:tcW w:w="557" w:type="dxa"/>
            <w:vMerge/>
            <w:tcBorders>
              <w:top w:val="single" w:sz="6" w:space="0" w:color="000000"/>
              <w:left w:val="single" w:sz="6" w:space="0" w:color="000000"/>
              <w:bottom w:val="single" w:sz="6" w:space="0" w:color="000000"/>
              <w:right w:val="single" w:sz="6" w:space="0" w:color="000000"/>
            </w:tcBorders>
            <w:vAlign w:val="center"/>
            <w:hideMark/>
          </w:tcPr>
          <w:p w14:paraId="3A193E67" w14:textId="77777777" w:rsidR="0034650F" w:rsidRPr="0014513F" w:rsidRDefault="0034650F" w:rsidP="00112958">
            <w:pPr>
              <w:rPr>
                <w:rFonts w:cs="Arial"/>
                <w:sz w:val="20"/>
                <w:szCs w:val="20"/>
                <w:lang w:val="lv-LV"/>
              </w:rPr>
            </w:pPr>
          </w:p>
        </w:tc>
        <w:tc>
          <w:tcPr>
            <w:tcW w:w="1278" w:type="dxa"/>
            <w:tcBorders>
              <w:top w:val="single" w:sz="6" w:space="0" w:color="000000"/>
              <w:left w:val="single" w:sz="6" w:space="0" w:color="000000"/>
              <w:bottom w:val="single" w:sz="6" w:space="0" w:color="000000"/>
              <w:right w:val="single" w:sz="6" w:space="0" w:color="000000"/>
            </w:tcBorders>
            <w:vAlign w:val="center"/>
            <w:hideMark/>
          </w:tcPr>
          <w:p w14:paraId="757BBBB3" w14:textId="77777777" w:rsidR="0034650F" w:rsidRPr="0014513F" w:rsidRDefault="0034650F" w:rsidP="00112958">
            <w:pPr>
              <w:rPr>
                <w:rFonts w:cs="Arial"/>
                <w:sz w:val="20"/>
                <w:szCs w:val="20"/>
                <w:lang w:val="lv-LV"/>
              </w:rPr>
            </w:pPr>
            <w:r w:rsidRPr="0014513F">
              <w:rPr>
                <w:rFonts w:cs="Arial"/>
                <w:sz w:val="20"/>
                <w:szCs w:val="20"/>
                <w:lang w:val="en"/>
              </w:rPr>
              <w:t>Name</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26DCAA68" w14:textId="77777777" w:rsidR="0034650F" w:rsidRPr="0014513F" w:rsidRDefault="0034650F" w:rsidP="00112958">
            <w:pPr>
              <w:rPr>
                <w:rFonts w:cs="Arial"/>
                <w:sz w:val="20"/>
                <w:szCs w:val="20"/>
                <w:lang w:val="lv-LV"/>
              </w:rPr>
            </w:pPr>
            <w:r w:rsidRPr="0014513F">
              <w:rPr>
                <w:rFonts w:cs="Arial"/>
                <w:sz w:val="20"/>
                <w:szCs w:val="20"/>
                <w:lang w:val="en"/>
              </w:rPr>
              <w:t>Address</w:t>
            </w:r>
          </w:p>
        </w:tc>
        <w:tc>
          <w:tcPr>
            <w:tcW w:w="2410" w:type="dxa"/>
            <w:vMerge/>
            <w:tcBorders>
              <w:top w:val="single" w:sz="6" w:space="0" w:color="000000"/>
              <w:left w:val="single" w:sz="6" w:space="0" w:color="000000"/>
              <w:bottom w:val="single" w:sz="6" w:space="0" w:color="000000"/>
              <w:right w:val="single" w:sz="6" w:space="0" w:color="000000"/>
            </w:tcBorders>
            <w:vAlign w:val="center"/>
            <w:hideMark/>
          </w:tcPr>
          <w:p w14:paraId="7A820C4E" w14:textId="77777777" w:rsidR="0034650F" w:rsidRPr="0014513F" w:rsidRDefault="0034650F" w:rsidP="00112958">
            <w:pPr>
              <w:rPr>
                <w:rFonts w:cs="Arial"/>
                <w:b/>
                <w:sz w:val="20"/>
                <w:szCs w:val="20"/>
                <w:lang w:val="lv-LV"/>
              </w:rPr>
            </w:pPr>
          </w:p>
        </w:tc>
        <w:tc>
          <w:tcPr>
            <w:tcW w:w="1276" w:type="dxa"/>
            <w:vMerge/>
            <w:tcBorders>
              <w:left w:val="single" w:sz="6" w:space="0" w:color="000000"/>
              <w:bottom w:val="single" w:sz="6" w:space="0" w:color="000000"/>
              <w:right w:val="single" w:sz="6" w:space="0" w:color="000000"/>
            </w:tcBorders>
          </w:tcPr>
          <w:p w14:paraId="6A1EF2D6" w14:textId="77777777" w:rsidR="0034650F" w:rsidRPr="0014513F" w:rsidRDefault="0034650F" w:rsidP="00112958">
            <w:pPr>
              <w:rPr>
                <w:rFonts w:cs="Arial"/>
                <w:sz w:val="20"/>
                <w:szCs w:val="20"/>
                <w:lang w:val="lv-LV"/>
              </w:rPr>
            </w:pPr>
          </w:p>
        </w:tc>
        <w:tc>
          <w:tcPr>
            <w:tcW w:w="1276" w:type="dxa"/>
            <w:vMerge/>
            <w:tcBorders>
              <w:left w:val="single" w:sz="6" w:space="0" w:color="000000"/>
              <w:bottom w:val="single" w:sz="6" w:space="0" w:color="000000"/>
              <w:right w:val="single" w:sz="6" w:space="0" w:color="000000"/>
            </w:tcBorders>
          </w:tcPr>
          <w:p w14:paraId="4056E82A" w14:textId="77777777" w:rsidR="0034650F" w:rsidRPr="0014513F" w:rsidRDefault="0034650F" w:rsidP="00112958">
            <w:pPr>
              <w:rPr>
                <w:rFonts w:cs="Arial"/>
                <w:sz w:val="20"/>
                <w:szCs w:val="20"/>
                <w:lang w:val="lv-LV"/>
              </w:rPr>
            </w:pP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14:paraId="611566BA" w14:textId="77777777" w:rsidR="0034650F" w:rsidRPr="0014513F" w:rsidRDefault="0034650F" w:rsidP="00112958">
            <w:pPr>
              <w:rPr>
                <w:rFonts w:cs="Arial"/>
                <w:sz w:val="20"/>
                <w:szCs w:val="20"/>
                <w:lang w:val="lv-LV"/>
              </w:rPr>
            </w:pPr>
          </w:p>
        </w:tc>
        <w:tc>
          <w:tcPr>
            <w:tcW w:w="2127" w:type="dxa"/>
            <w:vMerge/>
            <w:tcBorders>
              <w:top w:val="single" w:sz="6" w:space="0" w:color="000000"/>
              <w:left w:val="single" w:sz="6" w:space="0" w:color="000000"/>
              <w:bottom w:val="single" w:sz="6" w:space="0" w:color="000000"/>
              <w:right w:val="single" w:sz="6" w:space="0" w:color="000000"/>
            </w:tcBorders>
            <w:vAlign w:val="center"/>
            <w:hideMark/>
          </w:tcPr>
          <w:p w14:paraId="0D12D4C0" w14:textId="77777777" w:rsidR="0034650F" w:rsidRPr="0014513F" w:rsidRDefault="0034650F" w:rsidP="00112958">
            <w:pPr>
              <w:rPr>
                <w:rFonts w:cs="Arial"/>
                <w:sz w:val="20"/>
                <w:szCs w:val="20"/>
                <w:lang w:val="lv-LV"/>
              </w:rPr>
            </w:pP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14:paraId="267881CC" w14:textId="77777777" w:rsidR="0034650F" w:rsidRPr="0014513F" w:rsidRDefault="0034650F" w:rsidP="00112958">
            <w:pPr>
              <w:rPr>
                <w:rFonts w:cs="Arial"/>
                <w:sz w:val="20"/>
                <w:szCs w:val="20"/>
                <w:lang w:val="lv-LV"/>
              </w:rPr>
            </w:pPr>
          </w:p>
        </w:tc>
        <w:tc>
          <w:tcPr>
            <w:tcW w:w="1275" w:type="dxa"/>
            <w:vMerge/>
            <w:tcBorders>
              <w:left w:val="single" w:sz="6" w:space="0" w:color="000000"/>
              <w:bottom w:val="single" w:sz="6" w:space="0" w:color="000000"/>
              <w:right w:val="single" w:sz="6" w:space="0" w:color="000000"/>
            </w:tcBorders>
          </w:tcPr>
          <w:p w14:paraId="781843DA" w14:textId="77777777" w:rsidR="0034650F" w:rsidRPr="0014513F" w:rsidRDefault="0034650F" w:rsidP="00112958">
            <w:pPr>
              <w:rPr>
                <w:rFonts w:cs="Arial"/>
                <w:sz w:val="20"/>
                <w:szCs w:val="20"/>
                <w:lang w:val="lv-LV"/>
              </w:rPr>
            </w:pPr>
          </w:p>
        </w:tc>
      </w:tr>
      <w:tr w:rsidR="0034650F" w:rsidRPr="0014513F" w14:paraId="2AD26B6A" w14:textId="77777777" w:rsidTr="00112958">
        <w:trPr>
          <w:trHeight w:val="972"/>
          <w:jc w:val="center"/>
        </w:trPr>
        <w:tc>
          <w:tcPr>
            <w:tcW w:w="557" w:type="dxa"/>
            <w:tcBorders>
              <w:top w:val="single" w:sz="6" w:space="0" w:color="000000"/>
              <w:left w:val="single" w:sz="6" w:space="0" w:color="000000"/>
              <w:bottom w:val="single" w:sz="6" w:space="0" w:color="000000"/>
              <w:right w:val="single" w:sz="6" w:space="0" w:color="000000"/>
            </w:tcBorders>
          </w:tcPr>
          <w:p w14:paraId="705A1A40" w14:textId="77777777" w:rsidR="0034650F" w:rsidRPr="0014513F" w:rsidRDefault="0034650F" w:rsidP="00112958">
            <w:pPr>
              <w:rPr>
                <w:rFonts w:cs="Arial"/>
                <w:sz w:val="20"/>
                <w:szCs w:val="20"/>
                <w:lang w:val="lv-LV"/>
              </w:rPr>
            </w:pPr>
          </w:p>
          <w:p w14:paraId="4BADF24D" w14:textId="77777777" w:rsidR="0034650F" w:rsidRPr="0014513F" w:rsidRDefault="0034650F" w:rsidP="00112958">
            <w:pPr>
              <w:rPr>
                <w:rFonts w:cs="Arial"/>
                <w:sz w:val="20"/>
                <w:szCs w:val="20"/>
                <w:lang w:val="lv-LV"/>
              </w:rPr>
            </w:pPr>
            <w:r w:rsidRPr="0014513F">
              <w:rPr>
                <w:rFonts w:cs="Arial"/>
                <w:sz w:val="20"/>
                <w:szCs w:val="20"/>
                <w:lang w:val="en"/>
              </w:rPr>
              <w:t>1</w:t>
            </w:r>
          </w:p>
        </w:tc>
        <w:tc>
          <w:tcPr>
            <w:tcW w:w="1278" w:type="dxa"/>
            <w:tcBorders>
              <w:top w:val="single" w:sz="6" w:space="0" w:color="000000"/>
              <w:left w:val="single" w:sz="6" w:space="0" w:color="000000"/>
              <w:bottom w:val="single" w:sz="6" w:space="0" w:color="000000"/>
              <w:right w:val="single" w:sz="6" w:space="0" w:color="000000"/>
            </w:tcBorders>
          </w:tcPr>
          <w:p w14:paraId="6B3540EC" w14:textId="77777777" w:rsidR="0034650F" w:rsidRPr="0014513F" w:rsidRDefault="0034650F" w:rsidP="00112958">
            <w:pPr>
              <w:rPr>
                <w:rFonts w:cs="Arial"/>
                <w:sz w:val="20"/>
                <w:szCs w:val="20"/>
                <w:lang w:val="lv-LV"/>
              </w:rPr>
            </w:pPr>
          </w:p>
        </w:tc>
        <w:tc>
          <w:tcPr>
            <w:tcW w:w="1559" w:type="dxa"/>
            <w:tcBorders>
              <w:top w:val="single" w:sz="6" w:space="0" w:color="000000"/>
              <w:left w:val="single" w:sz="6" w:space="0" w:color="000000"/>
              <w:bottom w:val="single" w:sz="6" w:space="0" w:color="000000"/>
              <w:right w:val="single" w:sz="6" w:space="0" w:color="000000"/>
            </w:tcBorders>
          </w:tcPr>
          <w:p w14:paraId="75088C7A" w14:textId="77777777" w:rsidR="0034650F" w:rsidRPr="0014513F" w:rsidRDefault="0034650F" w:rsidP="00112958">
            <w:pPr>
              <w:rPr>
                <w:rFonts w:cs="Arial"/>
                <w:sz w:val="20"/>
                <w:szCs w:val="20"/>
                <w:lang w:val="lv-LV"/>
              </w:rPr>
            </w:pPr>
          </w:p>
        </w:tc>
        <w:tc>
          <w:tcPr>
            <w:tcW w:w="2410" w:type="dxa"/>
            <w:tcBorders>
              <w:top w:val="single" w:sz="6" w:space="0" w:color="000000"/>
              <w:left w:val="single" w:sz="6" w:space="0" w:color="000000"/>
              <w:bottom w:val="single" w:sz="6" w:space="0" w:color="000000"/>
              <w:right w:val="single" w:sz="6" w:space="0" w:color="000000"/>
            </w:tcBorders>
          </w:tcPr>
          <w:p w14:paraId="64021024" w14:textId="77777777" w:rsidR="0034650F" w:rsidRPr="0014513F" w:rsidRDefault="0034650F" w:rsidP="00112958">
            <w:pPr>
              <w:rPr>
                <w:rFonts w:cs="Arial"/>
                <w:sz w:val="20"/>
                <w:szCs w:val="20"/>
                <w:lang w:val="lv-LV"/>
              </w:rPr>
            </w:pPr>
          </w:p>
        </w:tc>
        <w:tc>
          <w:tcPr>
            <w:tcW w:w="1276" w:type="dxa"/>
            <w:tcBorders>
              <w:top w:val="single" w:sz="6" w:space="0" w:color="000000"/>
              <w:left w:val="single" w:sz="6" w:space="0" w:color="000000"/>
              <w:bottom w:val="single" w:sz="6" w:space="0" w:color="000000"/>
              <w:right w:val="single" w:sz="6" w:space="0" w:color="000000"/>
            </w:tcBorders>
          </w:tcPr>
          <w:p w14:paraId="3E321D9B" w14:textId="77777777" w:rsidR="0034650F" w:rsidRPr="0014513F" w:rsidRDefault="0034650F" w:rsidP="00112958">
            <w:pPr>
              <w:rPr>
                <w:rFonts w:cs="Arial"/>
                <w:sz w:val="20"/>
                <w:szCs w:val="20"/>
                <w:lang w:val="lv-LV"/>
              </w:rPr>
            </w:pPr>
          </w:p>
        </w:tc>
        <w:tc>
          <w:tcPr>
            <w:tcW w:w="1276" w:type="dxa"/>
            <w:tcBorders>
              <w:top w:val="single" w:sz="6" w:space="0" w:color="000000"/>
              <w:left w:val="single" w:sz="6" w:space="0" w:color="000000"/>
              <w:bottom w:val="single" w:sz="6" w:space="0" w:color="000000"/>
              <w:right w:val="single" w:sz="6" w:space="0" w:color="000000"/>
            </w:tcBorders>
          </w:tcPr>
          <w:p w14:paraId="23A685B2" w14:textId="77777777" w:rsidR="0034650F" w:rsidRPr="0014513F" w:rsidRDefault="0034650F" w:rsidP="00112958">
            <w:pPr>
              <w:rPr>
                <w:rFonts w:cs="Arial"/>
                <w:sz w:val="20"/>
                <w:szCs w:val="20"/>
                <w:lang w:val="lv-LV"/>
              </w:rPr>
            </w:pPr>
          </w:p>
        </w:tc>
        <w:tc>
          <w:tcPr>
            <w:tcW w:w="1275" w:type="dxa"/>
            <w:tcBorders>
              <w:top w:val="single" w:sz="6" w:space="0" w:color="000000"/>
              <w:left w:val="single" w:sz="6" w:space="0" w:color="000000"/>
              <w:bottom w:val="single" w:sz="6" w:space="0" w:color="000000"/>
              <w:right w:val="single" w:sz="6" w:space="0" w:color="000000"/>
            </w:tcBorders>
          </w:tcPr>
          <w:p w14:paraId="4663D4F5" w14:textId="77777777" w:rsidR="0034650F" w:rsidRPr="0014513F" w:rsidRDefault="0034650F" w:rsidP="00112958">
            <w:pPr>
              <w:rPr>
                <w:rFonts w:cs="Arial"/>
                <w:sz w:val="20"/>
                <w:szCs w:val="20"/>
                <w:lang w:val="lv-LV"/>
              </w:rPr>
            </w:pPr>
          </w:p>
        </w:tc>
        <w:tc>
          <w:tcPr>
            <w:tcW w:w="2127" w:type="dxa"/>
            <w:tcBorders>
              <w:top w:val="single" w:sz="6" w:space="0" w:color="000000"/>
              <w:left w:val="single" w:sz="6" w:space="0" w:color="000000"/>
              <w:bottom w:val="single" w:sz="6" w:space="0" w:color="000000"/>
              <w:right w:val="single" w:sz="6" w:space="0" w:color="000000"/>
            </w:tcBorders>
          </w:tcPr>
          <w:p w14:paraId="7EED85EE" w14:textId="77777777" w:rsidR="0034650F" w:rsidRPr="0014513F" w:rsidRDefault="0034650F" w:rsidP="00112958">
            <w:pPr>
              <w:rPr>
                <w:rFonts w:cs="Arial"/>
                <w:sz w:val="20"/>
                <w:szCs w:val="20"/>
                <w:lang w:val="lv-LV"/>
              </w:rPr>
            </w:pPr>
          </w:p>
        </w:tc>
        <w:tc>
          <w:tcPr>
            <w:tcW w:w="1275" w:type="dxa"/>
            <w:tcBorders>
              <w:top w:val="single" w:sz="6" w:space="0" w:color="000000"/>
              <w:left w:val="single" w:sz="6" w:space="0" w:color="000000"/>
              <w:bottom w:val="single" w:sz="6" w:space="0" w:color="000000"/>
              <w:right w:val="single" w:sz="6" w:space="0" w:color="000000"/>
            </w:tcBorders>
          </w:tcPr>
          <w:p w14:paraId="7937EDE0" w14:textId="77777777" w:rsidR="0034650F" w:rsidRPr="0014513F" w:rsidRDefault="0034650F" w:rsidP="00112958">
            <w:pPr>
              <w:rPr>
                <w:rFonts w:cs="Arial"/>
                <w:sz w:val="20"/>
                <w:szCs w:val="20"/>
                <w:lang w:val="lv-LV"/>
              </w:rPr>
            </w:pPr>
          </w:p>
        </w:tc>
        <w:tc>
          <w:tcPr>
            <w:tcW w:w="1275" w:type="dxa"/>
            <w:tcBorders>
              <w:top w:val="single" w:sz="6" w:space="0" w:color="000000"/>
              <w:left w:val="single" w:sz="6" w:space="0" w:color="000000"/>
              <w:bottom w:val="single" w:sz="6" w:space="0" w:color="000000"/>
              <w:right w:val="single" w:sz="6" w:space="0" w:color="000000"/>
            </w:tcBorders>
          </w:tcPr>
          <w:p w14:paraId="71AD924C" w14:textId="77777777" w:rsidR="0034650F" w:rsidRPr="0014513F" w:rsidRDefault="0034650F" w:rsidP="00112958">
            <w:pPr>
              <w:rPr>
                <w:rFonts w:cs="Arial"/>
                <w:sz w:val="20"/>
                <w:szCs w:val="20"/>
                <w:lang w:val="lv-LV"/>
              </w:rPr>
            </w:pPr>
          </w:p>
        </w:tc>
      </w:tr>
      <w:tr w:rsidR="0034650F" w:rsidRPr="0014513F" w14:paraId="7A910000" w14:textId="77777777" w:rsidTr="00112958">
        <w:trPr>
          <w:trHeight w:val="972"/>
          <w:jc w:val="center"/>
        </w:trPr>
        <w:tc>
          <w:tcPr>
            <w:tcW w:w="557" w:type="dxa"/>
            <w:tcBorders>
              <w:top w:val="single" w:sz="6" w:space="0" w:color="000000"/>
              <w:left w:val="single" w:sz="6" w:space="0" w:color="000000"/>
              <w:bottom w:val="single" w:sz="6" w:space="0" w:color="000000"/>
              <w:right w:val="single" w:sz="6" w:space="0" w:color="000000"/>
            </w:tcBorders>
            <w:hideMark/>
          </w:tcPr>
          <w:p w14:paraId="656F9A72" w14:textId="77777777" w:rsidR="0034650F" w:rsidRPr="0014513F" w:rsidRDefault="0034650F" w:rsidP="00112958">
            <w:pPr>
              <w:rPr>
                <w:rFonts w:cs="Arial"/>
                <w:sz w:val="20"/>
                <w:szCs w:val="20"/>
                <w:lang w:val="lv-LV"/>
              </w:rPr>
            </w:pPr>
            <w:r w:rsidRPr="0014513F">
              <w:rPr>
                <w:rFonts w:cs="Arial"/>
                <w:sz w:val="20"/>
                <w:szCs w:val="20"/>
                <w:lang w:val="en"/>
              </w:rPr>
              <w:t>2</w:t>
            </w:r>
          </w:p>
        </w:tc>
        <w:tc>
          <w:tcPr>
            <w:tcW w:w="1278" w:type="dxa"/>
            <w:tcBorders>
              <w:top w:val="single" w:sz="6" w:space="0" w:color="000000"/>
              <w:left w:val="single" w:sz="6" w:space="0" w:color="000000"/>
              <w:bottom w:val="single" w:sz="6" w:space="0" w:color="000000"/>
              <w:right w:val="single" w:sz="6" w:space="0" w:color="000000"/>
            </w:tcBorders>
          </w:tcPr>
          <w:p w14:paraId="0584F88F" w14:textId="77777777" w:rsidR="0034650F" w:rsidRPr="0014513F" w:rsidRDefault="0034650F" w:rsidP="00112958">
            <w:pPr>
              <w:rPr>
                <w:rFonts w:cs="Arial"/>
                <w:sz w:val="20"/>
                <w:szCs w:val="20"/>
                <w:lang w:val="lv-LV"/>
              </w:rPr>
            </w:pPr>
          </w:p>
        </w:tc>
        <w:tc>
          <w:tcPr>
            <w:tcW w:w="1559" w:type="dxa"/>
            <w:tcBorders>
              <w:top w:val="single" w:sz="6" w:space="0" w:color="000000"/>
              <w:left w:val="single" w:sz="6" w:space="0" w:color="000000"/>
              <w:bottom w:val="single" w:sz="6" w:space="0" w:color="000000"/>
              <w:right w:val="single" w:sz="6" w:space="0" w:color="000000"/>
            </w:tcBorders>
          </w:tcPr>
          <w:p w14:paraId="59404410" w14:textId="77777777" w:rsidR="0034650F" w:rsidRPr="0014513F" w:rsidRDefault="0034650F" w:rsidP="00112958">
            <w:pPr>
              <w:rPr>
                <w:rFonts w:cs="Arial"/>
                <w:sz w:val="20"/>
                <w:szCs w:val="20"/>
                <w:lang w:val="lv-LV"/>
              </w:rPr>
            </w:pPr>
          </w:p>
        </w:tc>
        <w:tc>
          <w:tcPr>
            <w:tcW w:w="2410" w:type="dxa"/>
            <w:tcBorders>
              <w:top w:val="single" w:sz="6" w:space="0" w:color="000000"/>
              <w:left w:val="single" w:sz="6" w:space="0" w:color="000000"/>
              <w:bottom w:val="single" w:sz="6" w:space="0" w:color="000000"/>
              <w:right w:val="single" w:sz="6" w:space="0" w:color="000000"/>
            </w:tcBorders>
          </w:tcPr>
          <w:p w14:paraId="118009E9" w14:textId="77777777" w:rsidR="0034650F" w:rsidRPr="0014513F" w:rsidRDefault="0034650F" w:rsidP="00112958">
            <w:pPr>
              <w:rPr>
                <w:rFonts w:cs="Arial"/>
                <w:sz w:val="20"/>
                <w:szCs w:val="20"/>
                <w:lang w:val="lv-LV"/>
              </w:rPr>
            </w:pPr>
          </w:p>
        </w:tc>
        <w:tc>
          <w:tcPr>
            <w:tcW w:w="1276" w:type="dxa"/>
            <w:tcBorders>
              <w:top w:val="single" w:sz="6" w:space="0" w:color="000000"/>
              <w:left w:val="single" w:sz="6" w:space="0" w:color="000000"/>
              <w:bottom w:val="single" w:sz="6" w:space="0" w:color="000000"/>
              <w:right w:val="single" w:sz="6" w:space="0" w:color="000000"/>
            </w:tcBorders>
          </w:tcPr>
          <w:p w14:paraId="7808D8ED" w14:textId="77777777" w:rsidR="0034650F" w:rsidRPr="0014513F" w:rsidRDefault="0034650F" w:rsidP="00112958">
            <w:pPr>
              <w:rPr>
                <w:rFonts w:cs="Arial"/>
                <w:sz w:val="20"/>
                <w:szCs w:val="20"/>
                <w:lang w:val="lv-LV"/>
              </w:rPr>
            </w:pPr>
          </w:p>
        </w:tc>
        <w:tc>
          <w:tcPr>
            <w:tcW w:w="1276" w:type="dxa"/>
            <w:tcBorders>
              <w:top w:val="single" w:sz="6" w:space="0" w:color="000000"/>
              <w:left w:val="single" w:sz="6" w:space="0" w:color="000000"/>
              <w:bottom w:val="single" w:sz="6" w:space="0" w:color="000000"/>
              <w:right w:val="single" w:sz="6" w:space="0" w:color="000000"/>
            </w:tcBorders>
          </w:tcPr>
          <w:p w14:paraId="0676FF87" w14:textId="77777777" w:rsidR="0034650F" w:rsidRPr="0014513F" w:rsidRDefault="0034650F" w:rsidP="00112958">
            <w:pPr>
              <w:rPr>
                <w:rFonts w:cs="Arial"/>
                <w:sz w:val="20"/>
                <w:szCs w:val="20"/>
                <w:lang w:val="lv-LV"/>
              </w:rPr>
            </w:pPr>
          </w:p>
        </w:tc>
        <w:tc>
          <w:tcPr>
            <w:tcW w:w="1275" w:type="dxa"/>
            <w:tcBorders>
              <w:top w:val="single" w:sz="6" w:space="0" w:color="000000"/>
              <w:left w:val="single" w:sz="6" w:space="0" w:color="000000"/>
              <w:bottom w:val="single" w:sz="6" w:space="0" w:color="000000"/>
              <w:right w:val="single" w:sz="6" w:space="0" w:color="000000"/>
            </w:tcBorders>
          </w:tcPr>
          <w:p w14:paraId="1E35823C" w14:textId="77777777" w:rsidR="0034650F" w:rsidRPr="0014513F" w:rsidRDefault="0034650F" w:rsidP="00112958">
            <w:pPr>
              <w:rPr>
                <w:rFonts w:cs="Arial"/>
                <w:sz w:val="20"/>
                <w:szCs w:val="20"/>
                <w:lang w:val="lv-LV"/>
              </w:rPr>
            </w:pPr>
          </w:p>
        </w:tc>
        <w:tc>
          <w:tcPr>
            <w:tcW w:w="2127" w:type="dxa"/>
            <w:tcBorders>
              <w:top w:val="single" w:sz="6" w:space="0" w:color="000000"/>
              <w:left w:val="single" w:sz="6" w:space="0" w:color="000000"/>
              <w:bottom w:val="single" w:sz="6" w:space="0" w:color="000000"/>
              <w:right w:val="single" w:sz="6" w:space="0" w:color="000000"/>
            </w:tcBorders>
          </w:tcPr>
          <w:p w14:paraId="05D20760" w14:textId="77777777" w:rsidR="0034650F" w:rsidRPr="0014513F" w:rsidRDefault="0034650F" w:rsidP="00112958">
            <w:pPr>
              <w:rPr>
                <w:rFonts w:cs="Arial"/>
                <w:sz w:val="20"/>
                <w:szCs w:val="20"/>
                <w:lang w:val="lv-LV"/>
              </w:rPr>
            </w:pPr>
          </w:p>
        </w:tc>
        <w:tc>
          <w:tcPr>
            <w:tcW w:w="1275" w:type="dxa"/>
            <w:tcBorders>
              <w:top w:val="single" w:sz="6" w:space="0" w:color="000000"/>
              <w:left w:val="single" w:sz="6" w:space="0" w:color="000000"/>
              <w:bottom w:val="single" w:sz="6" w:space="0" w:color="000000"/>
              <w:right w:val="single" w:sz="6" w:space="0" w:color="000000"/>
            </w:tcBorders>
          </w:tcPr>
          <w:p w14:paraId="65719D9A" w14:textId="77777777" w:rsidR="0034650F" w:rsidRPr="0014513F" w:rsidRDefault="0034650F" w:rsidP="00112958">
            <w:pPr>
              <w:rPr>
                <w:rFonts w:cs="Arial"/>
                <w:sz w:val="20"/>
                <w:szCs w:val="20"/>
                <w:lang w:val="lv-LV"/>
              </w:rPr>
            </w:pPr>
          </w:p>
        </w:tc>
        <w:tc>
          <w:tcPr>
            <w:tcW w:w="1275" w:type="dxa"/>
            <w:tcBorders>
              <w:top w:val="single" w:sz="6" w:space="0" w:color="000000"/>
              <w:left w:val="single" w:sz="6" w:space="0" w:color="000000"/>
              <w:bottom w:val="single" w:sz="6" w:space="0" w:color="000000"/>
              <w:right w:val="single" w:sz="6" w:space="0" w:color="000000"/>
            </w:tcBorders>
          </w:tcPr>
          <w:p w14:paraId="52B811D5" w14:textId="77777777" w:rsidR="0034650F" w:rsidRPr="0014513F" w:rsidRDefault="0034650F" w:rsidP="00112958">
            <w:pPr>
              <w:rPr>
                <w:rFonts w:cs="Arial"/>
                <w:sz w:val="20"/>
                <w:szCs w:val="20"/>
                <w:lang w:val="lv-LV"/>
              </w:rPr>
            </w:pPr>
          </w:p>
        </w:tc>
      </w:tr>
    </w:tbl>
    <w:p w14:paraId="27BA0839" w14:textId="77777777" w:rsidR="0034650F" w:rsidRPr="0014513F" w:rsidRDefault="0034650F" w:rsidP="0034650F">
      <w:pPr>
        <w:rPr>
          <w:rFonts w:cs="Arial"/>
          <w:i/>
          <w:sz w:val="22"/>
          <w:szCs w:val="22"/>
          <w:u w:val="single"/>
          <w:lang w:val="lv-LV"/>
        </w:rPr>
      </w:pPr>
    </w:p>
    <w:p w14:paraId="26DA2EE0" w14:textId="77777777" w:rsidR="0034650F" w:rsidRPr="0014513F" w:rsidRDefault="0034650F" w:rsidP="0034650F">
      <w:pPr>
        <w:rPr>
          <w:rFonts w:cs="Arial"/>
          <w:i/>
          <w:sz w:val="22"/>
          <w:szCs w:val="22"/>
          <w:u w:val="single"/>
          <w:lang w:val="lv-LV"/>
        </w:rPr>
      </w:pPr>
    </w:p>
    <w:p w14:paraId="1B451BBF" w14:textId="77777777" w:rsidR="0034650F" w:rsidRPr="0014513F" w:rsidRDefault="0034650F" w:rsidP="0034650F">
      <w:pPr>
        <w:rPr>
          <w:rFonts w:cs="Arial"/>
          <w:i/>
          <w:sz w:val="22"/>
          <w:szCs w:val="22"/>
          <w:u w:val="single"/>
          <w:lang w:val="lv-LV"/>
        </w:rPr>
      </w:pPr>
    </w:p>
    <w:p w14:paraId="45463618" w14:textId="77777777" w:rsidR="0034650F" w:rsidRPr="0014513F" w:rsidRDefault="0034650F" w:rsidP="0034650F">
      <w:pPr>
        <w:rPr>
          <w:rFonts w:cs="Arial"/>
          <w:i/>
          <w:sz w:val="22"/>
          <w:szCs w:val="22"/>
          <w:u w:val="single"/>
          <w:lang w:val="lv-LV"/>
        </w:rPr>
      </w:pPr>
    </w:p>
    <w:p w14:paraId="31960A0A" w14:textId="0F5D0498" w:rsidR="0034650F" w:rsidRPr="0014513F" w:rsidRDefault="0034650F" w:rsidP="0034650F">
      <w:pPr>
        <w:rPr>
          <w:rFonts w:cs="Arial"/>
          <w:i/>
          <w:sz w:val="22"/>
          <w:szCs w:val="22"/>
          <w:u w:val="single"/>
          <w:lang w:val="lv-LV"/>
        </w:rPr>
      </w:pPr>
      <w:r w:rsidRPr="0014513F">
        <w:rPr>
          <w:rFonts w:cs="Arial"/>
          <w:i/>
          <w:sz w:val="22"/>
          <w:szCs w:val="22"/>
          <w:u w:val="single"/>
          <w:lang w:val="en"/>
        </w:rPr>
        <w:t xml:space="preserve">The applicant </w:t>
      </w:r>
      <w:r w:rsidR="00434002" w:rsidRPr="0014513F">
        <w:rPr>
          <w:rFonts w:cs="Arial"/>
          <w:i/>
          <w:sz w:val="22"/>
          <w:szCs w:val="22"/>
          <w:u w:val="single"/>
          <w:lang w:val="en"/>
        </w:rPr>
        <w:t xml:space="preserve">shall </w:t>
      </w:r>
      <w:r w:rsidRPr="0014513F">
        <w:rPr>
          <w:rFonts w:cs="Arial"/>
          <w:i/>
          <w:sz w:val="22"/>
          <w:szCs w:val="22"/>
          <w:u w:val="single"/>
          <w:lang w:val="en"/>
        </w:rPr>
        <w:t xml:space="preserve">attach documents confirming the experience specified in this list of work experience (in accordance with the requirements of </w:t>
      </w:r>
      <w:r w:rsidR="00434002" w:rsidRPr="0014513F">
        <w:rPr>
          <w:rFonts w:cs="Arial"/>
          <w:i/>
          <w:sz w:val="22"/>
          <w:szCs w:val="22"/>
          <w:u w:val="single"/>
          <w:lang w:val="en"/>
        </w:rPr>
        <w:t>Article </w:t>
      </w:r>
      <w:r w:rsidRPr="0014513F">
        <w:rPr>
          <w:rFonts w:cs="Arial"/>
          <w:i/>
          <w:sz w:val="22"/>
          <w:szCs w:val="22"/>
          <w:u w:val="single"/>
          <w:lang w:val="en"/>
        </w:rPr>
        <w:t>4.2.8 of the Terms of Reference)</w:t>
      </w:r>
    </w:p>
    <w:p w14:paraId="640BFADF" w14:textId="77777777" w:rsidR="0034650F" w:rsidRPr="0014513F" w:rsidRDefault="0034650F" w:rsidP="0034650F">
      <w:pPr>
        <w:rPr>
          <w:rFonts w:cs="Arial"/>
          <w:sz w:val="22"/>
          <w:szCs w:val="22"/>
          <w:lang w:val="lv-LV"/>
        </w:rPr>
      </w:pPr>
    </w:p>
    <w:p w14:paraId="3AA423AA" w14:textId="77777777" w:rsidR="0034650F" w:rsidRPr="0014513F" w:rsidRDefault="0034650F" w:rsidP="0034650F">
      <w:pPr>
        <w:rPr>
          <w:rFonts w:cs="Arial"/>
          <w:sz w:val="22"/>
          <w:szCs w:val="22"/>
          <w:lang w:val="lv-LV"/>
        </w:rPr>
      </w:pPr>
    </w:p>
    <w:tbl>
      <w:tblPr>
        <w:tblW w:w="6487" w:type="dxa"/>
        <w:tblInd w:w="2" w:type="dxa"/>
        <w:tblLook w:val="01E0" w:firstRow="1" w:lastRow="1" w:firstColumn="1" w:lastColumn="1" w:noHBand="0" w:noVBand="0"/>
      </w:tblPr>
      <w:tblGrid>
        <w:gridCol w:w="2868"/>
        <w:gridCol w:w="3619"/>
      </w:tblGrid>
      <w:tr w:rsidR="0034650F" w:rsidRPr="0014513F" w14:paraId="6EE39087" w14:textId="77777777" w:rsidTr="00112958">
        <w:trPr>
          <w:trHeight w:val="284"/>
        </w:trPr>
        <w:tc>
          <w:tcPr>
            <w:tcW w:w="2868" w:type="dxa"/>
            <w:hideMark/>
          </w:tcPr>
          <w:p w14:paraId="45F904C1" w14:textId="77777777" w:rsidR="0034650F" w:rsidRPr="0014513F" w:rsidRDefault="0034650F" w:rsidP="00112958">
            <w:pPr>
              <w:rPr>
                <w:rFonts w:cs="Arial"/>
                <w:sz w:val="22"/>
                <w:szCs w:val="22"/>
                <w:lang w:val="lv-LV"/>
              </w:rPr>
            </w:pPr>
            <w:r w:rsidRPr="0014513F">
              <w:rPr>
                <w:rFonts w:cs="Arial"/>
                <w:sz w:val="22"/>
                <w:szCs w:val="22"/>
                <w:lang w:val="en"/>
              </w:rPr>
              <w:t>Position:</w:t>
            </w:r>
          </w:p>
        </w:tc>
        <w:tc>
          <w:tcPr>
            <w:tcW w:w="3619" w:type="dxa"/>
            <w:tcBorders>
              <w:top w:val="nil"/>
              <w:left w:val="nil"/>
              <w:bottom w:val="single" w:sz="4" w:space="0" w:color="auto"/>
              <w:right w:val="nil"/>
            </w:tcBorders>
          </w:tcPr>
          <w:p w14:paraId="7D382B56" w14:textId="77777777" w:rsidR="0034650F" w:rsidRPr="0014513F" w:rsidRDefault="0034650F" w:rsidP="00112958">
            <w:pPr>
              <w:rPr>
                <w:rFonts w:cs="Arial"/>
                <w:sz w:val="22"/>
                <w:szCs w:val="22"/>
                <w:lang w:val="lv-LV"/>
              </w:rPr>
            </w:pPr>
          </w:p>
        </w:tc>
      </w:tr>
      <w:tr w:rsidR="0034650F" w:rsidRPr="0014513F" w14:paraId="74D207B5" w14:textId="77777777" w:rsidTr="00112958">
        <w:trPr>
          <w:trHeight w:val="284"/>
        </w:trPr>
        <w:tc>
          <w:tcPr>
            <w:tcW w:w="2868" w:type="dxa"/>
            <w:hideMark/>
          </w:tcPr>
          <w:p w14:paraId="2B2C88D9" w14:textId="77777777" w:rsidR="0034650F" w:rsidRPr="0014513F" w:rsidRDefault="0034650F" w:rsidP="00112958">
            <w:pPr>
              <w:rPr>
                <w:rFonts w:cs="Arial"/>
                <w:sz w:val="22"/>
                <w:szCs w:val="22"/>
                <w:lang w:val="lv-LV"/>
              </w:rPr>
            </w:pPr>
            <w:r w:rsidRPr="0014513F">
              <w:rPr>
                <w:rFonts w:cs="Arial"/>
                <w:sz w:val="22"/>
                <w:szCs w:val="22"/>
                <w:lang w:val="en"/>
              </w:rPr>
              <w:t>Name, surname:</w:t>
            </w:r>
          </w:p>
        </w:tc>
        <w:tc>
          <w:tcPr>
            <w:tcW w:w="3619" w:type="dxa"/>
            <w:tcBorders>
              <w:top w:val="single" w:sz="4" w:space="0" w:color="auto"/>
              <w:left w:val="nil"/>
              <w:bottom w:val="single" w:sz="4" w:space="0" w:color="auto"/>
              <w:right w:val="nil"/>
            </w:tcBorders>
          </w:tcPr>
          <w:p w14:paraId="668AC5C5" w14:textId="77777777" w:rsidR="0034650F" w:rsidRPr="0014513F" w:rsidRDefault="0034650F" w:rsidP="00112958">
            <w:pPr>
              <w:rPr>
                <w:rFonts w:cs="Arial"/>
                <w:sz w:val="22"/>
                <w:szCs w:val="22"/>
                <w:lang w:val="lv-LV"/>
              </w:rPr>
            </w:pPr>
          </w:p>
        </w:tc>
      </w:tr>
      <w:tr w:rsidR="0034650F" w:rsidRPr="0014513F" w14:paraId="29887C90" w14:textId="77777777" w:rsidTr="00112958">
        <w:trPr>
          <w:trHeight w:val="284"/>
        </w:trPr>
        <w:tc>
          <w:tcPr>
            <w:tcW w:w="2868" w:type="dxa"/>
            <w:hideMark/>
          </w:tcPr>
          <w:p w14:paraId="387E8F3C" w14:textId="77777777" w:rsidR="0034650F" w:rsidRPr="0014513F" w:rsidRDefault="0034650F" w:rsidP="00112958">
            <w:pPr>
              <w:rPr>
                <w:rFonts w:cs="Arial"/>
                <w:sz w:val="22"/>
                <w:szCs w:val="22"/>
                <w:lang w:val="lv-LV"/>
              </w:rPr>
            </w:pPr>
            <w:r w:rsidRPr="0014513F">
              <w:rPr>
                <w:rFonts w:cs="Arial"/>
                <w:sz w:val="22"/>
                <w:szCs w:val="22"/>
                <w:lang w:val="en"/>
              </w:rPr>
              <w:t>Signature:</w:t>
            </w:r>
          </w:p>
        </w:tc>
        <w:tc>
          <w:tcPr>
            <w:tcW w:w="3619" w:type="dxa"/>
            <w:tcBorders>
              <w:top w:val="single" w:sz="4" w:space="0" w:color="auto"/>
              <w:left w:val="nil"/>
              <w:bottom w:val="single" w:sz="4" w:space="0" w:color="auto"/>
              <w:right w:val="nil"/>
            </w:tcBorders>
          </w:tcPr>
          <w:p w14:paraId="6A49BA99" w14:textId="77777777" w:rsidR="0034650F" w:rsidRPr="0014513F" w:rsidRDefault="0034650F" w:rsidP="00112958">
            <w:pPr>
              <w:rPr>
                <w:rFonts w:cs="Arial"/>
                <w:sz w:val="22"/>
                <w:szCs w:val="22"/>
                <w:lang w:val="lv-LV"/>
              </w:rPr>
            </w:pPr>
          </w:p>
        </w:tc>
      </w:tr>
      <w:tr w:rsidR="0034650F" w:rsidRPr="0014513F" w14:paraId="7A8649F4" w14:textId="77777777" w:rsidTr="00112958">
        <w:trPr>
          <w:trHeight w:val="284"/>
        </w:trPr>
        <w:tc>
          <w:tcPr>
            <w:tcW w:w="2868" w:type="dxa"/>
            <w:hideMark/>
          </w:tcPr>
          <w:p w14:paraId="741F7940" w14:textId="77777777" w:rsidR="0034650F" w:rsidRPr="0014513F" w:rsidRDefault="0034650F" w:rsidP="00112958">
            <w:pPr>
              <w:rPr>
                <w:rFonts w:cs="Arial"/>
                <w:sz w:val="22"/>
                <w:szCs w:val="22"/>
                <w:lang w:val="lv-LV"/>
              </w:rPr>
            </w:pPr>
            <w:r w:rsidRPr="0014513F">
              <w:rPr>
                <w:rFonts w:cs="Arial"/>
                <w:sz w:val="22"/>
                <w:szCs w:val="22"/>
                <w:lang w:val="en"/>
              </w:rPr>
              <w:t>Place of signature, date:</w:t>
            </w:r>
          </w:p>
        </w:tc>
        <w:tc>
          <w:tcPr>
            <w:tcW w:w="3619" w:type="dxa"/>
            <w:tcBorders>
              <w:top w:val="single" w:sz="4" w:space="0" w:color="auto"/>
              <w:left w:val="nil"/>
              <w:bottom w:val="single" w:sz="4" w:space="0" w:color="auto"/>
              <w:right w:val="nil"/>
            </w:tcBorders>
          </w:tcPr>
          <w:p w14:paraId="767B7D64" w14:textId="77777777" w:rsidR="0034650F" w:rsidRPr="0014513F" w:rsidRDefault="0034650F" w:rsidP="00112958">
            <w:pPr>
              <w:rPr>
                <w:rFonts w:cs="Arial"/>
                <w:sz w:val="22"/>
                <w:szCs w:val="22"/>
                <w:lang w:val="lv-LV"/>
              </w:rPr>
            </w:pPr>
          </w:p>
        </w:tc>
      </w:tr>
    </w:tbl>
    <w:p w14:paraId="2641F2CC" w14:textId="76F62338" w:rsidR="00D10C6F" w:rsidRPr="0014513F" w:rsidRDefault="00D10C6F" w:rsidP="00D10C6F">
      <w:pPr>
        <w:rPr>
          <w:rFonts w:cs="Arial"/>
          <w:b/>
          <w:sz w:val="22"/>
          <w:szCs w:val="22"/>
          <w:lang w:val="lv-LV"/>
        </w:rPr>
        <w:sectPr w:rsidR="00D10C6F" w:rsidRPr="0014513F" w:rsidSect="00D10C6F">
          <w:footnotePr>
            <w:numRestart w:val="eachSect"/>
          </w:footnotePr>
          <w:type w:val="continuous"/>
          <w:pgSz w:w="16838" w:h="11906" w:orient="landscape"/>
          <w:pgMar w:top="1701" w:right="1134" w:bottom="709" w:left="992" w:header="709" w:footer="709" w:gutter="0"/>
          <w:cols w:space="720"/>
        </w:sectPr>
      </w:pPr>
    </w:p>
    <w:p w14:paraId="3AAE09E1" w14:textId="77777777" w:rsidR="00D6283A" w:rsidRPr="0014513F" w:rsidRDefault="00D6283A" w:rsidP="00D6283A">
      <w:pPr>
        <w:jc w:val="right"/>
        <w:rPr>
          <w:rFonts w:cs="Arial"/>
          <w:b/>
          <w:sz w:val="18"/>
          <w:szCs w:val="18"/>
        </w:rPr>
      </w:pPr>
      <w:bookmarkStart w:id="351" w:name="OLE_LINK210"/>
      <w:bookmarkStart w:id="352" w:name="OLE_LINK108"/>
      <w:bookmarkEnd w:id="347"/>
      <w:r w:rsidRPr="0014513F">
        <w:rPr>
          <w:b/>
          <w:sz w:val="18"/>
        </w:rPr>
        <w:lastRenderedPageBreak/>
        <w:t>Annex No. 9</w:t>
      </w:r>
    </w:p>
    <w:p w14:paraId="41BDCBCA" w14:textId="77777777" w:rsidR="00D6283A" w:rsidRPr="0014513F" w:rsidRDefault="00D6283A" w:rsidP="00D6283A">
      <w:pPr>
        <w:shd w:val="clear" w:color="auto" w:fill="FFFFFF"/>
        <w:jc w:val="right"/>
        <w:rPr>
          <w:rFonts w:cs="Arial"/>
          <w:i/>
          <w:spacing w:val="-1"/>
          <w:sz w:val="18"/>
          <w:szCs w:val="18"/>
        </w:rPr>
      </w:pPr>
      <w:r w:rsidRPr="0014513F">
        <w:rPr>
          <w:i/>
          <w:sz w:val="18"/>
        </w:rPr>
        <w:t>Terms of Reference of Open Tender Procedure</w:t>
      </w:r>
    </w:p>
    <w:p w14:paraId="293FD010" w14:textId="77777777" w:rsidR="00D6283A" w:rsidRPr="0014513F" w:rsidRDefault="00D6283A" w:rsidP="00D6283A">
      <w:pPr>
        <w:jc w:val="right"/>
        <w:rPr>
          <w:rFonts w:cs="Arial"/>
          <w:sz w:val="22"/>
          <w:szCs w:val="22"/>
        </w:rPr>
      </w:pPr>
      <w:r w:rsidRPr="0014513F">
        <w:rPr>
          <w:i/>
          <w:sz w:val="18"/>
        </w:rPr>
        <w:t xml:space="preserve"> (Identification No. RIX 2023/427)</w:t>
      </w:r>
    </w:p>
    <w:bookmarkEnd w:id="351"/>
    <w:p w14:paraId="101DBAD3" w14:textId="77777777" w:rsidR="00D6283A" w:rsidRPr="0014513F" w:rsidRDefault="00D6283A" w:rsidP="00D6283A">
      <w:pPr>
        <w:rPr>
          <w:rFonts w:cs="Arial"/>
          <w:sz w:val="22"/>
          <w:szCs w:val="22"/>
          <w:lang w:val="lv-LV"/>
        </w:rPr>
      </w:pPr>
    </w:p>
    <w:p w14:paraId="5F94EF4A" w14:textId="77777777" w:rsidR="00D6283A" w:rsidRPr="0014513F" w:rsidRDefault="00D6283A" w:rsidP="00D6283A">
      <w:pPr>
        <w:rPr>
          <w:rFonts w:cs="Arial"/>
          <w:sz w:val="22"/>
          <w:szCs w:val="22"/>
          <w:lang w:val="lv-LV"/>
        </w:rPr>
      </w:pPr>
    </w:p>
    <w:p w14:paraId="6FACE463" w14:textId="77777777" w:rsidR="00D6283A" w:rsidRPr="0014513F" w:rsidRDefault="00D6283A" w:rsidP="00D6283A">
      <w:pPr>
        <w:rPr>
          <w:rFonts w:cs="Arial"/>
          <w:lang w:val="lv-LV"/>
        </w:rPr>
        <w:sectPr w:rsidR="00D6283A" w:rsidRPr="0014513F" w:rsidSect="00D6283A">
          <w:pgSz w:w="11906" w:h="16838"/>
          <w:pgMar w:top="1134" w:right="851" w:bottom="1134" w:left="1701" w:header="709" w:footer="709" w:gutter="0"/>
          <w:cols w:space="720"/>
        </w:sectPr>
      </w:pPr>
    </w:p>
    <w:p w14:paraId="56C2A97E" w14:textId="77777777" w:rsidR="00D6283A" w:rsidRPr="0014513F" w:rsidRDefault="00D6283A" w:rsidP="00D6283A">
      <w:pPr>
        <w:jc w:val="right"/>
        <w:rPr>
          <w:rFonts w:cs="Arial"/>
        </w:rPr>
      </w:pPr>
      <w:bookmarkStart w:id="353" w:name="_Hlk61254459"/>
      <w:r w:rsidRPr="0014513F">
        <w:t>SJSC Riga International Airport</w:t>
      </w:r>
    </w:p>
    <w:p w14:paraId="04ED269C" w14:textId="2C19C315" w:rsidR="00D6283A" w:rsidRPr="0014513F" w:rsidRDefault="00D6283A" w:rsidP="00D6283A">
      <w:pPr>
        <w:jc w:val="right"/>
        <w:rPr>
          <w:rFonts w:cs="Arial"/>
        </w:rPr>
      </w:pPr>
      <w:r w:rsidRPr="0014513F">
        <w:t>open tender “</w:t>
      </w:r>
      <w:r w:rsidR="00434002" w:rsidRPr="0014513F">
        <w:rPr>
          <w:rFonts w:cs="Arial"/>
        </w:rPr>
        <w:t>Engineering Consultancy Services for the Construction Works of Terminal Extension 6 Stage</w:t>
      </w:r>
      <w:r w:rsidRPr="0014513F">
        <w:t>”</w:t>
      </w:r>
    </w:p>
    <w:p w14:paraId="18EEEE5D" w14:textId="77777777" w:rsidR="00D6283A" w:rsidRPr="0014513F" w:rsidRDefault="00D6283A" w:rsidP="00D6283A">
      <w:pPr>
        <w:jc w:val="right"/>
        <w:rPr>
          <w:rFonts w:cs="Arial"/>
        </w:rPr>
      </w:pPr>
      <w:r w:rsidRPr="0014513F">
        <w:t>procurement identification No. RIX 2023/427-AK</w:t>
      </w:r>
    </w:p>
    <w:p w14:paraId="213B2866" w14:textId="77777777" w:rsidR="00D6283A" w:rsidRPr="0014513F" w:rsidRDefault="00D6283A" w:rsidP="00D6283A">
      <w:pPr>
        <w:jc w:val="center"/>
        <w:rPr>
          <w:rFonts w:cs="Arial"/>
          <w:b/>
          <w:iCs/>
          <w:lang w:val="lv-LV"/>
        </w:rPr>
      </w:pPr>
    </w:p>
    <w:p w14:paraId="758996E3" w14:textId="77777777" w:rsidR="00D6283A" w:rsidRPr="0014513F" w:rsidRDefault="00D6283A" w:rsidP="00D6283A">
      <w:pPr>
        <w:jc w:val="center"/>
        <w:rPr>
          <w:rFonts w:cs="Arial"/>
          <w:b/>
          <w:iCs/>
          <w:lang w:val="lv-LV"/>
        </w:rPr>
      </w:pPr>
    </w:p>
    <w:p w14:paraId="3A6E6765" w14:textId="77777777" w:rsidR="00D6283A" w:rsidRPr="0014513F" w:rsidRDefault="00D6283A" w:rsidP="00D6283A">
      <w:pPr>
        <w:jc w:val="center"/>
        <w:rPr>
          <w:rFonts w:cs="Arial"/>
          <w:b/>
          <w:iCs/>
          <w:lang w:val="lv-LV"/>
        </w:rPr>
      </w:pPr>
    </w:p>
    <w:p w14:paraId="38815AF1" w14:textId="77777777" w:rsidR="00D6283A" w:rsidRPr="0014513F" w:rsidRDefault="00D6283A" w:rsidP="00D6283A">
      <w:pPr>
        <w:jc w:val="center"/>
        <w:rPr>
          <w:rFonts w:cs="Arial"/>
          <w:b/>
          <w:iCs/>
        </w:rPr>
      </w:pPr>
      <w:r w:rsidRPr="0014513F">
        <w:rPr>
          <w:b/>
        </w:rPr>
        <w:t>STATEMENT OF THE ENGAGED SPECIALIST</w:t>
      </w:r>
    </w:p>
    <w:bookmarkEnd w:id="353"/>
    <w:p w14:paraId="558AB3CE" w14:textId="77777777" w:rsidR="00D6283A" w:rsidRPr="0014513F" w:rsidRDefault="00D6283A" w:rsidP="00D6283A">
      <w:pPr>
        <w:jc w:val="both"/>
        <w:rPr>
          <w:rFonts w:cs="Arial"/>
          <w:b/>
          <w:iCs/>
          <w:lang w:val="lv-LV"/>
        </w:rPr>
      </w:pPr>
    </w:p>
    <w:p w14:paraId="4520C106" w14:textId="77777777" w:rsidR="00D6283A" w:rsidRPr="00016698" w:rsidRDefault="00D6283A" w:rsidP="00D6283A">
      <w:pPr>
        <w:jc w:val="both"/>
        <w:rPr>
          <w:rFonts w:cs="Arial"/>
        </w:rPr>
      </w:pPr>
      <w:r w:rsidRPr="0014513F">
        <w:t>Hereby I &lt;given name, surname of the certified specialist, field of certification, certificate No.&gt; confirm that within the framework of the contract I will perform the duties of a</w:t>
      </w:r>
      <w:r>
        <w:t xml:space="preserve"> ____________________________ &lt;specialisation&gt;.</w:t>
      </w:r>
    </w:p>
    <w:p w14:paraId="1499DF32" w14:textId="77777777" w:rsidR="00D6283A" w:rsidRPr="00016698" w:rsidRDefault="00D6283A" w:rsidP="00D6283A">
      <w:pPr>
        <w:jc w:val="both"/>
        <w:rPr>
          <w:rFonts w:cs="Arial"/>
          <w:lang w:val="lv-LV"/>
        </w:rPr>
      </w:pPr>
    </w:p>
    <w:p w14:paraId="6E1436BC" w14:textId="77777777" w:rsidR="00D6283A" w:rsidRPr="00016698" w:rsidRDefault="00D6283A" w:rsidP="00D6283A">
      <w:pPr>
        <w:jc w:val="both"/>
        <w:rPr>
          <w:rFonts w:cs="Arial"/>
        </w:rPr>
      </w:pPr>
      <w:r>
        <w:t>Basis for cooperation with __________________________ (name of the applicant):</w:t>
      </w:r>
    </w:p>
    <w:p w14:paraId="1884C5A2" w14:textId="77777777" w:rsidR="00D6283A" w:rsidRPr="00016698" w:rsidRDefault="00D6283A" w:rsidP="00D6283A">
      <w:pPr>
        <w:jc w:val="both"/>
        <w:rPr>
          <w:rFonts w:cs="Arial"/>
        </w:rPr>
      </w:pPr>
      <w:r>
        <w:t>□ legal employment relations</w:t>
      </w:r>
    </w:p>
    <w:p w14:paraId="389E8ABB" w14:textId="77777777" w:rsidR="00D6283A" w:rsidRPr="00016698" w:rsidRDefault="00D6283A" w:rsidP="00D6283A">
      <w:pPr>
        <w:jc w:val="both"/>
        <w:rPr>
          <w:rFonts w:cs="Arial"/>
        </w:rPr>
      </w:pPr>
      <w:r>
        <w:t>□ enterprise agreement (the certified professional is employed or will be registered as self-employed for the duration of the job)</w:t>
      </w:r>
    </w:p>
    <w:p w14:paraId="353CE839" w14:textId="77777777" w:rsidR="00D6283A" w:rsidRPr="00016698" w:rsidRDefault="00D6283A" w:rsidP="00D6283A">
      <w:pPr>
        <w:jc w:val="both"/>
        <w:rPr>
          <w:rFonts w:cs="Arial"/>
        </w:rPr>
      </w:pPr>
      <w:r>
        <w:t>□ employee of the subcontractor</w:t>
      </w:r>
    </w:p>
    <w:p w14:paraId="7CA5A6B3" w14:textId="77777777" w:rsidR="00D6283A" w:rsidRPr="00016698" w:rsidRDefault="00D6283A" w:rsidP="00D6283A">
      <w:pPr>
        <w:jc w:val="both"/>
        <w:rPr>
          <w:rFonts w:cs="Arial"/>
        </w:rPr>
      </w:pPr>
      <w:r>
        <w:t>□ other (fill in as required) _____________________________________________________</w:t>
      </w:r>
    </w:p>
    <w:p w14:paraId="79F9129E" w14:textId="77777777" w:rsidR="00D6283A" w:rsidRPr="00016698" w:rsidRDefault="00D6283A" w:rsidP="00D6283A">
      <w:pPr>
        <w:jc w:val="both"/>
        <w:rPr>
          <w:rFonts w:cs="Arial"/>
          <w:lang w:val="lv-LV"/>
        </w:rPr>
      </w:pPr>
    </w:p>
    <w:p w14:paraId="634C1F52" w14:textId="77777777" w:rsidR="00D6283A" w:rsidRPr="00016698" w:rsidRDefault="00D6283A" w:rsidP="00D6283A">
      <w:pPr>
        <w:jc w:val="both"/>
        <w:rPr>
          <w:rFonts w:cs="Arial"/>
          <w:lang w:val="lv-LV"/>
        </w:rPr>
      </w:pPr>
    </w:p>
    <w:p w14:paraId="7A5A8A97" w14:textId="77777777" w:rsidR="00D6283A" w:rsidRPr="00016698" w:rsidRDefault="00D6283A" w:rsidP="00D6283A">
      <w:pPr>
        <w:jc w:val="both"/>
        <w:rPr>
          <w:rFonts w:cs="Arial"/>
        </w:rPr>
      </w:pPr>
      <w:r>
        <w:t>(name of the certified specialist)</w:t>
      </w:r>
      <w:r>
        <w:tab/>
      </w:r>
      <w:r>
        <w:tab/>
        <w:t>(signature)</w:t>
      </w:r>
    </w:p>
    <w:p w14:paraId="7E83C215" w14:textId="77777777" w:rsidR="00D6283A" w:rsidRPr="00016698" w:rsidRDefault="00D6283A" w:rsidP="00D6283A">
      <w:pPr>
        <w:rPr>
          <w:rFonts w:cs="Arial"/>
          <w:sz w:val="22"/>
          <w:szCs w:val="22"/>
          <w:lang w:val="lv-LV"/>
        </w:rPr>
      </w:pPr>
    </w:p>
    <w:p w14:paraId="1FB989F4" w14:textId="77777777" w:rsidR="00D6283A" w:rsidRPr="00016698" w:rsidRDefault="00D6283A" w:rsidP="00D6283A">
      <w:pPr>
        <w:rPr>
          <w:rFonts w:cs="Arial"/>
          <w:b/>
          <w:sz w:val="22"/>
          <w:szCs w:val="22"/>
          <w:lang w:val="lv-LV"/>
        </w:rPr>
      </w:pPr>
    </w:p>
    <w:p w14:paraId="2BEE25E4" w14:textId="77777777" w:rsidR="00D6283A" w:rsidRPr="00016698" w:rsidRDefault="00D6283A" w:rsidP="00D6283A">
      <w:pPr>
        <w:rPr>
          <w:rFonts w:cs="Arial"/>
          <w:b/>
          <w:sz w:val="22"/>
          <w:szCs w:val="22"/>
          <w:lang w:val="lv-LV"/>
        </w:rPr>
      </w:pPr>
    </w:p>
    <w:p w14:paraId="6A3063E8" w14:textId="77777777" w:rsidR="00D6283A" w:rsidRPr="00016698" w:rsidRDefault="00D6283A" w:rsidP="00D6283A">
      <w:pPr>
        <w:rPr>
          <w:rFonts w:cs="Arial"/>
          <w:b/>
          <w:sz w:val="22"/>
          <w:szCs w:val="22"/>
          <w:lang w:val="lv-LV"/>
        </w:rPr>
      </w:pPr>
    </w:p>
    <w:p w14:paraId="0645C362" w14:textId="77777777" w:rsidR="00D10C6F" w:rsidRPr="00016698" w:rsidRDefault="00D10C6F" w:rsidP="00D10C6F">
      <w:pPr>
        <w:rPr>
          <w:rFonts w:cs="Arial"/>
          <w:b/>
          <w:sz w:val="22"/>
          <w:szCs w:val="22"/>
          <w:lang w:val="lv-LV"/>
        </w:rPr>
      </w:pPr>
    </w:p>
    <w:p w14:paraId="3D653F79" w14:textId="77777777" w:rsidR="00D10C6F" w:rsidRPr="00016698" w:rsidRDefault="00D10C6F" w:rsidP="00D10C6F">
      <w:pPr>
        <w:rPr>
          <w:rFonts w:cs="Arial"/>
          <w:b/>
          <w:sz w:val="22"/>
          <w:szCs w:val="22"/>
          <w:lang w:val="lv-LV"/>
        </w:rPr>
      </w:pPr>
    </w:p>
    <w:p w14:paraId="7040D9A0" w14:textId="77777777" w:rsidR="00D10C6F" w:rsidRPr="00016698" w:rsidRDefault="00D10C6F" w:rsidP="00D10C6F">
      <w:pPr>
        <w:rPr>
          <w:rFonts w:cs="Arial"/>
          <w:b/>
          <w:sz w:val="22"/>
          <w:szCs w:val="22"/>
          <w:lang w:val="lv-LV"/>
        </w:rPr>
      </w:pPr>
    </w:p>
    <w:bookmarkEnd w:id="352"/>
    <w:p w14:paraId="02E9B2B5" w14:textId="77777777" w:rsidR="00D10C6F" w:rsidRPr="00016698" w:rsidRDefault="00D10C6F" w:rsidP="00D10C6F">
      <w:pPr>
        <w:rPr>
          <w:rFonts w:cs="Arial"/>
          <w:b/>
          <w:sz w:val="22"/>
          <w:szCs w:val="22"/>
          <w:lang w:val="lv-LV"/>
        </w:rPr>
        <w:sectPr w:rsidR="00D10C6F" w:rsidRPr="00016698" w:rsidSect="00D10C6F">
          <w:type w:val="continuous"/>
          <w:pgSz w:w="11906" w:h="16838"/>
          <w:pgMar w:top="1134" w:right="851" w:bottom="1134" w:left="1701" w:header="709" w:footer="709" w:gutter="0"/>
          <w:cols w:space="720"/>
        </w:sectPr>
      </w:pPr>
    </w:p>
    <w:p w14:paraId="1248F611" w14:textId="77777777" w:rsidR="00275D69" w:rsidRPr="00016698" w:rsidRDefault="00275D69">
      <w:pPr>
        <w:spacing w:after="160" w:line="259" w:lineRule="auto"/>
        <w:rPr>
          <w:rFonts w:cs="Arial"/>
          <w:b/>
          <w:sz w:val="22"/>
          <w:szCs w:val="22"/>
          <w:lang w:val="lv-LV"/>
        </w:rPr>
      </w:pPr>
      <w:r w:rsidRPr="00016698">
        <w:rPr>
          <w:rFonts w:cs="Arial"/>
          <w:b/>
          <w:sz w:val="22"/>
          <w:szCs w:val="22"/>
          <w:lang w:val="lv-LV"/>
        </w:rPr>
        <w:br w:type="page"/>
      </w:r>
    </w:p>
    <w:p w14:paraId="27141A13" w14:textId="77777777" w:rsidR="00690D9E" w:rsidRPr="00016698" w:rsidRDefault="00690D9E" w:rsidP="00D10C6F">
      <w:pPr>
        <w:rPr>
          <w:rFonts w:cs="Arial"/>
          <w:b/>
          <w:sz w:val="22"/>
          <w:szCs w:val="22"/>
          <w:lang w:val="lv-LV"/>
        </w:rPr>
        <w:sectPr w:rsidR="00690D9E" w:rsidRPr="00016698" w:rsidSect="00D10C6F">
          <w:footerReference w:type="default" r:id="rId37"/>
          <w:footnotePr>
            <w:numRestart w:val="eachSect"/>
          </w:footnotePr>
          <w:type w:val="continuous"/>
          <w:pgSz w:w="11906" w:h="16838" w:code="9"/>
          <w:pgMar w:top="1134" w:right="849" w:bottom="1134" w:left="1701" w:header="709" w:footer="709" w:gutter="0"/>
          <w:cols w:space="708"/>
          <w:docGrid w:linePitch="360"/>
        </w:sectPr>
      </w:pPr>
    </w:p>
    <w:p w14:paraId="0BB798B3" w14:textId="4AB2EAA8" w:rsidR="0034650F" w:rsidRPr="00671BB6" w:rsidRDefault="0034650F" w:rsidP="0034650F">
      <w:pPr>
        <w:jc w:val="right"/>
        <w:rPr>
          <w:rFonts w:cs="Arial"/>
          <w:b/>
          <w:sz w:val="18"/>
          <w:szCs w:val="18"/>
          <w:lang w:val="lv-LV"/>
        </w:rPr>
      </w:pPr>
      <w:bookmarkStart w:id="354" w:name="OLE_LINK271"/>
      <w:bookmarkStart w:id="355" w:name="OLE_LINK166"/>
      <w:r w:rsidRPr="00671BB6">
        <w:rPr>
          <w:rFonts w:cs="Arial"/>
          <w:b/>
          <w:spacing w:val="-1"/>
          <w:sz w:val="18"/>
          <w:szCs w:val="18"/>
          <w:lang w:val="en"/>
        </w:rPr>
        <w:lastRenderedPageBreak/>
        <w:t>A</w:t>
      </w:r>
      <w:r w:rsidR="00671BB6" w:rsidRPr="00671BB6">
        <w:rPr>
          <w:rFonts w:cs="Arial"/>
          <w:b/>
          <w:spacing w:val="-1"/>
          <w:sz w:val="18"/>
          <w:szCs w:val="18"/>
          <w:lang w:val="en"/>
        </w:rPr>
        <w:t>nnex</w:t>
      </w:r>
      <w:r w:rsidRPr="00671BB6">
        <w:rPr>
          <w:rFonts w:cs="Arial"/>
          <w:b/>
          <w:spacing w:val="-1"/>
          <w:sz w:val="18"/>
          <w:szCs w:val="18"/>
          <w:lang w:val="en"/>
        </w:rPr>
        <w:t xml:space="preserve"> 10</w:t>
      </w:r>
    </w:p>
    <w:p w14:paraId="1D69D0DD" w14:textId="77777777" w:rsidR="0034650F" w:rsidRPr="00671BB6" w:rsidRDefault="0034650F" w:rsidP="0034650F">
      <w:pPr>
        <w:shd w:val="clear" w:color="auto" w:fill="FFFFFF"/>
        <w:jc w:val="right"/>
        <w:rPr>
          <w:rFonts w:cs="Arial"/>
          <w:i/>
          <w:spacing w:val="-1"/>
          <w:sz w:val="18"/>
          <w:szCs w:val="18"/>
          <w:lang w:val="lv-LV"/>
        </w:rPr>
      </w:pPr>
      <w:r w:rsidRPr="00671BB6">
        <w:rPr>
          <w:rFonts w:cs="Arial"/>
          <w:i/>
          <w:spacing w:val="-1"/>
          <w:sz w:val="18"/>
          <w:szCs w:val="18"/>
          <w:lang w:val="en"/>
        </w:rPr>
        <w:t>To the Terms of Reference of Open Tender</w:t>
      </w:r>
    </w:p>
    <w:p w14:paraId="7F7E6CD9" w14:textId="77777777" w:rsidR="0034650F" w:rsidRPr="00671BB6" w:rsidRDefault="0034650F" w:rsidP="0034650F">
      <w:pPr>
        <w:jc w:val="right"/>
        <w:rPr>
          <w:rFonts w:cs="Arial"/>
          <w:sz w:val="22"/>
          <w:szCs w:val="22"/>
          <w:lang w:val="lv-LV"/>
        </w:rPr>
      </w:pPr>
      <w:r w:rsidRPr="00671BB6">
        <w:rPr>
          <w:rFonts w:cs="Arial"/>
          <w:i/>
          <w:spacing w:val="-1"/>
          <w:sz w:val="18"/>
          <w:szCs w:val="18"/>
          <w:lang w:val="en"/>
        </w:rPr>
        <w:t xml:space="preserve"> (Identification No. RIX 2023/427)</w:t>
      </w:r>
    </w:p>
    <w:bookmarkEnd w:id="354"/>
    <w:p w14:paraId="3022B45F" w14:textId="77777777" w:rsidR="0034650F" w:rsidRPr="00671BB6" w:rsidRDefault="0034650F" w:rsidP="0034650F">
      <w:pPr>
        <w:rPr>
          <w:rFonts w:cs="Arial"/>
          <w:sz w:val="22"/>
          <w:szCs w:val="22"/>
          <w:lang w:val="lv-LV"/>
        </w:rPr>
      </w:pPr>
    </w:p>
    <w:p w14:paraId="3E6E7DF3" w14:textId="77777777" w:rsidR="0034650F" w:rsidRPr="00671BB6" w:rsidRDefault="0034650F" w:rsidP="0034650F">
      <w:pPr>
        <w:jc w:val="center"/>
        <w:rPr>
          <w:rFonts w:cs="Arial"/>
          <w:b/>
          <w:bCs/>
          <w:iCs/>
          <w:sz w:val="22"/>
          <w:szCs w:val="22"/>
          <w:lang w:val="lv-LV"/>
        </w:rPr>
      </w:pPr>
      <w:r w:rsidRPr="00671BB6">
        <w:rPr>
          <w:rFonts w:cs="Arial"/>
          <w:b/>
          <w:bCs/>
          <w:iCs/>
          <w:sz w:val="22"/>
          <w:szCs w:val="22"/>
          <w:lang w:val="en"/>
        </w:rPr>
        <w:t>INFORMATION ON THE SPECIALISTS INVOLVED (FORM)</w:t>
      </w:r>
    </w:p>
    <w:p w14:paraId="2FE29A29" w14:textId="77777777" w:rsidR="0034650F" w:rsidRPr="00671BB6" w:rsidRDefault="0034650F" w:rsidP="0034650F">
      <w:pPr>
        <w:rPr>
          <w:rFonts w:cs="Arial"/>
          <w:b/>
          <w:bCs/>
          <w:iCs/>
          <w:sz w:val="22"/>
          <w:szCs w:val="22"/>
          <w:lang w:val="lv-LV"/>
        </w:rPr>
      </w:pPr>
    </w:p>
    <w:p w14:paraId="2340EA4B" w14:textId="77777777" w:rsidR="0034650F" w:rsidRPr="00671BB6" w:rsidRDefault="0034650F" w:rsidP="0034650F">
      <w:pPr>
        <w:rPr>
          <w:rFonts w:cs="Arial"/>
          <w:b/>
          <w:bCs/>
          <w:iCs/>
          <w:sz w:val="22"/>
          <w:szCs w:val="22"/>
          <w:lang w:val="lv-LV"/>
        </w:rPr>
      </w:pPr>
    </w:p>
    <w:p w14:paraId="0C68F918" w14:textId="64408FF3" w:rsidR="0034650F" w:rsidRPr="00671BB6" w:rsidRDefault="004A05F0" w:rsidP="0034650F">
      <w:pPr>
        <w:rPr>
          <w:rFonts w:cs="Arial"/>
          <w:b/>
          <w:bCs/>
          <w:sz w:val="22"/>
          <w:szCs w:val="22"/>
          <w:lang w:val="lv-LV"/>
        </w:rPr>
      </w:pPr>
      <w:bookmarkStart w:id="356" w:name="OLE_LINK220"/>
      <w:r w:rsidRPr="00671BB6">
        <w:rPr>
          <w:rFonts w:cs="Arial"/>
          <w:b/>
          <w:bCs/>
          <w:sz w:val="22"/>
          <w:szCs w:val="22"/>
          <w:lang w:val="en"/>
        </w:rPr>
        <w:t>Article</w:t>
      </w:r>
      <w:r w:rsidR="0034650F" w:rsidRPr="00671BB6">
        <w:rPr>
          <w:rFonts w:cs="Arial"/>
          <w:b/>
          <w:bCs/>
          <w:sz w:val="22"/>
          <w:szCs w:val="22"/>
          <w:lang w:val="en"/>
        </w:rPr>
        <w:t xml:space="preserve"> 4.2.9.1 of the Terms of Reference "</w:t>
      </w:r>
      <w:r w:rsidR="00056CFC" w:rsidRPr="00671BB6">
        <w:rPr>
          <w:rFonts w:cs="Arial"/>
          <w:b/>
          <w:bCs/>
          <w:sz w:val="20"/>
          <w:szCs w:val="20"/>
          <w:lang w:val="en"/>
        </w:rPr>
        <w:t>Engineering Team Manager</w:t>
      </w:r>
      <w:r w:rsidR="0034650F" w:rsidRPr="00671BB6">
        <w:rPr>
          <w:rFonts w:cs="Arial"/>
          <w:b/>
          <w:bCs/>
          <w:sz w:val="22"/>
          <w:szCs w:val="22"/>
          <w:lang w:val="en"/>
        </w:rPr>
        <w:t>"</w:t>
      </w:r>
    </w:p>
    <w:p w14:paraId="3228C9E3" w14:textId="77777777" w:rsidR="0034650F" w:rsidRPr="00671BB6" w:rsidRDefault="0034650F" w:rsidP="0034650F">
      <w:pPr>
        <w:rPr>
          <w:rFonts w:cs="Arial"/>
          <w:b/>
          <w:bCs/>
          <w:sz w:val="22"/>
          <w:szCs w:val="22"/>
          <w:lang w:val="lv-LV"/>
        </w:rPr>
      </w:pPr>
    </w:p>
    <w:p w14:paraId="61D5DDD5"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64AC2272" w14:textId="2B0421EA"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056CFC" w:rsidRPr="00671BB6">
        <w:rPr>
          <w:rFonts w:cs="Arial"/>
          <w:sz w:val="18"/>
          <w:szCs w:val="18"/>
          <w:lang w:val="en"/>
        </w:rPr>
        <w:t xml:space="preserve">shall </w:t>
      </w:r>
      <w:r w:rsidRPr="00671BB6">
        <w:rPr>
          <w:rFonts w:cs="Arial"/>
          <w:sz w:val="18"/>
          <w:szCs w:val="18"/>
          <w:lang w:val="en"/>
        </w:rPr>
        <w:t>be specified in the original language and in English)</w:t>
      </w:r>
    </w:p>
    <w:p w14:paraId="3AB26919"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bookmarkStart w:id="357" w:name="OLE_LINK354"/>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5244"/>
        <w:gridCol w:w="1843"/>
        <w:gridCol w:w="1559"/>
        <w:gridCol w:w="3119"/>
      </w:tblGrid>
      <w:tr w:rsidR="0034650F" w:rsidRPr="00671BB6" w14:paraId="55B1530E"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6976BD52" w14:textId="77777777" w:rsidR="0034650F" w:rsidRPr="00671BB6" w:rsidRDefault="0034650F" w:rsidP="00112958">
            <w:pPr>
              <w:rPr>
                <w:rFonts w:cs="Arial"/>
                <w:b/>
                <w:bCs/>
                <w:sz w:val="20"/>
                <w:szCs w:val="20"/>
                <w:lang w:val="lv-LV"/>
              </w:rPr>
            </w:pPr>
            <w:bookmarkStart w:id="358" w:name="OLE_LINK300"/>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0B49D972" w14:textId="77777777" w:rsidR="0034650F" w:rsidRPr="00671BB6" w:rsidRDefault="0034650F" w:rsidP="00112958">
            <w:pPr>
              <w:rPr>
                <w:rFonts w:cs="Arial"/>
                <w:b/>
                <w:bCs/>
                <w:sz w:val="22"/>
                <w:szCs w:val="22"/>
                <w:lang w:val="lv-LV"/>
              </w:rPr>
            </w:pPr>
            <w:r w:rsidRPr="00671BB6">
              <w:rPr>
                <w:rFonts w:cs="Arial"/>
                <w:b/>
                <w:bCs/>
                <w:sz w:val="22"/>
                <w:szCs w:val="22"/>
                <w:lang w:val="en"/>
              </w:rPr>
              <w:t>Education</w:t>
            </w:r>
          </w:p>
        </w:tc>
        <w:tc>
          <w:tcPr>
            <w:tcW w:w="5244" w:type="dxa"/>
            <w:tcBorders>
              <w:top w:val="single" w:sz="6" w:space="0" w:color="000000"/>
              <w:left w:val="single" w:sz="6" w:space="0" w:color="000000"/>
              <w:bottom w:val="single" w:sz="6" w:space="0" w:color="000000"/>
              <w:right w:val="single" w:sz="6" w:space="0" w:color="000000"/>
            </w:tcBorders>
            <w:vAlign w:val="center"/>
          </w:tcPr>
          <w:p w14:paraId="2B27980C"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Education received </w:t>
            </w:r>
          </w:p>
        </w:tc>
        <w:tc>
          <w:tcPr>
            <w:tcW w:w="1843" w:type="dxa"/>
            <w:tcBorders>
              <w:top w:val="single" w:sz="6" w:space="0" w:color="000000"/>
              <w:left w:val="single" w:sz="6" w:space="0" w:color="000000"/>
              <w:bottom w:val="single" w:sz="6" w:space="0" w:color="000000"/>
              <w:right w:val="single" w:sz="6" w:space="0" w:color="000000"/>
            </w:tcBorders>
            <w:vAlign w:val="center"/>
          </w:tcPr>
          <w:p w14:paraId="2900CF97" w14:textId="77777777" w:rsidR="0034650F" w:rsidRPr="00671BB6" w:rsidRDefault="0034650F" w:rsidP="00112958">
            <w:pPr>
              <w:rPr>
                <w:rFonts w:cs="Arial"/>
                <w:b/>
                <w:bCs/>
                <w:sz w:val="20"/>
                <w:szCs w:val="20"/>
                <w:lang w:val="lv-LV"/>
              </w:rPr>
            </w:pPr>
            <w:r w:rsidRPr="00671BB6">
              <w:rPr>
                <w:rFonts w:cs="Arial"/>
                <w:b/>
                <w:bCs/>
                <w:sz w:val="20"/>
                <w:szCs w:val="20"/>
                <w:lang w:val="en"/>
              </w:rPr>
              <w:t>Educational document, number</w:t>
            </w:r>
          </w:p>
        </w:tc>
        <w:tc>
          <w:tcPr>
            <w:tcW w:w="1559" w:type="dxa"/>
            <w:tcBorders>
              <w:top w:val="single" w:sz="4" w:space="0" w:color="auto"/>
              <w:left w:val="single" w:sz="6" w:space="0" w:color="000000"/>
              <w:bottom w:val="single" w:sz="6" w:space="0" w:color="000000"/>
              <w:right w:val="single" w:sz="6" w:space="0" w:color="000000"/>
            </w:tcBorders>
            <w:vAlign w:val="center"/>
          </w:tcPr>
          <w:p w14:paraId="1F28956C" w14:textId="77777777" w:rsidR="0034650F" w:rsidRPr="00671BB6" w:rsidRDefault="0034650F" w:rsidP="00112958">
            <w:pPr>
              <w:rPr>
                <w:rFonts w:cs="Arial"/>
                <w:b/>
                <w:bCs/>
                <w:sz w:val="20"/>
                <w:szCs w:val="20"/>
                <w:lang w:val="lv-LV"/>
              </w:rPr>
            </w:pPr>
            <w:r w:rsidRPr="00671BB6">
              <w:rPr>
                <w:rFonts w:cs="Arial"/>
                <w:b/>
                <w:bCs/>
                <w:sz w:val="20"/>
                <w:szCs w:val="20"/>
                <w:lang w:val="en"/>
              </w:rPr>
              <w:t>Number, date</w:t>
            </w:r>
          </w:p>
        </w:tc>
        <w:tc>
          <w:tcPr>
            <w:tcW w:w="3119" w:type="dxa"/>
            <w:tcBorders>
              <w:top w:val="single" w:sz="4" w:space="0" w:color="auto"/>
              <w:left w:val="single" w:sz="6" w:space="0" w:color="000000"/>
              <w:bottom w:val="single" w:sz="6" w:space="0" w:color="000000"/>
              <w:right w:val="single" w:sz="4" w:space="0" w:color="auto"/>
            </w:tcBorders>
          </w:tcPr>
          <w:p w14:paraId="72F9013C" w14:textId="77777777" w:rsidR="0034650F" w:rsidRPr="00671BB6" w:rsidRDefault="0034650F" w:rsidP="00112958">
            <w:pPr>
              <w:rPr>
                <w:rFonts w:cs="Arial"/>
                <w:b/>
                <w:bCs/>
                <w:sz w:val="20"/>
                <w:szCs w:val="20"/>
                <w:lang w:val="lv-LV"/>
              </w:rPr>
            </w:pPr>
            <w:bookmarkStart w:id="359" w:name="OLE_LINK287"/>
            <w:r w:rsidRPr="00671BB6">
              <w:rPr>
                <w:rFonts w:cs="Arial"/>
                <w:b/>
                <w:bCs/>
                <w:sz w:val="20"/>
                <w:szCs w:val="20"/>
                <w:lang w:val="en"/>
              </w:rPr>
              <w:t>Exact names of the files containing the educational documents</w:t>
            </w:r>
            <w:bookmarkEnd w:id="359"/>
          </w:p>
        </w:tc>
      </w:tr>
      <w:tr w:rsidR="0034650F" w:rsidRPr="00671BB6" w14:paraId="0328CAB7"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0ECC2E75"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4A1F0755" w14:textId="77777777" w:rsidR="0034650F" w:rsidRPr="00671BB6" w:rsidRDefault="0034650F" w:rsidP="00112958">
            <w:pPr>
              <w:rPr>
                <w:rFonts w:cs="Arial"/>
                <w:sz w:val="20"/>
                <w:szCs w:val="20"/>
                <w:lang w:val="lv-LV"/>
              </w:rPr>
            </w:pPr>
          </w:p>
        </w:tc>
        <w:tc>
          <w:tcPr>
            <w:tcW w:w="5244" w:type="dxa"/>
            <w:tcBorders>
              <w:top w:val="single" w:sz="6" w:space="0" w:color="000000"/>
              <w:left w:val="single" w:sz="6" w:space="0" w:color="000000"/>
              <w:bottom w:val="single" w:sz="6" w:space="0" w:color="000000"/>
              <w:right w:val="single" w:sz="6" w:space="0" w:color="000000"/>
            </w:tcBorders>
            <w:vAlign w:val="center"/>
          </w:tcPr>
          <w:p w14:paraId="23693700" w14:textId="77777777" w:rsidR="0034650F" w:rsidRPr="00671BB6" w:rsidRDefault="0034650F" w:rsidP="00112958">
            <w:pPr>
              <w:rPr>
                <w:rFonts w:cs="Arial"/>
                <w:sz w:val="20"/>
                <w:szCs w:val="20"/>
                <w:lang w:val="lv-LV"/>
              </w:rPr>
            </w:pPr>
          </w:p>
        </w:tc>
        <w:tc>
          <w:tcPr>
            <w:tcW w:w="1843" w:type="dxa"/>
            <w:tcBorders>
              <w:top w:val="single" w:sz="6" w:space="0" w:color="000000"/>
              <w:left w:val="single" w:sz="6" w:space="0" w:color="000000"/>
              <w:bottom w:val="single" w:sz="6" w:space="0" w:color="000000"/>
              <w:right w:val="single" w:sz="6" w:space="0" w:color="000000"/>
            </w:tcBorders>
            <w:vAlign w:val="center"/>
          </w:tcPr>
          <w:p w14:paraId="166FBCCA" w14:textId="77777777" w:rsidR="0034650F" w:rsidRPr="00671BB6" w:rsidRDefault="0034650F" w:rsidP="00112958">
            <w:pPr>
              <w:rPr>
                <w:rFonts w:cs="Arial"/>
                <w:sz w:val="20"/>
                <w:szCs w:val="20"/>
                <w:lang w:val="lv-LV"/>
              </w:rPr>
            </w:pPr>
          </w:p>
        </w:tc>
        <w:tc>
          <w:tcPr>
            <w:tcW w:w="1559" w:type="dxa"/>
            <w:tcBorders>
              <w:top w:val="single" w:sz="6" w:space="0" w:color="000000"/>
              <w:left w:val="single" w:sz="6" w:space="0" w:color="000000"/>
              <w:bottom w:val="single" w:sz="6" w:space="0" w:color="000000"/>
              <w:right w:val="single" w:sz="6" w:space="0" w:color="000000"/>
            </w:tcBorders>
            <w:vAlign w:val="center"/>
          </w:tcPr>
          <w:p w14:paraId="57AA574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6" w:space="0" w:color="000000"/>
            </w:tcBorders>
          </w:tcPr>
          <w:p w14:paraId="3CE39DC8" w14:textId="77777777" w:rsidR="0034650F" w:rsidRPr="00671BB6" w:rsidRDefault="0034650F" w:rsidP="00112958">
            <w:pPr>
              <w:rPr>
                <w:rFonts w:cs="Arial"/>
                <w:sz w:val="20"/>
                <w:szCs w:val="20"/>
                <w:lang w:val="lv-LV"/>
              </w:rPr>
            </w:pPr>
          </w:p>
        </w:tc>
      </w:tr>
      <w:bookmarkEnd w:id="358"/>
    </w:tbl>
    <w:p w14:paraId="4EF585C7" w14:textId="77777777" w:rsidR="0034650F" w:rsidRPr="00671BB6" w:rsidRDefault="0034650F" w:rsidP="0034650F">
      <w:pPr>
        <w:rPr>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13B43734"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3C19FF15" w14:textId="77777777" w:rsidR="0034650F" w:rsidRPr="00671BB6" w:rsidRDefault="0034650F" w:rsidP="00112958">
            <w:pPr>
              <w:rPr>
                <w:rFonts w:cs="Arial"/>
                <w:b/>
                <w:bCs/>
                <w:sz w:val="20"/>
                <w:szCs w:val="20"/>
                <w:lang w:val="lv-LV"/>
              </w:rPr>
            </w:pPr>
            <w:bookmarkStart w:id="360" w:name="OLE_LINK301"/>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4C5BA6AA"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7315A005"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1FA8DEF9"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2C7EB360" w14:textId="029AEA97" w:rsidR="0034650F" w:rsidRPr="00671BB6" w:rsidRDefault="0034650F" w:rsidP="00112958">
            <w:pPr>
              <w:rPr>
                <w:rFonts w:cs="Arial"/>
                <w:sz w:val="20"/>
                <w:szCs w:val="20"/>
                <w:lang w:val="lv-LV"/>
              </w:rPr>
            </w:pPr>
            <w:bookmarkStart w:id="361" w:name="OLE_LINK218"/>
            <w:r w:rsidRPr="00671BB6">
              <w:rPr>
                <w:rFonts w:cs="Arial"/>
                <w:b/>
                <w:bCs/>
                <w:sz w:val="20"/>
                <w:szCs w:val="20"/>
                <w:lang w:val="en"/>
              </w:rPr>
              <w:t>Exact names of the files containing the experience</w:t>
            </w:r>
            <w:r w:rsidR="00056CFC" w:rsidRPr="00671BB6">
              <w:rPr>
                <w:rFonts w:cs="Arial"/>
                <w:b/>
                <w:bCs/>
                <w:sz w:val="20"/>
                <w:szCs w:val="20"/>
                <w:lang w:val="en"/>
              </w:rPr>
              <w:t>-</w:t>
            </w:r>
            <w:r w:rsidRPr="00671BB6">
              <w:rPr>
                <w:rFonts w:cs="Arial"/>
                <w:b/>
                <w:bCs/>
                <w:sz w:val="20"/>
                <w:szCs w:val="20"/>
                <w:lang w:val="en"/>
              </w:rPr>
              <w:t>supporting documents</w:t>
            </w:r>
            <w:bookmarkEnd w:id="361"/>
          </w:p>
        </w:tc>
      </w:tr>
      <w:tr w:rsidR="0034650F" w:rsidRPr="00671BB6" w14:paraId="3FA5640C"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03B68AC1" w14:textId="77777777" w:rsidR="0034650F" w:rsidRPr="00671BB6" w:rsidRDefault="0034650F" w:rsidP="00112958">
            <w:pPr>
              <w:rPr>
                <w:rFonts w:cs="Arial"/>
                <w:b/>
                <w:bCs/>
                <w:sz w:val="20"/>
                <w:szCs w:val="20"/>
                <w:lang w:val="lv-LV"/>
              </w:rPr>
            </w:pPr>
            <w:bookmarkStart w:id="362" w:name="_Hlk177222618"/>
            <w:bookmarkStart w:id="363" w:name="_Hlk177222287"/>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0CF5BED2" w14:textId="62774193" w:rsidR="0034650F" w:rsidRPr="00671BB6" w:rsidRDefault="00056CFC" w:rsidP="00112958">
            <w:pPr>
              <w:rPr>
                <w:rFonts w:cs="Arial"/>
                <w:b/>
                <w:bCs/>
                <w:sz w:val="20"/>
                <w:szCs w:val="20"/>
                <w:lang w:val="lv-LV"/>
              </w:rPr>
            </w:pPr>
            <w:r w:rsidRPr="00671BB6">
              <w:rPr>
                <w:rFonts w:cs="Arial"/>
                <w:b/>
                <w:bCs/>
                <w:sz w:val="20"/>
                <w:szCs w:val="20"/>
                <w:lang w:val="en"/>
              </w:rPr>
              <w:t xml:space="preserve">Facility </w:t>
            </w:r>
            <w:r w:rsidR="0034650F" w:rsidRPr="00671BB6">
              <w:rPr>
                <w:rFonts w:cs="Arial"/>
                <w:b/>
                <w:bCs/>
                <w:sz w:val="20"/>
                <w:szCs w:val="20"/>
                <w:lang w:val="en"/>
              </w:rPr>
              <w:t>(name,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AA63450"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531B97A" w14:textId="77777777" w:rsidR="0034650F" w:rsidRPr="00671BB6" w:rsidRDefault="0034650F" w:rsidP="00112958">
            <w:pPr>
              <w:rPr>
                <w:rFonts w:cs="Arial"/>
                <w:sz w:val="20"/>
                <w:szCs w:val="20"/>
                <w:lang w:val="lv-LV"/>
              </w:rPr>
            </w:pPr>
          </w:p>
        </w:tc>
      </w:tr>
      <w:tr w:rsidR="0034650F" w:rsidRPr="00671BB6" w14:paraId="0102B5E0" w14:textId="77777777" w:rsidTr="00112958">
        <w:trPr>
          <w:trHeight w:val="382"/>
          <w:jc w:val="center"/>
        </w:trPr>
        <w:tc>
          <w:tcPr>
            <w:tcW w:w="701" w:type="dxa"/>
            <w:vMerge/>
            <w:tcBorders>
              <w:left w:val="single" w:sz="6" w:space="0" w:color="000000"/>
              <w:right w:val="single" w:sz="6" w:space="0" w:color="000000"/>
            </w:tcBorders>
            <w:vAlign w:val="center"/>
          </w:tcPr>
          <w:p w14:paraId="46FBFB5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BE56642" w14:textId="77777777" w:rsidR="0034650F" w:rsidRPr="00671BB6" w:rsidRDefault="0034650F" w:rsidP="00112958">
            <w:pPr>
              <w:rPr>
                <w:rFonts w:cs="Arial"/>
                <w:b/>
                <w:bCs/>
                <w:sz w:val="20"/>
                <w:szCs w:val="20"/>
                <w:lang w:val="lv-LV"/>
              </w:rPr>
            </w:pPr>
            <w:r w:rsidRPr="00671BB6">
              <w:rPr>
                <w:rFonts w:cs="Arial"/>
                <w:b/>
                <w:bCs/>
                <w:sz w:val="20"/>
                <w:szCs w:val="20"/>
                <w:lang w:val="en"/>
              </w:rPr>
              <w:t>Public building of the third group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A90DA4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212A9A3" w14:textId="77777777" w:rsidR="0034650F" w:rsidRPr="00671BB6" w:rsidRDefault="0034650F" w:rsidP="00112958">
            <w:pPr>
              <w:rPr>
                <w:rFonts w:cs="Arial"/>
                <w:sz w:val="20"/>
                <w:szCs w:val="20"/>
                <w:lang w:val="lv-LV"/>
              </w:rPr>
            </w:pPr>
          </w:p>
        </w:tc>
      </w:tr>
      <w:tr w:rsidR="0034650F" w:rsidRPr="00671BB6" w14:paraId="371D0BFB" w14:textId="77777777" w:rsidTr="00112958">
        <w:trPr>
          <w:trHeight w:val="382"/>
          <w:jc w:val="center"/>
        </w:trPr>
        <w:tc>
          <w:tcPr>
            <w:tcW w:w="701" w:type="dxa"/>
            <w:vMerge/>
            <w:tcBorders>
              <w:left w:val="single" w:sz="6" w:space="0" w:color="000000"/>
              <w:right w:val="single" w:sz="6" w:space="0" w:color="000000"/>
            </w:tcBorders>
            <w:vAlign w:val="center"/>
          </w:tcPr>
          <w:p w14:paraId="6007F5D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C6E298C" w14:textId="77777777" w:rsidR="0034650F" w:rsidRPr="00671BB6" w:rsidRDefault="0034650F" w:rsidP="00112958">
            <w:pPr>
              <w:rPr>
                <w:rFonts w:cs="Arial"/>
                <w:b/>
                <w:bCs/>
                <w:sz w:val="20"/>
                <w:szCs w:val="20"/>
                <w:lang w:val="lv-LV"/>
              </w:rPr>
            </w:pPr>
            <w:r w:rsidRPr="00671BB6">
              <w:rPr>
                <w:rFonts w:cs="Arial"/>
                <w:b/>
                <w:bCs/>
                <w:sz w:val="20"/>
                <w:szCs w:val="20"/>
                <w:lang w:val="en"/>
              </w:rPr>
              <w:t>Job Description of FIDIC Engineering Team Manager: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93C9DE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58269AE" w14:textId="77777777" w:rsidR="0034650F" w:rsidRPr="00671BB6" w:rsidRDefault="0034650F" w:rsidP="00112958">
            <w:pPr>
              <w:rPr>
                <w:rFonts w:cs="Arial"/>
                <w:sz w:val="20"/>
                <w:szCs w:val="20"/>
                <w:lang w:val="lv-LV"/>
              </w:rPr>
            </w:pPr>
          </w:p>
        </w:tc>
      </w:tr>
      <w:tr w:rsidR="0034650F" w:rsidRPr="00671BB6" w14:paraId="66020B9E" w14:textId="77777777" w:rsidTr="00112958">
        <w:trPr>
          <w:trHeight w:val="212"/>
          <w:jc w:val="center"/>
        </w:trPr>
        <w:tc>
          <w:tcPr>
            <w:tcW w:w="701" w:type="dxa"/>
            <w:vMerge/>
            <w:tcBorders>
              <w:left w:val="single" w:sz="6" w:space="0" w:color="000000"/>
              <w:right w:val="single" w:sz="6" w:space="0" w:color="000000"/>
            </w:tcBorders>
            <w:vAlign w:val="center"/>
          </w:tcPr>
          <w:p w14:paraId="706178D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666D0EF" w14:textId="77777777" w:rsidR="0034650F" w:rsidRPr="00671BB6" w:rsidRDefault="0034650F" w:rsidP="00112958">
            <w:pPr>
              <w:rPr>
                <w:rFonts w:cs="Arial"/>
                <w:b/>
                <w:bCs/>
                <w:sz w:val="20"/>
                <w:szCs w:val="20"/>
                <w:lang w:val="lv-LV"/>
              </w:rPr>
            </w:pPr>
            <w:r w:rsidRPr="00671BB6">
              <w:rPr>
                <w:rFonts w:cs="Arial"/>
                <w:b/>
                <w:bCs/>
                <w:sz w:val="20"/>
                <w:szCs w:val="20"/>
                <w:lang w:val="en"/>
              </w:rPr>
              <w:t>FIDIC book (yellow or red):</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16A5D6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88F216C" w14:textId="77777777" w:rsidR="0034650F" w:rsidRPr="00671BB6" w:rsidRDefault="0034650F" w:rsidP="00112958">
            <w:pPr>
              <w:rPr>
                <w:rFonts w:cs="Arial"/>
                <w:sz w:val="20"/>
                <w:szCs w:val="20"/>
                <w:lang w:val="lv-LV"/>
              </w:rPr>
            </w:pPr>
          </w:p>
        </w:tc>
      </w:tr>
      <w:tr w:rsidR="0034650F" w:rsidRPr="00671BB6" w14:paraId="19714990" w14:textId="77777777" w:rsidTr="00112958">
        <w:trPr>
          <w:trHeight w:val="382"/>
          <w:jc w:val="center"/>
        </w:trPr>
        <w:tc>
          <w:tcPr>
            <w:tcW w:w="701" w:type="dxa"/>
            <w:vMerge/>
            <w:tcBorders>
              <w:left w:val="single" w:sz="6" w:space="0" w:color="000000"/>
              <w:right w:val="single" w:sz="6" w:space="0" w:color="000000"/>
            </w:tcBorders>
            <w:vAlign w:val="center"/>
          </w:tcPr>
          <w:p w14:paraId="77848F00"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36EF4B4" w14:textId="78372E40" w:rsidR="0034650F" w:rsidRPr="00671BB6" w:rsidRDefault="0034650F" w:rsidP="00112958">
            <w:pPr>
              <w:rPr>
                <w:rFonts w:cs="Arial"/>
                <w:b/>
                <w:bCs/>
                <w:sz w:val="20"/>
                <w:szCs w:val="20"/>
                <w:lang w:val="lv-LV"/>
              </w:rPr>
            </w:pPr>
            <w:r w:rsidRPr="00671BB6">
              <w:rPr>
                <w:rFonts w:cs="Arial"/>
                <w:b/>
                <w:bCs/>
                <w:sz w:val="20"/>
                <w:szCs w:val="20"/>
                <w:lang w:val="en"/>
              </w:rPr>
              <w:t>Re</w:t>
            </w:r>
            <w:r w:rsidR="00056CFC" w:rsidRPr="00671BB6">
              <w:rPr>
                <w:rFonts w:cs="Arial"/>
                <w:b/>
                <w:bCs/>
                <w:sz w:val="20"/>
                <w:szCs w:val="20"/>
                <w:lang w:val="en"/>
              </w:rPr>
              <w:t>construction</w:t>
            </w:r>
            <w:r w:rsidRPr="00671BB6">
              <w:rPr>
                <w:rFonts w:cs="Arial"/>
                <w:b/>
                <w:bCs/>
                <w:sz w:val="20"/>
                <w:szCs w:val="20"/>
                <w:lang w:val="en"/>
              </w:rPr>
              <w:t>/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2AE610D"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6CE0A63" w14:textId="77777777" w:rsidR="0034650F" w:rsidRPr="00671BB6" w:rsidRDefault="0034650F" w:rsidP="00112958">
            <w:pPr>
              <w:rPr>
                <w:rFonts w:cs="Arial"/>
                <w:sz w:val="20"/>
                <w:szCs w:val="20"/>
                <w:lang w:val="lv-LV"/>
              </w:rPr>
            </w:pPr>
          </w:p>
        </w:tc>
      </w:tr>
      <w:tr w:rsidR="0034650F" w:rsidRPr="00671BB6" w14:paraId="6F6B3901" w14:textId="77777777" w:rsidTr="00112958">
        <w:trPr>
          <w:trHeight w:val="382"/>
          <w:jc w:val="center"/>
        </w:trPr>
        <w:tc>
          <w:tcPr>
            <w:tcW w:w="701" w:type="dxa"/>
            <w:vMerge/>
            <w:tcBorders>
              <w:left w:val="single" w:sz="6" w:space="0" w:color="000000"/>
              <w:right w:val="single" w:sz="6" w:space="0" w:color="000000"/>
            </w:tcBorders>
            <w:vAlign w:val="center"/>
          </w:tcPr>
          <w:p w14:paraId="2A1FEBB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5A35DA5"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74C4E5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5656F4A" w14:textId="77777777" w:rsidR="0034650F" w:rsidRPr="00671BB6" w:rsidRDefault="0034650F" w:rsidP="00112958">
            <w:pPr>
              <w:rPr>
                <w:rFonts w:cs="Arial"/>
                <w:sz w:val="20"/>
                <w:szCs w:val="20"/>
                <w:lang w:val="lv-LV"/>
              </w:rPr>
            </w:pPr>
          </w:p>
        </w:tc>
      </w:tr>
      <w:tr w:rsidR="0034650F" w:rsidRPr="00671BB6" w14:paraId="4A96DDE5" w14:textId="77777777" w:rsidTr="00112958">
        <w:trPr>
          <w:trHeight w:val="382"/>
          <w:jc w:val="center"/>
        </w:trPr>
        <w:tc>
          <w:tcPr>
            <w:tcW w:w="701" w:type="dxa"/>
            <w:vMerge/>
            <w:tcBorders>
              <w:left w:val="single" w:sz="6" w:space="0" w:color="000000"/>
              <w:right w:val="single" w:sz="6" w:space="0" w:color="000000"/>
            </w:tcBorders>
            <w:vAlign w:val="center"/>
          </w:tcPr>
          <w:p w14:paraId="7F76D45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CBE27D7"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60B292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53703BB" w14:textId="77777777" w:rsidR="0034650F" w:rsidRPr="00671BB6" w:rsidRDefault="0034650F" w:rsidP="00112958">
            <w:pPr>
              <w:rPr>
                <w:rFonts w:cs="Arial"/>
                <w:sz w:val="20"/>
                <w:szCs w:val="20"/>
                <w:lang w:val="lv-LV"/>
              </w:rPr>
            </w:pPr>
          </w:p>
        </w:tc>
      </w:tr>
      <w:tr w:rsidR="0034650F" w:rsidRPr="00671BB6" w14:paraId="7B06CE73"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8CB868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2F528A2"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2224BA27"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60621D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44D0D5E" w14:textId="77777777" w:rsidR="0034650F" w:rsidRPr="00671BB6" w:rsidRDefault="0034650F" w:rsidP="00112958">
            <w:pPr>
              <w:rPr>
                <w:rFonts w:cs="Arial"/>
                <w:sz w:val="20"/>
                <w:szCs w:val="20"/>
                <w:lang w:val="lv-LV"/>
              </w:rPr>
            </w:pPr>
          </w:p>
        </w:tc>
      </w:tr>
      <w:bookmarkEnd w:id="362"/>
      <w:tr w:rsidR="0034650F" w:rsidRPr="00671BB6" w14:paraId="2DE980DB" w14:textId="77777777" w:rsidTr="00112958">
        <w:trPr>
          <w:trHeight w:val="382"/>
          <w:jc w:val="center"/>
        </w:trPr>
        <w:tc>
          <w:tcPr>
            <w:tcW w:w="701" w:type="dxa"/>
            <w:vMerge w:val="restart"/>
            <w:tcBorders>
              <w:top w:val="single" w:sz="4" w:space="0" w:color="auto"/>
              <w:left w:val="single" w:sz="6" w:space="0" w:color="000000"/>
              <w:right w:val="single" w:sz="6" w:space="0" w:color="000000"/>
            </w:tcBorders>
            <w:vAlign w:val="center"/>
          </w:tcPr>
          <w:p w14:paraId="4F2B02EB" w14:textId="77777777" w:rsidR="0034650F" w:rsidRPr="00671BB6" w:rsidRDefault="0034650F" w:rsidP="00112958">
            <w:pPr>
              <w:rPr>
                <w:rFonts w:cs="Arial"/>
                <w:b/>
                <w:bCs/>
                <w:sz w:val="20"/>
                <w:szCs w:val="20"/>
                <w:lang w:val="lv-LV"/>
              </w:rPr>
            </w:pPr>
            <w:r w:rsidRPr="00671BB6">
              <w:rPr>
                <w:rFonts w:cs="Arial"/>
                <w:b/>
                <w:bCs/>
                <w:sz w:val="20"/>
                <w:szCs w:val="20"/>
                <w:lang w:val="en"/>
              </w:rPr>
              <w:t>2.</w:t>
            </w:r>
          </w:p>
        </w:tc>
        <w:tc>
          <w:tcPr>
            <w:tcW w:w="1985" w:type="dxa"/>
            <w:tcBorders>
              <w:top w:val="single" w:sz="6" w:space="0" w:color="000000"/>
              <w:left w:val="single" w:sz="6" w:space="0" w:color="000000"/>
              <w:bottom w:val="single" w:sz="6" w:space="0" w:color="000000"/>
              <w:right w:val="nil"/>
            </w:tcBorders>
            <w:vAlign w:val="center"/>
          </w:tcPr>
          <w:p w14:paraId="401BD600" w14:textId="555E9F0E" w:rsidR="0034650F" w:rsidRPr="00671BB6" w:rsidRDefault="00056CFC" w:rsidP="00112958">
            <w:pPr>
              <w:rPr>
                <w:rFonts w:cs="Arial"/>
                <w:b/>
                <w:bCs/>
                <w:sz w:val="20"/>
                <w:szCs w:val="20"/>
                <w:lang w:val="lv-LV"/>
              </w:rPr>
            </w:pPr>
            <w:r w:rsidRPr="00671BB6">
              <w:rPr>
                <w:rFonts w:cs="Arial"/>
                <w:b/>
                <w:bCs/>
                <w:sz w:val="20"/>
                <w:szCs w:val="20"/>
                <w:lang w:val="en"/>
              </w:rPr>
              <w:t xml:space="preserve">Facility </w:t>
            </w:r>
            <w:r w:rsidR="0034650F" w:rsidRPr="00671BB6">
              <w:rPr>
                <w:rFonts w:cs="Arial"/>
                <w:b/>
                <w:bCs/>
                <w:sz w:val="20"/>
                <w:szCs w:val="20"/>
                <w:lang w:val="en"/>
              </w:rPr>
              <w:t>(name,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6ED95A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3938887" w14:textId="77777777" w:rsidR="0034650F" w:rsidRPr="00671BB6" w:rsidRDefault="0034650F" w:rsidP="00112958">
            <w:pPr>
              <w:rPr>
                <w:rFonts w:cs="Arial"/>
                <w:sz w:val="20"/>
                <w:szCs w:val="20"/>
                <w:lang w:val="lv-LV"/>
              </w:rPr>
            </w:pPr>
          </w:p>
        </w:tc>
      </w:tr>
      <w:tr w:rsidR="0034650F" w:rsidRPr="00671BB6" w14:paraId="738F380D" w14:textId="77777777" w:rsidTr="00112958">
        <w:trPr>
          <w:trHeight w:val="382"/>
          <w:jc w:val="center"/>
        </w:trPr>
        <w:tc>
          <w:tcPr>
            <w:tcW w:w="701" w:type="dxa"/>
            <w:vMerge/>
            <w:tcBorders>
              <w:left w:val="single" w:sz="6" w:space="0" w:color="000000"/>
              <w:right w:val="single" w:sz="6" w:space="0" w:color="000000"/>
            </w:tcBorders>
            <w:vAlign w:val="center"/>
          </w:tcPr>
          <w:p w14:paraId="720114E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E8C6087" w14:textId="77777777" w:rsidR="0034650F" w:rsidRPr="00671BB6" w:rsidRDefault="0034650F" w:rsidP="00112958">
            <w:pPr>
              <w:rPr>
                <w:rFonts w:cs="Arial"/>
                <w:b/>
                <w:bCs/>
                <w:sz w:val="20"/>
                <w:szCs w:val="20"/>
                <w:lang w:val="lv-LV"/>
              </w:rPr>
            </w:pPr>
            <w:r w:rsidRPr="00671BB6">
              <w:rPr>
                <w:rFonts w:cs="Arial"/>
                <w:b/>
                <w:bCs/>
                <w:sz w:val="20"/>
                <w:szCs w:val="20"/>
                <w:lang w:val="en"/>
              </w:rPr>
              <w:t>Public building of the third group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A5FD6E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9C48781" w14:textId="77777777" w:rsidR="0034650F" w:rsidRPr="00671BB6" w:rsidRDefault="0034650F" w:rsidP="00112958">
            <w:pPr>
              <w:rPr>
                <w:rFonts w:cs="Arial"/>
                <w:sz w:val="20"/>
                <w:szCs w:val="20"/>
                <w:lang w:val="lv-LV"/>
              </w:rPr>
            </w:pPr>
          </w:p>
        </w:tc>
      </w:tr>
      <w:tr w:rsidR="0034650F" w:rsidRPr="00671BB6" w14:paraId="3AE2D0B4" w14:textId="77777777" w:rsidTr="00112958">
        <w:trPr>
          <w:trHeight w:val="382"/>
          <w:jc w:val="center"/>
        </w:trPr>
        <w:tc>
          <w:tcPr>
            <w:tcW w:w="701" w:type="dxa"/>
            <w:vMerge/>
            <w:tcBorders>
              <w:left w:val="single" w:sz="6" w:space="0" w:color="000000"/>
              <w:right w:val="single" w:sz="6" w:space="0" w:color="000000"/>
            </w:tcBorders>
            <w:vAlign w:val="center"/>
          </w:tcPr>
          <w:p w14:paraId="586642E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621A59B"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Job Description of FIDIC </w:t>
            </w:r>
            <w:bookmarkStart w:id="364" w:name="OLE_LINK58"/>
            <w:r w:rsidRPr="00671BB6">
              <w:rPr>
                <w:rFonts w:cs="Arial"/>
                <w:b/>
                <w:bCs/>
                <w:sz w:val="20"/>
                <w:szCs w:val="20"/>
                <w:lang w:val="en"/>
              </w:rPr>
              <w:t>Engineering Team Manager</w:t>
            </w:r>
            <w:bookmarkEnd w:id="364"/>
            <w:r w:rsidRPr="00671BB6">
              <w:rPr>
                <w:rFonts w:cs="Arial"/>
                <w:b/>
                <w:bCs/>
                <w:sz w:val="20"/>
                <w:szCs w:val="20"/>
                <w:lang w:val="en"/>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3DB17A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7275488" w14:textId="77777777" w:rsidR="0034650F" w:rsidRPr="00671BB6" w:rsidRDefault="0034650F" w:rsidP="00112958">
            <w:pPr>
              <w:rPr>
                <w:rFonts w:cs="Arial"/>
                <w:sz w:val="20"/>
                <w:szCs w:val="20"/>
                <w:lang w:val="lv-LV"/>
              </w:rPr>
            </w:pPr>
          </w:p>
        </w:tc>
      </w:tr>
      <w:tr w:rsidR="0034650F" w:rsidRPr="00671BB6" w14:paraId="469E2B88" w14:textId="77777777" w:rsidTr="00112958">
        <w:trPr>
          <w:trHeight w:val="382"/>
          <w:jc w:val="center"/>
        </w:trPr>
        <w:tc>
          <w:tcPr>
            <w:tcW w:w="701" w:type="dxa"/>
            <w:vMerge/>
            <w:tcBorders>
              <w:left w:val="single" w:sz="6" w:space="0" w:color="000000"/>
              <w:right w:val="single" w:sz="6" w:space="0" w:color="000000"/>
            </w:tcBorders>
            <w:vAlign w:val="center"/>
          </w:tcPr>
          <w:p w14:paraId="2A6D676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22598DD" w14:textId="77777777" w:rsidR="0034650F" w:rsidRPr="00671BB6" w:rsidRDefault="0034650F" w:rsidP="00112958">
            <w:pPr>
              <w:rPr>
                <w:rFonts w:cs="Arial"/>
                <w:b/>
                <w:bCs/>
                <w:sz w:val="20"/>
                <w:szCs w:val="20"/>
                <w:lang w:val="lv-LV"/>
              </w:rPr>
            </w:pPr>
            <w:r w:rsidRPr="00671BB6">
              <w:rPr>
                <w:rFonts w:cs="Arial"/>
                <w:b/>
                <w:bCs/>
                <w:sz w:val="20"/>
                <w:szCs w:val="20"/>
                <w:lang w:val="en"/>
              </w:rPr>
              <w:t>FIDIC book (yellow or red):</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7662F1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628CF1B" w14:textId="77777777" w:rsidR="0034650F" w:rsidRPr="00671BB6" w:rsidRDefault="0034650F" w:rsidP="00112958">
            <w:pPr>
              <w:rPr>
                <w:rFonts w:cs="Arial"/>
                <w:sz w:val="20"/>
                <w:szCs w:val="20"/>
                <w:lang w:val="lv-LV"/>
              </w:rPr>
            </w:pPr>
          </w:p>
        </w:tc>
      </w:tr>
      <w:tr w:rsidR="0034650F" w:rsidRPr="00671BB6" w14:paraId="03508B1D" w14:textId="77777777" w:rsidTr="00112958">
        <w:trPr>
          <w:trHeight w:val="382"/>
          <w:jc w:val="center"/>
        </w:trPr>
        <w:tc>
          <w:tcPr>
            <w:tcW w:w="701" w:type="dxa"/>
            <w:vMerge/>
            <w:tcBorders>
              <w:left w:val="single" w:sz="6" w:space="0" w:color="000000"/>
              <w:right w:val="single" w:sz="6" w:space="0" w:color="000000"/>
            </w:tcBorders>
            <w:vAlign w:val="center"/>
          </w:tcPr>
          <w:p w14:paraId="3CF8C963"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F52B1A9" w14:textId="1872A563" w:rsidR="0034650F" w:rsidRPr="00671BB6" w:rsidRDefault="0034650F" w:rsidP="00112958">
            <w:pPr>
              <w:rPr>
                <w:rFonts w:cs="Arial"/>
                <w:b/>
                <w:bCs/>
                <w:sz w:val="20"/>
                <w:szCs w:val="20"/>
                <w:lang w:val="lv-LV"/>
              </w:rPr>
            </w:pPr>
            <w:r w:rsidRPr="00671BB6">
              <w:rPr>
                <w:rFonts w:cs="Arial"/>
                <w:b/>
                <w:bCs/>
                <w:sz w:val="20"/>
                <w:szCs w:val="20"/>
                <w:lang w:val="en"/>
              </w:rPr>
              <w:t>Re</w:t>
            </w:r>
            <w:r w:rsidR="00FA6C87" w:rsidRPr="00671BB6">
              <w:rPr>
                <w:rFonts w:cs="Arial"/>
                <w:b/>
                <w:bCs/>
                <w:sz w:val="20"/>
                <w:szCs w:val="20"/>
                <w:lang w:val="en"/>
              </w:rPr>
              <w:t>construction</w:t>
            </w:r>
            <w:r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27659F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1653935" w14:textId="77777777" w:rsidR="0034650F" w:rsidRPr="00671BB6" w:rsidRDefault="0034650F" w:rsidP="00112958">
            <w:pPr>
              <w:rPr>
                <w:rFonts w:cs="Arial"/>
                <w:sz w:val="20"/>
                <w:szCs w:val="20"/>
                <w:lang w:val="lv-LV"/>
              </w:rPr>
            </w:pPr>
          </w:p>
        </w:tc>
      </w:tr>
      <w:tr w:rsidR="0034650F" w:rsidRPr="00671BB6" w14:paraId="066D92E8" w14:textId="77777777" w:rsidTr="00112958">
        <w:trPr>
          <w:trHeight w:val="382"/>
          <w:jc w:val="center"/>
        </w:trPr>
        <w:tc>
          <w:tcPr>
            <w:tcW w:w="701" w:type="dxa"/>
            <w:vMerge/>
            <w:tcBorders>
              <w:left w:val="single" w:sz="6" w:space="0" w:color="000000"/>
              <w:right w:val="single" w:sz="6" w:space="0" w:color="000000"/>
            </w:tcBorders>
            <w:vAlign w:val="center"/>
          </w:tcPr>
          <w:p w14:paraId="43F5776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AF1A5A6" w14:textId="77777777" w:rsidR="0034650F" w:rsidRPr="00671BB6" w:rsidRDefault="0034650F" w:rsidP="00112958">
            <w:pPr>
              <w:rPr>
                <w:rFonts w:cs="Arial"/>
                <w:b/>
                <w:bCs/>
                <w:sz w:val="20"/>
                <w:szCs w:val="20"/>
                <w:lang w:val="lv-LV"/>
              </w:rPr>
            </w:pPr>
            <w:bookmarkStart w:id="365" w:name="OLE_LINK303"/>
            <w:r w:rsidRPr="00671BB6">
              <w:rPr>
                <w:rFonts w:cs="Arial"/>
                <w:b/>
                <w:bCs/>
                <w:sz w:val="20"/>
                <w:szCs w:val="20"/>
                <w:lang w:val="en"/>
              </w:rPr>
              <w:t>Construction costs:</w:t>
            </w:r>
            <w:bookmarkEnd w:id="365"/>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36CA0E0"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964ADD4" w14:textId="77777777" w:rsidR="0034650F" w:rsidRPr="00671BB6" w:rsidRDefault="0034650F" w:rsidP="00112958">
            <w:pPr>
              <w:rPr>
                <w:rFonts w:cs="Arial"/>
                <w:sz w:val="20"/>
                <w:szCs w:val="20"/>
                <w:lang w:val="lv-LV"/>
              </w:rPr>
            </w:pPr>
          </w:p>
        </w:tc>
      </w:tr>
      <w:tr w:rsidR="0034650F" w:rsidRPr="00671BB6" w14:paraId="5EC717F9" w14:textId="77777777" w:rsidTr="00112958">
        <w:trPr>
          <w:trHeight w:val="382"/>
          <w:jc w:val="center"/>
        </w:trPr>
        <w:tc>
          <w:tcPr>
            <w:tcW w:w="701" w:type="dxa"/>
            <w:vMerge/>
            <w:tcBorders>
              <w:left w:val="single" w:sz="6" w:space="0" w:color="000000"/>
              <w:right w:val="single" w:sz="6" w:space="0" w:color="000000"/>
            </w:tcBorders>
            <w:vAlign w:val="center"/>
          </w:tcPr>
          <w:p w14:paraId="34A98F8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7F4A95A"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011C41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49BF9B3" w14:textId="77777777" w:rsidR="0034650F" w:rsidRPr="00671BB6" w:rsidRDefault="0034650F" w:rsidP="00112958">
            <w:pPr>
              <w:rPr>
                <w:rFonts w:cs="Arial"/>
                <w:sz w:val="20"/>
                <w:szCs w:val="20"/>
                <w:lang w:val="lv-LV"/>
              </w:rPr>
            </w:pPr>
          </w:p>
        </w:tc>
      </w:tr>
      <w:tr w:rsidR="0034650F" w:rsidRPr="00671BB6" w14:paraId="45DF1AD5"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6EFA46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282709D"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6126FA2B"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F583A3C"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6BEEEE1" w14:textId="77777777" w:rsidR="0034650F" w:rsidRPr="00671BB6" w:rsidRDefault="0034650F" w:rsidP="00112958">
            <w:pPr>
              <w:rPr>
                <w:rFonts w:cs="Arial"/>
                <w:sz w:val="20"/>
                <w:szCs w:val="20"/>
                <w:lang w:val="lv-LV"/>
              </w:rPr>
            </w:pPr>
          </w:p>
        </w:tc>
      </w:tr>
      <w:bookmarkEnd w:id="360"/>
    </w:tbl>
    <w:p w14:paraId="1B154934" w14:textId="77777777" w:rsidR="0034650F" w:rsidRPr="00671BB6" w:rsidRDefault="0034650F" w:rsidP="0034650F"/>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3969"/>
      </w:tblGrid>
      <w:tr w:rsidR="0034650F" w:rsidRPr="00671BB6" w14:paraId="5FBB3D1E" w14:textId="77777777" w:rsidTr="00112958">
        <w:trPr>
          <w:trHeight w:val="517"/>
          <w:jc w:val="center"/>
        </w:trPr>
        <w:tc>
          <w:tcPr>
            <w:tcW w:w="701" w:type="dxa"/>
            <w:vMerge w:val="restart"/>
            <w:tcBorders>
              <w:top w:val="single" w:sz="6" w:space="0" w:color="000000"/>
              <w:left w:val="single" w:sz="6" w:space="0" w:color="000000"/>
              <w:right w:val="single" w:sz="6" w:space="0" w:color="000000"/>
            </w:tcBorders>
          </w:tcPr>
          <w:p w14:paraId="1AA611FB" w14:textId="77777777" w:rsidR="0034650F" w:rsidRPr="00671BB6" w:rsidRDefault="0034650F" w:rsidP="00112958">
            <w:pPr>
              <w:rPr>
                <w:rFonts w:cs="Arial"/>
                <w:b/>
                <w:bCs/>
                <w:sz w:val="20"/>
                <w:szCs w:val="20"/>
                <w:lang w:val="lv-LV"/>
              </w:rPr>
            </w:pPr>
            <w:bookmarkStart w:id="366" w:name="OLE_LINK302"/>
            <w:bookmarkEnd w:id="357"/>
            <w:bookmarkEnd w:id="363"/>
            <w:r w:rsidRPr="00671BB6">
              <w:rPr>
                <w:rFonts w:cs="Arial"/>
                <w:b/>
                <w:bCs/>
                <w:sz w:val="20"/>
                <w:szCs w:val="20"/>
                <w:lang w:val="en"/>
              </w:rPr>
              <w:t>c)</w:t>
            </w:r>
          </w:p>
        </w:tc>
        <w:tc>
          <w:tcPr>
            <w:tcW w:w="1985" w:type="dxa"/>
            <w:vMerge w:val="restart"/>
            <w:tcBorders>
              <w:top w:val="single" w:sz="6" w:space="0" w:color="000000"/>
              <w:left w:val="single" w:sz="6" w:space="0" w:color="000000"/>
              <w:right w:val="single" w:sz="6" w:space="0" w:color="000000"/>
            </w:tcBorders>
          </w:tcPr>
          <w:p w14:paraId="700C8599" w14:textId="77777777" w:rsidR="0034650F" w:rsidRPr="00671BB6" w:rsidRDefault="0034650F" w:rsidP="00112958">
            <w:pPr>
              <w:rPr>
                <w:rFonts w:cs="Arial"/>
                <w:b/>
                <w:bCs/>
                <w:sz w:val="22"/>
                <w:szCs w:val="22"/>
                <w:lang w:val="lv-LV"/>
              </w:rPr>
            </w:pPr>
            <w:r w:rsidRPr="00671BB6">
              <w:rPr>
                <w:rFonts w:cs="Arial"/>
                <w:b/>
                <w:bCs/>
                <w:sz w:val="22"/>
                <w:szCs w:val="22"/>
                <w:lang w:val="en"/>
              </w:rPr>
              <w:t>Language skills</w:t>
            </w:r>
          </w:p>
        </w:tc>
        <w:tc>
          <w:tcPr>
            <w:tcW w:w="3969" w:type="dxa"/>
            <w:tcBorders>
              <w:top w:val="single" w:sz="6" w:space="0" w:color="000000"/>
              <w:left w:val="single" w:sz="6" w:space="0" w:color="000000"/>
              <w:bottom w:val="single" w:sz="6" w:space="0" w:color="000000"/>
              <w:right w:val="single" w:sz="6" w:space="0" w:color="000000"/>
            </w:tcBorders>
          </w:tcPr>
          <w:p w14:paraId="2B6E405C" w14:textId="77777777" w:rsidR="0034650F" w:rsidRPr="00671BB6" w:rsidRDefault="0034650F" w:rsidP="00112958">
            <w:pPr>
              <w:rPr>
                <w:rFonts w:cs="Arial"/>
                <w:b/>
                <w:bCs/>
                <w:sz w:val="20"/>
                <w:szCs w:val="20"/>
                <w:lang w:val="lv-LV"/>
              </w:rPr>
            </w:pPr>
            <w:bookmarkStart w:id="367" w:name="OLE_LINK219"/>
            <w:r w:rsidRPr="00671BB6">
              <w:rPr>
                <w:rFonts w:cs="Arial"/>
                <w:b/>
                <w:bCs/>
                <w:sz w:val="20"/>
                <w:szCs w:val="20"/>
                <w:lang w:val="en"/>
              </w:rPr>
              <w:t xml:space="preserve">Latvian language </w:t>
            </w:r>
          </w:p>
          <w:p w14:paraId="3FA7D3FA" w14:textId="77777777" w:rsidR="0034650F" w:rsidRPr="00671BB6" w:rsidRDefault="0034650F" w:rsidP="00112958">
            <w:pPr>
              <w:rPr>
                <w:rFonts w:cs="Arial"/>
                <w:sz w:val="18"/>
                <w:szCs w:val="18"/>
                <w:lang w:val="lv-LV"/>
              </w:rPr>
            </w:pPr>
            <w:r w:rsidRPr="00671BB6">
              <w:rPr>
                <w:rFonts w:cs="Arial"/>
                <w:sz w:val="18"/>
                <w:szCs w:val="18"/>
                <w:lang w:val="en"/>
              </w:rPr>
              <w:t>(specify “native” or relevant level)</w:t>
            </w:r>
            <w:bookmarkEnd w:id="367"/>
          </w:p>
        </w:tc>
        <w:tc>
          <w:tcPr>
            <w:tcW w:w="3827" w:type="dxa"/>
            <w:tcBorders>
              <w:top w:val="single" w:sz="6" w:space="0" w:color="000000"/>
              <w:left w:val="single" w:sz="6" w:space="0" w:color="000000"/>
              <w:bottom w:val="single" w:sz="6" w:space="0" w:color="000000"/>
              <w:right w:val="single" w:sz="6" w:space="0" w:color="000000"/>
            </w:tcBorders>
          </w:tcPr>
          <w:p w14:paraId="247BED65"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English language </w:t>
            </w:r>
          </w:p>
          <w:p w14:paraId="414F11C9" w14:textId="77777777" w:rsidR="0034650F" w:rsidRPr="00671BB6" w:rsidRDefault="0034650F" w:rsidP="00112958">
            <w:pPr>
              <w:rPr>
                <w:rFonts w:cs="Arial"/>
                <w:sz w:val="18"/>
                <w:szCs w:val="18"/>
                <w:lang w:val="lv-LV"/>
              </w:rPr>
            </w:pPr>
            <w:r w:rsidRPr="00671BB6">
              <w:rPr>
                <w:rFonts w:cs="Arial"/>
                <w:sz w:val="18"/>
                <w:szCs w:val="18"/>
                <w:lang w:val="en"/>
              </w:rPr>
              <w:t>(specify “native” or relevant level)</w:t>
            </w:r>
          </w:p>
        </w:tc>
        <w:tc>
          <w:tcPr>
            <w:tcW w:w="3969" w:type="dxa"/>
            <w:tcBorders>
              <w:top w:val="single" w:sz="6" w:space="0" w:color="000000"/>
              <w:left w:val="single" w:sz="6" w:space="0" w:color="000000"/>
              <w:bottom w:val="single" w:sz="6" w:space="0" w:color="000000"/>
              <w:right w:val="single" w:sz="6" w:space="0" w:color="000000"/>
            </w:tcBorders>
          </w:tcPr>
          <w:p w14:paraId="116A1A8C" w14:textId="77777777" w:rsidR="0034650F" w:rsidRPr="00671BB6" w:rsidRDefault="0034650F" w:rsidP="00112958">
            <w:pPr>
              <w:rPr>
                <w:rFonts w:cs="Arial"/>
                <w:b/>
                <w:bCs/>
                <w:sz w:val="20"/>
                <w:szCs w:val="20"/>
                <w:lang w:val="lv-LV"/>
              </w:rPr>
            </w:pPr>
            <w:r w:rsidRPr="00671BB6">
              <w:rPr>
                <w:rFonts w:cs="Arial"/>
                <w:b/>
                <w:bCs/>
                <w:sz w:val="20"/>
                <w:szCs w:val="20"/>
                <w:lang w:val="en"/>
              </w:rPr>
              <w:t>The language in which the translator will be engaged</w:t>
            </w:r>
          </w:p>
          <w:p w14:paraId="2E892E20" w14:textId="77777777" w:rsidR="0034650F" w:rsidRPr="00671BB6" w:rsidRDefault="0034650F" w:rsidP="00112958">
            <w:pPr>
              <w:rPr>
                <w:rFonts w:cs="Arial"/>
                <w:sz w:val="18"/>
                <w:szCs w:val="18"/>
                <w:lang w:val="lv-LV"/>
              </w:rPr>
            </w:pPr>
            <w:r w:rsidRPr="00671BB6">
              <w:rPr>
                <w:rFonts w:cs="Arial"/>
                <w:sz w:val="18"/>
                <w:szCs w:val="18"/>
                <w:lang w:val="en"/>
              </w:rPr>
              <w:t>(specify language or "will not be engaged")</w:t>
            </w:r>
          </w:p>
        </w:tc>
      </w:tr>
      <w:tr w:rsidR="0034650F" w:rsidRPr="00671BB6" w14:paraId="4EB51234" w14:textId="77777777" w:rsidTr="00112958">
        <w:trPr>
          <w:trHeight w:val="451"/>
          <w:jc w:val="center"/>
        </w:trPr>
        <w:tc>
          <w:tcPr>
            <w:tcW w:w="701" w:type="dxa"/>
            <w:vMerge/>
            <w:tcBorders>
              <w:left w:val="single" w:sz="6" w:space="0" w:color="000000"/>
              <w:bottom w:val="single" w:sz="6" w:space="0" w:color="000000"/>
              <w:right w:val="single" w:sz="6" w:space="0" w:color="000000"/>
            </w:tcBorders>
          </w:tcPr>
          <w:p w14:paraId="2D248A48" w14:textId="77777777" w:rsidR="0034650F" w:rsidRPr="00671BB6" w:rsidRDefault="0034650F" w:rsidP="00112958">
            <w:pPr>
              <w:rPr>
                <w:rFonts w:cs="Arial"/>
                <w:b/>
                <w:bCs/>
                <w:sz w:val="20"/>
                <w:szCs w:val="20"/>
                <w:lang w:val="lv-LV"/>
              </w:rPr>
            </w:pPr>
          </w:p>
        </w:tc>
        <w:tc>
          <w:tcPr>
            <w:tcW w:w="1985" w:type="dxa"/>
            <w:vMerge/>
            <w:tcBorders>
              <w:left w:val="single" w:sz="6" w:space="0" w:color="000000"/>
              <w:bottom w:val="single" w:sz="6" w:space="0" w:color="000000"/>
              <w:right w:val="single" w:sz="6" w:space="0" w:color="000000"/>
            </w:tcBorders>
          </w:tcPr>
          <w:p w14:paraId="6DD9B296"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tcPr>
          <w:p w14:paraId="53A51ACE" w14:textId="77777777" w:rsidR="0034650F" w:rsidRPr="00671BB6" w:rsidRDefault="0034650F" w:rsidP="00112958">
            <w:pPr>
              <w:rPr>
                <w:rFonts w:cs="Arial"/>
                <w:sz w:val="20"/>
                <w:szCs w:val="20"/>
                <w:lang w:val="lv-LV"/>
              </w:rPr>
            </w:pPr>
          </w:p>
        </w:tc>
        <w:tc>
          <w:tcPr>
            <w:tcW w:w="3827" w:type="dxa"/>
            <w:tcBorders>
              <w:top w:val="single" w:sz="6" w:space="0" w:color="000000"/>
              <w:left w:val="single" w:sz="6" w:space="0" w:color="000000"/>
              <w:bottom w:val="single" w:sz="6" w:space="0" w:color="000000"/>
              <w:right w:val="single" w:sz="6" w:space="0" w:color="000000"/>
            </w:tcBorders>
          </w:tcPr>
          <w:p w14:paraId="0002237C"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tcPr>
          <w:p w14:paraId="6D180CEF" w14:textId="77777777" w:rsidR="0034650F" w:rsidRPr="00671BB6" w:rsidRDefault="0034650F" w:rsidP="00112958">
            <w:pPr>
              <w:rPr>
                <w:rFonts w:cs="Arial"/>
                <w:sz w:val="20"/>
                <w:szCs w:val="20"/>
                <w:lang w:val="lv-LV"/>
              </w:rPr>
            </w:pPr>
          </w:p>
        </w:tc>
      </w:tr>
      <w:bookmarkEnd w:id="356"/>
      <w:bookmarkEnd w:id="366"/>
    </w:tbl>
    <w:p w14:paraId="13883361" w14:textId="77777777" w:rsidR="0034650F" w:rsidRPr="00671BB6" w:rsidRDefault="0034650F" w:rsidP="0034650F">
      <w:pPr>
        <w:rPr>
          <w:rFonts w:cs="Arial"/>
          <w:b/>
          <w:bCs/>
          <w:sz w:val="22"/>
          <w:szCs w:val="22"/>
          <w:lang w:val="lv-LV"/>
        </w:rPr>
      </w:pPr>
    </w:p>
    <w:p w14:paraId="6B27C596" w14:textId="75F08F60" w:rsidR="0034650F" w:rsidRPr="00671BB6" w:rsidRDefault="00FA6C87" w:rsidP="0034650F">
      <w:pPr>
        <w:rPr>
          <w:rFonts w:cs="Arial"/>
          <w:b/>
          <w:bCs/>
          <w:sz w:val="22"/>
          <w:szCs w:val="22"/>
          <w:lang w:val="lv-LV"/>
        </w:rPr>
      </w:pPr>
      <w:r w:rsidRPr="00671BB6">
        <w:rPr>
          <w:rFonts w:cs="Arial"/>
          <w:b/>
          <w:bCs/>
          <w:sz w:val="22"/>
          <w:szCs w:val="22"/>
          <w:lang w:val="en"/>
        </w:rPr>
        <w:t>Article</w:t>
      </w:r>
      <w:r w:rsidR="0034650F" w:rsidRPr="00671BB6">
        <w:rPr>
          <w:rFonts w:cs="Arial"/>
          <w:b/>
          <w:bCs/>
          <w:sz w:val="22"/>
          <w:szCs w:val="22"/>
          <w:lang w:val="en"/>
        </w:rPr>
        <w:t xml:space="preserve"> 4.2.9.2 of the Terms of Reference "Assistant engineer (deputy)"</w:t>
      </w:r>
    </w:p>
    <w:p w14:paraId="6FD3F1EB" w14:textId="77777777" w:rsidR="0034650F" w:rsidRPr="00671BB6" w:rsidRDefault="0034650F" w:rsidP="0034650F">
      <w:pPr>
        <w:rPr>
          <w:rFonts w:cs="Arial"/>
          <w:b/>
          <w:bCs/>
          <w:sz w:val="22"/>
          <w:szCs w:val="22"/>
          <w:lang w:val="lv-LV"/>
        </w:rPr>
      </w:pPr>
    </w:p>
    <w:p w14:paraId="30F4A9E6"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3526BB31" w14:textId="77777777" w:rsidR="0034650F" w:rsidRPr="00671BB6" w:rsidRDefault="0034650F" w:rsidP="0034650F">
      <w:pPr>
        <w:rPr>
          <w:rFonts w:cs="Arial"/>
          <w:iCs/>
          <w:sz w:val="18"/>
          <w:szCs w:val="18"/>
          <w:lang w:val="lv-LV"/>
        </w:rPr>
      </w:pPr>
      <w:r w:rsidRPr="00671BB6">
        <w:rPr>
          <w:rFonts w:cs="Arial"/>
          <w:sz w:val="18"/>
          <w:szCs w:val="18"/>
          <w:lang w:val="en"/>
        </w:rPr>
        <w:t>(if the specialist is a foreigner, the first and last name must be specified in the original language and in English)</w:t>
      </w:r>
    </w:p>
    <w:p w14:paraId="29E80A17" w14:textId="77777777" w:rsidR="0034650F" w:rsidRPr="00671BB6" w:rsidRDefault="0034650F" w:rsidP="0034650F">
      <w:pPr>
        <w:rPr>
          <w:rFonts w:cs="Arial"/>
          <w:iCs/>
          <w:sz w:val="18"/>
          <w:szCs w:val="18"/>
          <w:lang w:val="lv-LV"/>
        </w:rPr>
      </w:pPr>
      <w:r w:rsidRPr="00671BB6">
        <w:rPr>
          <w:rFonts w:cs="Arial"/>
          <w:iCs/>
          <w:sz w:val="18"/>
          <w:szCs w:val="18"/>
          <w:lang w:val="lv-LV"/>
        </w:rPr>
        <w:lastRenderedPageBreak/>
        <w:t xml:space="preserve"> </w:t>
      </w:r>
      <w:bookmarkStart w:id="368" w:name="OLE_LINK304"/>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5244"/>
        <w:gridCol w:w="1843"/>
        <w:gridCol w:w="1559"/>
        <w:gridCol w:w="3119"/>
      </w:tblGrid>
      <w:tr w:rsidR="0034650F" w:rsidRPr="00671BB6" w14:paraId="7F10216F"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45D7CC2D" w14:textId="77777777" w:rsidR="0034650F" w:rsidRPr="00671BB6" w:rsidRDefault="0034650F" w:rsidP="00112958">
            <w:pPr>
              <w:rPr>
                <w:rFonts w:cs="Arial"/>
                <w:b/>
                <w:bCs/>
                <w:sz w:val="20"/>
                <w:szCs w:val="20"/>
                <w:lang w:val="lv-LV"/>
              </w:rPr>
            </w:pPr>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02C0C08E" w14:textId="77777777" w:rsidR="0034650F" w:rsidRPr="00671BB6" w:rsidRDefault="0034650F" w:rsidP="00112958">
            <w:pPr>
              <w:rPr>
                <w:rFonts w:cs="Arial"/>
                <w:b/>
                <w:bCs/>
                <w:sz w:val="22"/>
                <w:szCs w:val="22"/>
                <w:lang w:val="lv-LV"/>
              </w:rPr>
            </w:pPr>
            <w:r w:rsidRPr="00671BB6">
              <w:rPr>
                <w:rFonts w:cs="Arial"/>
                <w:b/>
                <w:bCs/>
                <w:sz w:val="22"/>
                <w:szCs w:val="22"/>
                <w:lang w:val="en"/>
              </w:rPr>
              <w:t>Education</w:t>
            </w:r>
          </w:p>
        </w:tc>
        <w:tc>
          <w:tcPr>
            <w:tcW w:w="5244" w:type="dxa"/>
            <w:tcBorders>
              <w:top w:val="single" w:sz="6" w:space="0" w:color="000000"/>
              <w:left w:val="single" w:sz="6" w:space="0" w:color="000000"/>
              <w:bottom w:val="single" w:sz="6" w:space="0" w:color="000000"/>
              <w:right w:val="single" w:sz="6" w:space="0" w:color="000000"/>
            </w:tcBorders>
            <w:vAlign w:val="center"/>
          </w:tcPr>
          <w:p w14:paraId="37A7B1C5"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Education received </w:t>
            </w:r>
          </w:p>
        </w:tc>
        <w:tc>
          <w:tcPr>
            <w:tcW w:w="1843" w:type="dxa"/>
            <w:tcBorders>
              <w:top w:val="single" w:sz="6" w:space="0" w:color="000000"/>
              <w:left w:val="single" w:sz="6" w:space="0" w:color="000000"/>
              <w:bottom w:val="single" w:sz="6" w:space="0" w:color="000000"/>
              <w:right w:val="single" w:sz="6" w:space="0" w:color="000000"/>
            </w:tcBorders>
            <w:vAlign w:val="center"/>
          </w:tcPr>
          <w:p w14:paraId="375BB686" w14:textId="77777777" w:rsidR="0034650F" w:rsidRPr="00671BB6" w:rsidRDefault="0034650F" w:rsidP="00112958">
            <w:pPr>
              <w:rPr>
                <w:rFonts w:cs="Arial"/>
                <w:b/>
                <w:bCs/>
                <w:sz w:val="20"/>
                <w:szCs w:val="20"/>
                <w:lang w:val="lv-LV"/>
              </w:rPr>
            </w:pPr>
            <w:r w:rsidRPr="00671BB6">
              <w:rPr>
                <w:rFonts w:cs="Arial"/>
                <w:b/>
                <w:bCs/>
                <w:sz w:val="20"/>
                <w:szCs w:val="20"/>
                <w:lang w:val="en"/>
              </w:rPr>
              <w:t>Educational document, number</w:t>
            </w:r>
          </w:p>
        </w:tc>
        <w:tc>
          <w:tcPr>
            <w:tcW w:w="1559" w:type="dxa"/>
            <w:tcBorders>
              <w:top w:val="single" w:sz="4" w:space="0" w:color="auto"/>
              <w:left w:val="single" w:sz="6" w:space="0" w:color="000000"/>
              <w:bottom w:val="single" w:sz="6" w:space="0" w:color="000000"/>
              <w:right w:val="single" w:sz="6" w:space="0" w:color="000000"/>
            </w:tcBorders>
            <w:vAlign w:val="center"/>
          </w:tcPr>
          <w:p w14:paraId="547608FF" w14:textId="77777777" w:rsidR="0034650F" w:rsidRPr="00671BB6" w:rsidRDefault="0034650F" w:rsidP="00112958">
            <w:pPr>
              <w:rPr>
                <w:rFonts w:cs="Arial"/>
                <w:b/>
                <w:bCs/>
                <w:sz w:val="20"/>
                <w:szCs w:val="20"/>
                <w:lang w:val="lv-LV"/>
              </w:rPr>
            </w:pPr>
            <w:r w:rsidRPr="00671BB6">
              <w:rPr>
                <w:rFonts w:cs="Arial"/>
                <w:b/>
                <w:bCs/>
                <w:sz w:val="20"/>
                <w:szCs w:val="20"/>
                <w:lang w:val="en"/>
              </w:rPr>
              <w:t>Number, date</w:t>
            </w:r>
          </w:p>
        </w:tc>
        <w:tc>
          <w:tcPr>
            <w:tcW w:w="3119" w:type="dxa"/>
            <w:tcBorders>
              <w:top w:val="single" w:sz="4" w:space="0" w:color="auto"/>
              <w:left w:val="single" w:sz="6" w:space="0" w:color="000000"/>
              <w:bottom w:val="single" w:sz="6" w:space="0" w:color="000000"/>
              <w:right w:val="single" w:sz="4" w:space="0" w:color="auto"/>
            </w:tcBorders>
          </w:tcPr>
          <w:p w14:paraId="4F440211" w14:textId="77777777" w:rsidR="0034650F" w:rsidRPr="00671BB6" w:rsidRDefault="0034650F" w:rsidP="00112958">
            <w:pPr>
              <w:rPr>
                <w:rFonts w:cs="Arial"/>
                <w:b/>
                <w:bCs/>
                <w:sz w:val="20"/>
                <w:szCs w:val="20"/>
                <w:lang w:val="lv-LV"/>
              </w:rPr>
            </w:pPr>
            <w:r w:rsidRPr="00671BB6">
              <w:rPr>
                <w:rFonts w:cs="Arial"/>
                <w:b/>
                <w:bCs/>
                <w:sz w:val="20"/>
                <w:szCs w:val="20"/>
                <w:lang w:val="en"/>
              </w:rPr>
              <w:t>Exact names of the files containing the educational documents</w:t>
            </w:r>
          </w:p>
        </w:tc>
      </w:tr>
      <w:tr w:rsidR="0034650F" w:rsidRPr="00671BB6" w14:paraId="40B4222E"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28DFA8AB"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27568004" w14:textId="77777777" w:rsidR="0034650F" w:rsidRPr="00671BB6" w:rsidRDefault="0034650F" w:rsidP="00112958">
            <w:pPr>
              <w:rPr>
                <w:rFonts w:cs="Arial"/>
                <w:sz w:val="20"/>
                <w:szCs w:val="20"/>
                <w:lang w:val="lv-LV"/>
              </w:rPr>
            </w:pPr>
          </w:p>
        </w:tc>
        <w:tc>
          <w:tcPr>
            <w:tcW w:w="5244" w:type="dxa"/>
            <w:tcBorders>
              <w:top w:val="single" w:sz="6" w:space="0" w:color="000000"/>
              <w:left w:val="single" w:sz="6" w:space="0" w:color="000000"/>
              <w:bottom w:val="single" w:sz="6" w:space="0" w:color="000000"/>
              <w:right w:val="single" w:sz="6" w:space="0" w:color="000000"/>
            </w:tcBorders>
            <w:vAlign w:val="center"/>
          </w:tcPr>
          <w:p w14:paraId="3C79CF67" w14:textId="77777777" w:rsidR="0034650F" w:rsidRPr="00671BB6" w:rsidRDefault="0034650F" w:rsidP="00112958">
            <w:pPr>
              <w:rPr>
                <w:rFonts w:cs="Arial"/>
                <w:sz w:val="20"/>
                <w:szCs w:val="20"/>
                <w:lang w:val="lv-LV"/>
              </w:rPr>
            </w:pPr>
          </w:p>
        </w:tc>
        <w:tc>
          <w:tcPr>
            <w:tcW w:w="1843" w:type="dxa"/>
            <w:tcBorders>
              <w:top w:val="single" w:sz="6" w:space="0" w:color="000000"/>
              <w:left w:val="single" w:sz="6" w:space="0" w:color="000000"/>
              <w:bottom w:val="single" w:sz="6" w:space="0" w:color="000000"/>
              <w:right w:val="single" w:sz="6" w:space="0" w:color="000000"/>
            </w:tcBorders>
            <w:vAlign w:val="center"/>
          </w:tcPr>
          <w:p w14:paraId="281673DE" w14:textId="77777777" w:rsidR="0034650F" w:rsidRPr="00671BB6" w:rsidRDefault="0034650F" w:rsidP="00112958">
            <w:pPr>
              <w:rPr>
                <w:rFonts w:cs="Arial"/>
                <w:sz w:val="20"/>
                <w:szCs w:val="20"/>
                <w:lang w:val="lv-LV"/>
              </w:rPr>
            </w:pPr>
          </w:p>
        </w:tc>
        <w:tc>
          <w:tcPr>
            <w:tcW w:w="1559" w:type="dxa"/>
            <w:tcBorders>
              <w:top w:val="single" w:sz="6" w:space="0" w:color="000000"/>
              <w:left w:val="single" w:sz="6" w:space="0" w:color="000000"/>
              <w:bottom w:val="single" w:sz="6" w:space="0" w:color="000000"/>
              <w:right w:val="single" w:sz="6" w:space="0" w:color="000000"/>
            </w:tcBorders>
            <w:vAlign w:val="center"/>
          </w:tcPr>
          <w:p w14:paraId="0067D02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6" w:space="0" w:color="000000"/>
            </w:tcBorders>
          </w:tcPr>
          <w:p w14:paraId="29A882F1" w14:textId="77777777" w:rsidR="0034650F" w:rsidRPr="00671BB6" w:rsidRDefault="0034650F" w:rsidP="00112958">
            <w:pPr>
              <w:rPr>
                <w:rFonts w:cs="Arial"/>
                <w:sz w:val="20"/>
                <w:szCs w:val="20"/>
                <w:lang w:val="lv-LV"/>
              </w:rPr>
            </w:pPr>
          </w:p>
        </w:tc>
      </w:tr>
    </w:tbl>
    <w:p w14:paraId="599023A3" w14:textId="77777777" w:rsidR="0034650F" w:rsidRPr="00671BB6" w:rsidRDefault="0034650F" w:rsidP="0034650F">
      <w:pPr>
        <w:rPr>
          <w:rFonts w:cs="Arial"/>
          <w:sz w:val="22"/>
          <w:szCs w:val="22"/>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441814E0"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09B417C2" w14:textId="77777777" w:rsidR="0034650F" w:rsidRPr="00671BB6" w:rsidRDefault="0034650F" w:rsidP="00112958">
            <w:pPr>
              <w:rPr>
                <w:rFonts w:cs="Arial"/>
                <w:b/>
                <w:bCs/>
                <w:sz w:val="20"/>
                <w:szCs w:val="20"/>
                <w:lang w:val="lv-LV"/>
              </w:rPr>
            </w:pPr>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5D002466"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69813C5C"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1DF5976D"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71BEE9B1"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185AE135"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6AE5ACAA" w14:textId="77777777" w:rsidR="0034650F" w:rsidRPr="00671BB6" w:rsidRDefault="0034650F" w:rsidP="00112958">
            <w:pPr>
              <w:rPr>
                <w:rFonts w:cs="Arial"/>
                <w:b/>
                <w:bCs/>
                <w:sz w:val="20"/>
                <w:szCs w:val="20"/>
                <w:lang w:val="lv-LV"/>
              </w:rPr>
            </w:pPr>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081DE70E" w14:textId="1C91704A" w:rsidR="0034650F" w:rsidRPr="00671BB6" w:rsidRDefault="00FA6C87" w:rsidP="00112958">
            <w:pPr>
              <w:rPr>
                <w:rFonts w:cs="Arial"/>
                <w:b/>
                <w:bCs/>
                <w:sz w:val="20"/>
                <w:szCs w:val="20"/>
                <w:lang w:val="lv-LV"/>
              </w:rPr>
            </w:pPr>
            <w:bookmarkStart w:id="369" w:name="OLE_LINK188"/>
            <w:r w:rsidRPr="00671BB6">
              <w:rPr>
                <w:rFonts w:cs="Arial"/>
                <w:b/>
                <w:bCs/>
                <w:sz w:val="20"/>
                <w:szCs w:val="20"/>
                <w:lang w:val="en"/>
              </w:rPr>
              <w:t>Facility</w:t>
            </w:r>
            <w:bookmarkEnd w:id="369"/>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E35A9C5"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BBEF8C7" w14:textId="77777777" w:rsidR="0034650F" w:rsidRPr="00671BB6" w:rsidRDefault="0034650F" w:rsidP="00112958">
            <w:pPr>
              <w:rPr>
                <w:rFonts w:cs="Arial"/>
                <w:sz w:val="20"/>
                <w:szCs w:val="20"/>
                <w:lang w:val="lv-LV"/>
              </w:rPr>
            </w:pPr>
          </w:p>
        </w:tc>
      </w:tr>
      <w:tr w:rsidR="0034650F" w:rsidRPr="00671BB6" w14:paraId="20B39355" w14:textId="77777777" w:rsidTr="00112958">
        <w:trPr>
          <w:trHeight w:val="382"/>
          <w:jc w:val="center"/>
        </w:trPr>
        <w:tc>
          <w:tcPr>
            <w:tcW w:w="701" w:type="dxa"/>
            <w:vMerge/>
            <w:tcBorders>
              <w:left w:val="single" w:sz="6" w:space="0" w:color="000000"/>
              <w:right w:val="single" w:sz="6" w:space="0" w:color="000000"/>
            </w:tcBorders>
            <w:vAlign w:val="center"/>
          </w:tcPr>
          <w:p w14:paraId="717E6BE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9FF0305" w14:textId="77777777" w:rsidR="0034650F" w:rsidRPr="00671BB6" w:rsidRDefault="0034650F" w:rsidP="00112958">
            <w:pPr>
              <w:rPr>
                <w:rFonts w:cs="Arial"/>
                <w:b/>
                <w:bCs/>
                <w:sz w:val="20"/>
                <w:szCs w:val="20"/>
                <w:lang w:val="lv-LV"/>
              </w:rPr>
            </w:pPr>
            <w:r w:rsidRPr="00671BB6">
              <w:rPr>
                <w:rFonts w:cs="Arial"/>
                <w:b/>
                <w:bCs/>
                <w:sz w:val="20"/>
                <w:szCs w:val="20"/>
                <w:lang w:val="en"/>
              </w:rPr>
              <w:t>Public building of the third group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72398F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BB09792" w14:textId="77777777" w:rsidR="0034650F" w:rsidRPr="00671BB6" w:rsidRDefault="0034650F" w:rsidP="00112958">
            <w:pPr>
              <w:rPr>
                <w:rFonts w:cs="Arial"/>
                <w:sz w:val="20"/>
                <w:szCs w:val="20"/>
                <w:lang w:val="lv-LV"/>
              </w:rPr>
            </w:pPr>
          </w:p>
        </w:tc>
      </w:tr>
      <w:tr w:rsidR="0034650F" w:rsidRPr="00671BB6" w14:paraId="68080F8F" w14:textId="77777777" w:rsidTr="00112958">
        <w:trPr>
          <w:trHeight w:val="382"/>
          <w:jc w:val="center"/>
        </w:trPr>
        <w:tc>
          <w:tcPr>
            <w:tcW w:w="701" w:type="dxa"/>
            <w:vMerge/>
            <w:tcBorders>
              <w:left w:val="single" w:sz="6" w:space="0" w:color="000000"/>
              <w:right w:val="single" w:sz="6" w:space="0" w:color="000000"/>
            </w:tcBorders>
            <w:vAlign w:val="center"/>
          </w:tcPr>
          <w:p w14:paraId="2427EECF"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B014741" w14:textId="77777777" w:rsidR="0034650F" w:rsidRPr="00671BB6" w:rsidRDefault="0034650F" w:rsidP="00112958">
            <w:pPr>
              <w:rPr>
                <w:rFonts w:cs="Arial"/>
                <w:b/>
                <w:bCs/>
                <w:sz w:val="20"/>
                <w:szCs w:val="20"/>
                <w:lang w:val="lv-LV"/>
              </w:rPr>
            </w:pPr>
            <w:r w:rsidRPr="00671BB6">
              <w:rPr>
                <w:rFonts w:cs="Arial"/>
                <w:b/>
                <w:bCs/>
                <w:sz w:val="20"/>
                <w:szCs w:val="20"/>
                <w:lang w:val="en"/>
              </w:rPr>
              <w:t>Job Description of FIDIC Engineer: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B174A1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78297D7" w14:textId="77777777" w:rsidR="0034650F" w:rsidRPr="00671BB6" w:rsidRDefault="0034650F" w:rsidP="00112958">
            <w:pPr>
              <w:rPr>
                <w:rFonts w:cs="Arial"/>
                <w:sz w:val="20"/>
                <w:szCs w:val="20"/>
                <w:lang w:val="lv-LV"/>
              </w:rPr>
            </w:pPr>
          </w:p>
        </w:tc>
      </w:tr>
      <w:tr w:rsidR="0034650F" w:rsidRPr="00671BB6" w14:paraId="2C5D9F31" w14:textId="77777777" w:rsidTr="00112958">
        <w:trPr>
          <w:trHeight w:val="212"/>
          <w:jc w:val="center"/>
        </w:trPr>
        <w:tc>
          <w:tcPr>
            <w:tcW w:w="701" w:type="dxa"/>
            <w:vMerge/>
            <w:tcBorders>
              <w:left w:val="single" w:sz="6" w:space="0" w:color="000000"/>
              <w:right w:val="single" w:sz="6" w:space="0" w:color="000000"/>
            </w:tcBorders>
            <w:vAlign w:val="center"/>
          </w:tcPr>
          <w:p w14:paraId="1849D5E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3A03A3D" w14:textId="77777777" w:rsidR="0034650F" w:rsidRPr="00671BB6" w:rsidRDefault="0034650F" w:rsidP="00112958">
            <w:pPr>
              <w:rPr>
                <w:rFonts w:cs="Arial"/>
                <w:b/>
                <w:bCs/>
                <w:sz w:val="20"/>
                <w:szCs w:val="20"/>
                <w:lang w:val="lv-LV"/>
              </w:rPr>
            </w:pPr>
            <w:r w:rsidRPr="00671BB6">
              <w:rPr>
                <w:rFonts w:cs="Arial"/>
                <w:b/>
                <w:bCs/>
                <w:sz w:val="20"/>
                <w:szCs w:val="20"/>
                <w:lang w:val="en"/>
              </w:rPr>
              <w:t>FIDIC book (yellow or red):</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4E713E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FF31AF1" w14:textId="77777777" w:rsidR="0034650F" w:rsidRPr="00671BB6" w:rsidRDefault="0034650F" w:rsidP="00112958">
            <w:pPr>
              <w:rPr>
                <w:rFonts w:cs="Arial"/>
                <w:sz w:val="20"/>
                <w:szCs w:val="20"/>
                <w:lang w:val="lv-LV"/>
              </w:rPr>
            </w:pPr>
          </w:p>
        </w:tc>
      </w:tr>
      <w:tr w:rsidR="0034650F" w:rsidRPr="00671BB6" w14:paraId="24A4803E" w14:textId="77777777" w:rsidTr="00112958">
        <w:trPr>
          <w:trHeight w:val="382"/>
          <w:jc w:val="center"/>
        </w:trPr>
        <w:tc>
          <w:tcPr>
            <w:tcW w:w="701" w:type="dxa"/>
            <w:vMerge/>
            <w:tcBorders>
              <w:left w:val="single" w:sz="6" w:space="0" w:color="000000"/>
              <w:right w:val="single" w:sz="6" w:space="0" w:color="000000"/>
            </w:tcBorders>
            <w:vAlign w:val="center"/>
          </w:tcPr>
          <w:p w14:paraId="1EB0D63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116FDC3" w14:textId="06D43B02" w:rsidR="0034650F" w:rsidRPr="00671BB6" w:rsidRDefault="00FB487D" w:rsidP="00112958">
            <w:pPr>
              <w:rPr>
                <w:rFonts w:cs="Arial"/>
                <w:b/>
                <w:bCs/>
                <w:sz w:val="20"/>
                <w:szCs w:val="20"/>
                <w:lang w:val="lv-LV"/>
              </w:rPr>
            </w:pPr>
            <w:r w:rsidRPr="00671BB6">
              <w:rPr>
                <w:rFonts w:cs="Arial"/>
                <w:b/>
                <w:bCs/>
                <w:sz w:val="20"/>
                <w:szCs w:val="20"/>
                <w:lang w:val="en"/>
              </w:rPr>
              <w:t>Reconstruction</w:t>
            </w:r>
            <w:r w:rsidR="0034650F"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A11C60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6E6F07B" w14:textId="77777777" w:rsidR="0034650F" w:rsidRPr="00671BB6" w:rsidRDefault="0034650F" w:rsidP="00112958">
            <w:pPr>
              <w:rPr>
                <w:rFonts w:cs="Arial"/>
                <w:sz w:val="20"/>
                <w:szCs w:val="20"/>
                <w:lang w:val="lv-LV"/>
              </w:rPr>
            </w:pPr>
          </w:p>
        </w:tc>
      </w:tr>
      <w:tr w:rsidR="0034650F" w:rsidRPr="00671BB6" w14:paraId="245DBC5F" w14:textId="77777777" w:rsidTr="00112958">
        <w:trPr>
          <w:trHeight w:val="382"/>
          <w:jc w:val="center"/>
        </w:trPr>
        <w:tc>
          <w:tcPr>
            <w:tcW w:w="701" w:type="dxa"/>
            <w:vMerge/>
            <w:tcBorders>
              <w:left w:val="single" w:sz="6" w:space="0" w:color="000000"/>
              <w:right w:val="single" w:sz="6" w:space="0" w:color="000000"/>
            </w:tcBorders>
            <w:vAlign w:val="center"/>
          </w:tcPr>
          <w:p w14:paraId="55D8910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040B6D2"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DB28B1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58F452D" w14:textId="77777777" w:rsidR="0034650F" w:rsidRPr="00671BB6" w:rsidRDefault="0034650F" w:rsidP="00112958">
            <w:pPr>
              <w:rPr>
                <w:rFonts w:cs="Arial"/>
                <w:sz w:val="20"/>
                <w:szCs w:val="20"/>
                <w:lang w:val="lv-LV"/>
              </w:rPr>
            </w:pPr>
          </w:p>
        </w:tc>
      </w:tr>
      <w:tr w:rsidR="0034650F" w:rsidRPr="00671BB6" w14:paraId="6533BE7D" w14:textId="77777777" w:rsidTr="00112958">
        <w:trPr>
          <w:trHeight w:val="382"/>
          <w:jc w:val="center"/>
        </w:trPr>
        <w:tc>
          <w:tcPr>
            <w:tcW w:w="701" w:type="dxa"/>
            <w:vMerge/>
            <w:tcBorders>
              <w:left w:val="single" w:sz="6" w:space="0" w:color="000000"/>
              <w:right w:val="single" w:sz="6" w:space="0" w:color="000000"/>
            </w:tcBorders>
            <w:vAlign w:val="center"/>
          </w:tcPr>
          <w:p w14:paraId="3B10470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A80B791"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70F3D7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EB51D59" w14:textId="77777777" w:rsidR="0034650F" w:rsidRPr="00671BB6" w:rsidRDefault="0034650F" w:rsidP="00112958">
            <w:pPr>
              <w:rPr>
                <w:rFonts w:cs="Arial"/>
                <w:sz w:val="20"/>
                <w:szCs w:val="20"/>
                <w:lang w:val="lv-LV"/>
              </w:rPr>
            </w:pPr>
          </w:p>
        </w:tc>
      </w:tr>
      <w:tr w:rsidR="0034650F" w:rsidRPr="00671BB6" w14:paraId="7AF12881"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D1FB57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481CAA9"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524877DB"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12AEAD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67F4119" w14:textId="77777777" w:rsidR="0034650F" w:rsidRPr="00671BB6" w:rsidRDefault="0034650F" w:rsidP="00112958">
            <w:pPr>
              <w:rPr>
                <w:rFonts w:cs="Arial"/>
                <w:sz w:val="20"/>
                <w:szCs w:val="20"/>
                <w:lang w:val="lv-LV"/>
              </w:rPr>
            </w:pPr>
          </w:p>
        </w:tc>
      </w:tr>
      <w:tr w:rsidR="0034650F" w:rsidRPr="00671BB6" w14:paraId="4877B870" w14:textId="77777777" w:rsidTr="00112958">
        <w:trPr>
          <w:trHeight w:val="382"/>
          <w:jc w:val="center"/>
        </w:trPr>
        <w:tc>
          <w:tcPr>
            <w:tcW w:w="701" w:type="dxa"/>
            <w:vMerge w:val="restart"/>
            <w:tcBorders>
              <w:top w:val="single" w:sz="4" w:space="0" w:color="auto"/>
              <w:left w:val="single" w:sz="6" w:space="0" w:color="000000"/>
              <w:right w:val="single" w:sz="6" w:space="0" w:color="000000"/>
            </w:tcBorders>
            <w:vAlign w:val="center"/>
          </w:tcPr>
          <w:p w14:paraId="10ABE78F" w14:textId="77777777" w:rsidR="0034650F" w:rsidRPr="00671BB6" w:rsidRDefault="0034650F" w:rsidP="00112958">
            <w:pPr>
              <w:rPr>
                <w:rFonts w:cs="Arial"/>
                <w:b/>
                <w:bCs/>
                <w:sz w:val="20"/>
                <w:szCs w:val="20"/>
                <w:lang w:val="lv-LV"/>
              </w:rPr>
            </w:pPr>
            <w:r w:rsidRPr="00671BB6">
              <w:rPr>
                <w:rFonts w:cs="Arial"/>
                <w:b/>
                <w:bCs/>
                <w:sz w:val="20"/>
                <w:szCs w:val="20"/>
                <w:lang w:val="en"/>
              </w:rPr>
              <w:t>2.</w:t>
            </w:r>
          </w:p>
        </w:tc>
        <w:tc>
          <w:tcPr>
            <w:tcW w:w="1985" w:type="dxa"/>
            <w:tcBorders>
              <w:top w:val="single" w:sz="6" w:space="0" w:color="000000"/>
              <w:left w:val="single" w:sz="6" w:space="0" w:color="000000"/>
              <w:bottom w:val="single" w:sz="6" w:space="0" w:color="000000"/>
              <w:right w:val="nil"/>
            </w:tcBorders>
            <w:vAlign w:val="center"/>
          </w:tcPr>
          <w:p w14:paraId="2DDF14D2" w14:textId="5AC7A7DD" w:rsidR="0034650F" w:rsidRPr="00671BB6" w:rsidRDefault="00FB487D"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22E74C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B431B36" w14:textId="77777777" w:rsidR="0034650F" w:rsidRPr="00671BB6" w:rsidRDefault="0034650F" w:rsidP="00112958">
            <w:pPr>
              <w:rPr>
                <w:rFonts w:cs="Arial"/>
                <w:sz w:val="20"/>
                <w:szCs w:val="20"/>
                <w:lang w:val="lv-LV"/>
              </w:rPr>
            </w:pPr>
          </w:p>
        </w:tc>
      </w:tr>
      <w:tr w:rsidR="0034650F" w:rsidRPr="00671BB6" w14:paraId="2759F634" w14:textId="77777777" w:rsidTr="00112958">
        <w:trPr>
          <w:trHeight w:val="382"/>
          <w:jc w:val="center"/>
        </w:trPr>
        <w:tc>
          <w:tcPr>
            <w:tcW w:w="701" w:type="dxa"/>
            <w:vMerge/>
            <w:tcBorders>
              <w:left w:val="single" w:sz="6" w:space="0" w:color="000000"/>
              <w:right w:val="single" w:sz="6" w:space="0" w:color="000000"/>
            </w:tcBorders>
            <w:vAlign w:val="center"/>
          </w:tcPr>
          <w:p w14:paraId="33EB8804"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DCDC76F" w14:textId="77777777" w:rsidR="0034650F" w:rsidRPr="00671BB6" w:rsidRDefault="0034650F" w:rsidP="00112958">
            <w:pPr>
              <w:rPr>
                <w:rFonts w:cs="Arial"/>
                <w:b/>
                <w:bCs/>
                <w:sz w:val="20"/>
                <w:szCs w:val="20"/>
                <w:lang w:val="lv-LV"/>
              </w:rPr>
            </w:pPr>
            <w:r w:rsidRPr="00671BB6">
              <w:rPr>
                <w:rFonts w:cs="Arial"/>
                <w:b/>
                <w:bCs/>
                <w:sz w:val="20"/>
                <w:szCs w:val="20"/>
                <w:lang w:val="en"/>
              </w:rPr>
              <w:t>Public building of the third group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A68E03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46D7CCF" w14:textId="77777777" w:rsidR="0034650F" w:rsidRPr="00671BB6" w:rsidRDefault="0034650F" w:rsidP="00112958">
            <w:pPr>
              <w:rPr>
                <w:rFonts w:cs="Arial"/>
                <w:sz w:val="20"/>
                <w:szCs w:val="20"/>
                <w:lang w:val="lv-LV"/>
              </w:rPr>
            </w:pPr>
          </w:p>
        </w:tc>
      </w:tr>
      <w:tr w:rsidR="0034650F" w:rsidRPr="00671BB6" w14:paraId="4286D653" w14:textId="77777777" w:rsidTr="00112958">
        <w:trPr>
          <w:trHeight w:val="382"/>
          <w:jc w:val="center"/>
        </w:trPr>
        <w:tc>
          <w:tcPr>
            <w:tcW w:w="701" w:type="dxa"/>
            <w:vMerge/>
            <w:tcBorders>
              <w:left w:val="single" w:sz="6" w:space="0" w:color="000000"/>
              <w:right w:val="single" w:sz="6" w:space="0" w:color="000000"/>
            </w:tcBorders>
            <w:vAlign w:val="center"/>
          </w:tcPr>
          <w:p w14:paraId="4146FD0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B661B6F" w14:textId="77777777" w:rsidR="0034650F" w:rsidRPr="00671BB6" w:rsidRDefault="0034650F" w:rsidP="00112958">
            <w:pPr>
              <w:rPr>
                <w:rFonts w:cs="Arial"/>
                <w:b/>
                <w:bCs/>
                <w:sz w:val="20"/>
                <w:szCs w:val="20"/>
                <w:lang w:val="lv-LV"/>
              </w:rPr>
            </w:pPr>
            <w:r w:rsidRPr="00671BB6">
              <w:rPr>
                <w:rFonts w:cs="Arial"/>
                <w:b/>
                <w:bCs/>
                <w:sz w:val="20"/>
                <w:szCs w:val="20"/>
                <w:lang w:val="en"/>
              </w:rPr>
              <w:t>Job Description of FIDIC Engineer: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737510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02B91D8" w14:textId="77777777" w:rsidR="0034650F" w:rsidRPr="00671BB6" w:rsidRDefault="0034650F" w:rsidP="00112958">
            <w:pPr>
              <w:rPr>
                <w:rFonts w:cs="Arial"/>
                <w:sz w:val="20"/>
                <w:szCs w:val="20"/>
                <w:lang w:val="lv-LV"/>
              </w:rPr>
            </w:pPr>
          </w:p>
        </w:tc>
      </w:tr>
      <w:tr w:rsidR="0034650F" w:rsidRPr="00671BB6" w14:paraId="5F71FDDA" w14:textId="77777777" w:rsidTr="00112958">
        <w:trPr>
          <w:trHeight w:val="382"/>
          <w:jc w:val="center"/>
        </w:trPr>
        <w:tc>
          <w:tcPr>
            <w:tcW w:w="701" w:type="dxa"/>
            <w:vMerge/>
            <w:tcBorders>
              <w:left w:val="single" w:sz="6" w:space="0" w:color="000000"/>
              <w:right w:val="single" w:sz="6" w:space="0" w:color="000000"/>
            </w:tcBorders>
            <w:vAlign w:val="center"/>
          </w:tcPr>
          <w:p w14:paraId="49D8F33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2F830C5" w14:textId="77777777" w:rsidR="0034650F" w:rsidRPr="00671BB6" w:rsidRDefault="0034650F" w:rsidP="00112958">
            <w:pPr>
              <w:rPr>
                <w:rFonts w:cs="Arial"/>
                <w:b/>
                <w:bCs/>
                <w:sz w:val="20"/>
                <w:szCs w:val="20"/>
                <w:lang w:val="lv-LV"/>
              </w:rPr>
            </w:pPr>
            <w:r w:rsidRPr="00671BB6">
              <w:rPr>
                <w:rFonts w:cs="Arial"/>
                <w:b/>
                <w:bCs/>
                <w:sz w:val="20"/>
                <w:szCs w:val="20"/>
                <w:lang w:val="en"/>
              </w:rPr>
              <w:t>FIDIC book (yellow or red):</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673C59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2700B65" w14:textId="77777777" w:rsidR="0034650F" w:rsidRPr="00671BB6" w:rsidRDefault="0034650F" w:rsidP="00112958">
            <w:pPr>
              <w:rPr>
                <w:rFonts w:cs="Arial"/>
                <w:sz w:val="20"/>
                <w:szCs w:val="20"/>
                <w:lang w:val="lv-LV"/>
              </w:rPr>
            </w:pPr>
          </w:p>
        </w:tc>
      </w:tr>
      <w:tr w:rsidR="0034650F" w:rsidRPr="00671BB6" w14:paraId="316BCC03" w14:textId="77777777" w:rsidTr="00112958">
        <w:trPr>
          <w:trHeight w:val="382"/>
          <w:jc w:val="center"/>
        </w:trPr>
        <w:tc>
          <w:tcPr>
            <w:tcW w:w="701" w:type="dxa"/>
            <w:vMerge/>
            <w:tcBorders>
              <w:left w:val="single" w:sz="6" w:space="0" w:color="000000"/>
              <w:right w:val="single" w:sz="6" w:space="0" w:color="000000"/>
            </w:tcBorders>
            <w:vAlign w:val="center"/>
          </w:tcPr>
          <w:p w14:paraId="33247E1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A054545" w14:textId="195F14CA" w:rsidR="0034650F" w:rsidRPr="00671BB6" w:rsidRDefault="0034650F" w:rsidP="00112958">
            <w:pPr>
              <w:rPr>
                <w:rFonts w:cs="Arial"/>
                <w:b/>
                <w:bCs/>
                <w:sz w:val="20"/>
                <w:szCs w:val="20"/>
                <w:lang w:val="lv-LV"/>
              </w:rPr>
            </w:pPr>
            <w:r w:rsidRPr="00671BB6">
              <w:rPr>
                <w:rFonts w:cs="Arial"/>
                <w:b/>
                <w:bCs/>
                <w:sz w:val="20"/>
                <w:szCs w:val="20"/>
                <w:lang w:val="en"/>
              </w:rPr>
              <w:t>R</w:t>
            </w:r>
            <w:r w:rsidR="00CF3643" w:rsidRPr="00671BB6">
              <w:rPr>
                <w:rFonts w:cs="Arial"/>
                <w:b/>
                <w:bCs/>
                <w:sz w:val="20"/>
                <w:szCs w:val="20"/>
                <w:lang w:val="en"/>
              </w:rPr>
              <w:t>econstruction</w:t>
            </w:r>
            <w:r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73F1B8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B10752B" w14:textId="77777777" w:rsidR="0034650F" w:rsidRPr="00671BB6" w:rsidRDefault="0034650F" w:rsidP="00112958">
            <w:pPr>
              <w:rPr>
                <w:rFonts w:cs="Arial"/>
                <w:sz w:val="20"/>
                <w:szCs w:val="20"/>
                <w:lang w:val="lv-LV"/>
              </w:rPr>
            </w:pPr>
          </w:p>
        </w:tc>
      </w:tr>
      <w:tr w:rsidR="0034650F" w:rsidRPr="00671BB6" w14:paraId="042314A1" w14:textId="77777777" w:rsidTr="00112958">
        <w:trPr>
          <w:trHeight w:val="382"/>
          <w:jc w:val="center"/>
        </w:trPr>
        <w:tc>
          <w:tcPr>
            <w:tcW w:w="701" w:type="dxa"/>
            <w:vMerge/>
            <w:tcBorders>
              <w:left w:val="single" w:sz="6" w:space="0" w:color="000000"/>
              <w:right w:val="single" w:sz="6" w:space="0" w:color="000000"/>
            </w:tcBorders>
            <w:vAlign w:val="center"/>
          </w:tcPr>
          <w:p w14:paraId="0F7E5D5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DCEB82D"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E7C88A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A94A8F9" w14:textId="77777777" w:rsidR="0034650F" w:rsidRPr="00671BB6" w:rsidRDefault="0034650F" w:rsidP="00112958">
            <w:pPr>
              <w:rPr>
                <w:rFonts w:cs="Arial"/>
                <w:sz w:val="20"/>
                <w:szCs w:val="20"/>
                <w:lang w:val="lv-LV"/>
              </w:rPr>
            </w:pPr>
          </w:p>
        </w:tc>
      </w:tr>
      <w:tr w:rsidR="0034650F" w:rsidRPr="00671BB6" w14:paraId="0859D66B" w14:textId="77777777" w:rsidTr="00112958">
        <w:trPr>
          <w:trHeight w:val="382"/>
          <w:jc w:val="center"/>
        </w:trPr>
        <w:tc>
          <w:tcPr>
            <w:tcW w:w="701" w:type="dxa"/>
            <w:vMerge/>
            <w:tcBorders>
              <w:left w:val="single" w:sz="6" w:space="0" w:color="000000"/>
              <w:right w:val="single" w:sz="6" w:space="0" w:color="000000"/>
            </w:tcBorders>
            <w:vAlign w:val="center"/>
          </w:tcPr>
          <w:p w14:paraId="50DB127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F6159D7"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4C086C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8FFCC9F" w14:textId="77777777" w:rsidR="0034650F" w:rsidRPr="00671BB6" w:rsidRDefault="0034650F" w:rsidP="00112958">
            <w:pPr>
              <w:rPr>
                <w:rFonts w:cs="Arial"/>
                <w:sz w:val="20"/>
                <w:szCs w:val="20"/>
                <w:lang w:val="lv-LV"/>
              </w:rPr>
            </w:pPr>
          </w:p>
        </w:tc>
      </w:tr>
      <w:tr w:rsidR="0034650F" w:rsidRPr="00671BB6" w14:paraId="33A858FE" w14:textId="77777777" w:rsidTr="00112958">
        <w:trPr>
          <w:trHeight w:val="65"/>
          <w:jc w:val="center"/>
        </w:trPr>
        <w:tc>
          <w:tcPr>
            <w:tcW w:w="701" w:type="dxa"/>
            <w:vMerge/>
            <w:tcBorders>
              <w:left w:val="single" w:sz="6" w:space="0" w:color="000000"/>
              <w:bottom w:val="single" w:sz="4" w:space="0" w:color="auto"/>
              <w:right w:val="single" w:sz="6" w:space="0" w:color="000000"/>
            </w:tcBorders>
            <w:vAlign w:val="center"/>
          </w:tcPr>
          <w:p w14:paraId="798374A6"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31F03D5"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17E2E237"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60D17A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F51E418" w14:textId="77777777" w:rsidR="0034650F" w:rsidRPr="00671BB6" w:rsidRDefault="0034650F" w:rsidP="00112958">
            <w:pPr>
              <w:rPr>
                <w:rFonts w:cs="Arial"/>
                <w:sz w:val="20"/>
                <w:szCs w:val="20"/>
                <w:lang w:val="lv-LV"/>
              </w:rPr>
            </w:pPr>
          </w:p>
        </w:tc>
      </w:tr>
    </w:tbl>
    <w:p w14:paraId="5C6ACDE1" w14:textId="77777777" w:rsidR="0034650F" w:rsidRPr="00671BB6" w:rsidRDefault="0034650F" w:rsidP="0034650F">
      <w:pPr>
        <w:rPr>
          <w:rFonts w:cs="Arial"/>
          <w:sz w:val="22"/>
          <w:szCs w:val="22"/>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3969"/>
      </w:tblGrid>
      <w:tr w:rsidR="0034650F" w:rsidRPr="00671BB6" w14:paraId="34BD4C8D" w14:textId="77777777" w:rsidTr="00112958">
        <w:trPr>
          <w:trHeight w:val="517"/>
          <w:jc w:val="center"/>
        </w:trPr>
        <w:tc>
          <w:tcPr>
            <w:tcW w:w="701" w:type="dxa"/>
            <w:vMerge w:val="restart"/>
            <w:tcBorders>
              <w:top w:val="single" w:sz="6" w:space="0" w:color="000000"/>
              <w:left w:val="single" w:sz="6" w:space="0" w:color="000000"/>
              <w:right w:val="single" w:sz="6" w:space="0" w:color="000000"/>
            </w:tcBorders>
          </w:tcPr>
          <w:p w14:paraId="08692721" w14:textId="77777777" w:rsidR="0034650F" w:rsidRPr="00671BB6" w:rsidRDefault="0034650F" w:rsidP="00112958">
            <w:pPr>
              <w:rPr>
                <w:rFonts w:cs="Arial"/>
                <w:b/>
                <w:bCs/>
                <w:sz w:val="20"/>
                <w:szCs w:val="20"/>
                <w:lang w:val="lv-LV"/>
              </w:rPr>
            </w:pPr>
            <w:r w:rsidRPr="00671BB6">
              <w:rPr>
                <w:rFonts w:cs="Arial"/>
                <w:b/>
                <w:bCs/>
                <w:sz w:val="20"/>
                <w:szCs w:val="20"/>
                <w:lang w:val="en"/>
              </w:rPr>
              <w:t>c)</w:t>
            </w:r>
          </w:p>
        </w:tc>
        <w:tc>
          <w:tcPr>
            <w:tcW w:w="1985" w:type="dxa"/>
            <w:vMerge w:val="restart"/>
            <w:tcBorders>
              <w:top w:val="single" w:sz="6" w:space="0" w:color="000000"/>
              <w:left w:val="single" w:sz="6" w:space="0" w:color="000000"/>
              <w:right w:val="single" w:sz="6" w:space="0" w:color="000000"/>
            </w:tcBorders>
          </w:tcPr>
          <w:p w14:paraId="450ED02A" w14:textId="77777777" w:rsidR="0034650F" w:rsidRPr="00671BB6" w:rsidRDefault="0034650F" w:rsidP="00112958">
            <w:pPr>
              <w:rPr>
                <w:rFonts w:cs="Arial"/>
                <w:b/>
                <w:bCs/>
                <w:sz w:val="22"/>
                <w:szCs w:val="22"/>
                <w:lang w:val="lv-LV"/>
              </w:rPr>
            </w:pPr>
            <w:r w:rsidRPr="00671BB6">
              <w:rPr>
                <w:rFonts w:cs="Arial"/>
                <w:b/>
                <w:bCs/>
                <w:sz w:val="22"/>
                <w:szCs w:val="22"/>
                <w:lang w:val="en"/>
              </w:rPr>
              <w:t>Language skills</w:t>
            </w:r>
          </w:p>
        </w:tc>
        <w:tc>
          <w:tcPr>
            <w:tcW w:w="3969" w:type="dxa"/>
            <w:tcBorders>
              <w:top w:val="single" w:sz="6" w:space="0" w:color="000000"/>
              <w:left w:val="single" w:sz="6" w:space="0" w:color="000000"/>
              <w:bottom w:val="single" w:sz="6" w:space="0" w:color="000000"/>
              <w:right w:val="single" w:sz="6" w:space="0" w:color="000000"/>
            </w:tcBorders>
          </w:tcPr>
          <w:p w14:paraId="6454B76B"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Latvian language </w:t>
            </w:r>
          </w:p>
          <w:p w14:paraId="210D6DBF" w14:textId="77777777" w:rsidR="0034650F" w:rsidRPr="00671BB6" w:rsidRDefault="0034650F" w:rsidP="00112958">
            <w:pPr>
              <w:rPr>
                <w:rFonts w:cs="Arial"/>
                <w:sz w:val="18"/>
                <w:szCs w:val="18"/>
                <w:lang w:val="lv-LV"/>
              </w:rPr>
            </w:pPr>
            <w:r w:rsidRPr="00671BB6">
              <w:rPr>
                <w:rFonts w:cs="Arial"/>
                <w:sz w:val="18"/>
                <w:szCs w:val="18"/>
                <w:lang w:val="en"/>
              </w:rPr>
              <w:t>(specify “native” or relevant level)</w:t>
            </w:r>
          </w:p>
        </w:tc>
        <w:tc>
          <w:tcPr>
            <w:tcW w:w="3827" w:type="dxa"/>
            <w:tcBorders>
              <w:top w:val="single" w:sz="6" w:space="0" w:color="000000"/>
              <w:left w:val="single" w:sz="6" w:space="0" w:color="000000"/>
              <w:bottom w:val="single" w:sz="6" w:space="0" w:color="000000"/>
              <w:right w:val="single" w:sz="6" w:space="0" w:color="000000"/>
            </w:tcBorders>
          </w:tcPr>
          <w:p w14:paraId="1B38051E"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English language </w:t>
            </w:r>
          </w:p>
          <w:p w14:paraId="4F290360" w14:textId="77777777" w:rsidR="0034650F" w:rsidRPr="00671BB6" w:rsidRDefault="0034650F" w:rsidP="00112958">
            <w:pPr>
              <w:rPr>
                <w:rFonts w:cs="Arial"/>
                <w:sz w:val="18"/>
                <w:szCs w:val="18"/>
                <w:lang w:val="lv-LV"/>
              </w:rPr>
            </w:pPr>
            <w:r w:rsidRPr="00671BB6">
              <w:rPr>
                <w:rFonts w:cs="Arial"/>
                <w:sz w:val="18"/>
                <w:szCs w:val="18"/>
                <w:lang w:val="en"/>
              </w:rPr>
              <w:t>(specify “native” or relevant level)</w:t>
            </w:r>
          </w:p>
        </w:tc>
        <w:tc>
          <w:tcPr>
            <w:tcW w:w="3969" w:type="dxa"/>
            <w:tcBorders>
              <w:top w:val="single" w:sz="6" w:space="0" w:color="000000"/>
              <w:left w:val="single" w:sz="6" w:space="0" w:color="000000"/>
              <w:bottom w:val="single" w:sz="6" w:space="0" w:color="000000"/>
              <w:right w:val="single" w:sz="6" w:space="0" w:color="000000"/>
            </w:tcBorders>
          </w:tcPr>
          <w:p w14:paraId="73734B8B" w14:textId="77777777" w:rsidR="0034650F" w:rsidRPr="00671BB6" w:rsidRDefault="0034650F" w:rsidP="00112958">
            <w:pPr>
              <w:rPr>
                <w:rFonts w:cs="Arial"/>
                <w:b/>
                <w:bCs/>
                <w:sz w:val="20"/>
                <w:szCs w:val="20"/>
                <w:lang w:val="lv-LV"/>
              </w:rPr>
            </w:pPr>
            <w:r w:rsidRPr="00671BB6">
              <w:rPr>
                <w:rFonts w:cs="Arial"/>
                <w:b/>
                <w:bCs/>
                <w:sz w:val="20"/>
                <w:szCs w:val="20"/>
                <w:lang w:val="en"/>
              </w:rPr>
              <w:t>The language in which the translator will be engaged</w:t>
            </w:r>
          </w:p>
          <w:p w14:paraId="29261340" w14:textId="77777777" w:rsidR="0034650F" w:rsidRPr="00671BB6" w:rsidRDefault="0034650F" w:rsidP="00112958">
            <w:pPr>
              <w:rPr>
                <w:rFonts w:cs="Arial"/>
                <w:sz w:val="18"/>
                <w:szCs w:val="18"/>
                <w:lang w:val="lv-LV"/>
              </w:rPr>
            </w:pPr>
            <w:r w:rsidRPr="00671BB6">
              <w:rPr>
                <w:rFonts w:cs="Arial"/>
                <w:sz w:val="18"/>
                <w:szCs w:val="18"/>
                <w:lang w:val="en"/>
              </w:rPr>
              <w:t>(specify language or "will not be engaged")</w:t>
            </w:r>
          </w:p>
        </w:tc>
      </w:tr>
      <w:tr w:rsidR="0034650F" w:rsidRPr="00671BB6" w14:paraId="375D9A94" w14:textId="77777777" w:rsidTr="00112958">
        <w:trPr>
          <w:trHeight w:val="451"/>
          <w:jc w:val="center"/>
        </w:trPr>
        <w:tc>
          <w:tcPr>
            <w:tcW w:w="701" w:type="dxa"/>
            <w:vMerge/>
            <w:tcBorders>
              <w:left w:val="single" w:sz="6" w:space="0" w:color="000000"/>
              <w:bottom w:val="single" w:sz="6" w:space="0" w:color="000000"/>
              <w:right w:val="single" w:sz="6" w:space="0" w:color="000000"/>
            </w:tcBorders>
          </w:tcPr>
          <w:p w14:paraId="5D2E8FF1" w14:textId="77777777" w:rsidR="0034650F" w:rsidRPr="00671BB6" w:rsidRDefault="0034650F" w:rsidP="00112958">
            <w:pPr>
              <w:rPr>
                <w:rFonts w:cs="Arial"/>
                <w:b/>
                <w:bCs/>
                <w:sz w:val="20"/>
                <w:szCs w:val="20"/>
                <w:lang w:val="lv-LV"/>
              </w:rPr>
            </w:pPr>
          </w:p>
        </w:tc>
        <w:tc>
          <w:tcPr>
            <w:tcW w:w="1985" w:type="dxa"/>
            <w:vMerge/>
            <w:tcBorders>
              <w:left w:val="single" w:sz="6" w:space="0" w:color="000000"/>
              <w:bottom w:val="single" w:sz="6" w:space="0" w:color="000000"/>
              <w:right w:val="single" w:sz="6" w:space="0" w:color="000000"/>
            </w:tcBorders>
          </w:tcPr>
          <w:p w14:paraId="5E54FEC5"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tcPr>
          <w:p w14:paraId="7DBEACD2" w14:textId="77777777" w:rsidR="0034650F" w:rsidRPr="00671BB6" w:rsidRDefault="0034650F" w:rsidP="00112958">
            <w:pPr>
              <w:rPr>
                <w:rFonts w:cs="Arial"/>
                <w:sz w:val="20"/>
                <w:szCs w:val="20"/>
                <w:lang w:val="lv-LV"/>
              </w:rPr>
            </w:pPr>
          </w:p>
        </w:tc>
        <w:tc>
          <w:tcPr>
            <w:tcW w:w="3827" w:type="dxa"/>
            <w:tcBorders>
              <w:top w:val="single" w:sz="6" w:space="0" w:color="000000"/>
              <w:left w:val="single" w:sz="6" w:space="0" w:color="000000"/>
              <w:bottom w:val="single" w:sz="6" w:space="0" w:color="000000"/>
              <w:right w:val="single" w:sz="6" w:space="0" w:color="000000"/>
            </w:tcBorders>
          </w:tcPr>
          <w:p w14:paraId="16F8EBA7"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tcPr>
          <w:p w14:paraId="667526C7" w14:textId="77777777" w:rsidR="0034650F" w:rsidRPr="00671BB6" w:rsidRDefault="0034650F" w:rsidP="00112958">
            <w:pPr>
              <w:rPr>
                <w:rFonts w:cs="Arial"/>
                <w:sz w:val="20"/>
                <w:szCs w:val="20"/>
                <w:lang w:val="lv-LV"/>
              </w:rPr>
            </w:pPr>
          </w:p>
        </w:tc>
      </w:tr>
    </w:tbl>
    <w:p w14:paraId="1CFFE407" w14:textId="77777777" w:rsidR="0034650F" w:rsidRPr="00671BB6" w:rsidRDefault="0034650F" w:rsidP="0034650F">
      <w:pPr>
        <w:rPr>
          <w:rFonts w:cs="Arial"/>
          <w:sz w:val="22"/>
          <w:szCs w:val="22"/>
          <w:lang w:val="lv-LV"/>
        </w:rPr>
      </w:pPr>
    </w:p>
    <w:p w14:paraId="1FDBA63B" w14:textId="77777777" w:rsidR="0034650F" w:rsidRPr="00671BB6" w:rsidRDefault="0034650F" w:rsidP="0034650F">
      <w:pPr>
        <w:rPr>
          <w:rFonts w:cs="Arial"/>
          <w:sz w:val="22"/>
          <w:szCs w:val="22"/>
          <w:lang w:val="lv-LV"/>
        </w:rPr>
      </w:pPr>
    </w:p>
    <w:bookmarkEnd w:id="368"/>
    <w:p w14:paraId="4884D610" w14:textId="77777777" w:rsidR="0034650F" w:rsidRPr="00671BB6" w:rsidRDefault="0034650F" w:rsidP="0034650F">
      <w:pPr>
        <w:rPr>
          <w:rFonts w:cs="Arial"/>
          <w:sz w:val="22"/>
          <w:szCs w:val="22"/>
          <w:lang w:val="lv-LV"/>
        </w:rPr>
      </w:pPr>
    </w:p>
    <w:p w14:paraId="2B14F93B" w14:textId="77777777" w:rsidR="0034650F" w:rsidRPr="00671BB6" w:rsidRDefault="0034650F" w:rsidP="0034650F">
      <w:pPr>
        <w:rPr>
          <w:rFonts w:cs="Arial"/>
          <w:sz w:val="22"/>
          <w:szCs w:val="22"/>
          <w:lang w:val="lv-LV"/>
        </w:rPr>
      </w:pPr>
    </w:p>
    <w:p w14:paraId="5EAA28F8" w14:textId="77777777" w:rsidR="0034650F" w:rsidRPr="00671BB6" w:rsidRDefault="0034650F" w:rsidP="0034650F">
      <w:pPr>
        <w:rPr>
          <w:rFonts w:cs="Arial"/>
          <w:sz w:val="22"/>
          <w:szCs w:val="22"/>
          <w:lang w:val="lv-LV"/>
        </w:rPr>
      </w:pPr>
    </w:p>
    <w:p w14:paraId="40F29872" w14:textId="77777777" w:rsidR="0034650F" w:rsidRPr="00671BB6" w:rsidRDefault="0034650F" w:rsidP="0034650F">
      <w:pPr>
        <w:spacing w:after="160" w:line="259" w:lineRule="auto"/>
        <w:rPr>
          <w:rFonts w:cs="Arial"/>
          <w:b/>
          <w:bCs/>
          <w:sz w:val="22"/>
          <w:szCs w:val="22"/>
          <w:lang w:val="lv-LV"/>
        </w:rPr>
      </w:pPr>
      <w:bookmarkStart w:id="370" w:name="OLE_LINK222"/>
      <w:r w:rsidRPr="00671BB6">
        <w:rPr>
          <w:rFonts w:cs="Arial"/>
          <w:b/>
          <w:bCs/>
          <w:sz w:val="22"/>
          <w:szCs w:val="22"/>
          <w:lang w:val="lv-LV"/>
        </w:rPr>
        <w:br w:type="page"/>
      </w:r>
    </w:p>
    <w:p w14:paraId="35CF2BE6" w14:textId="4E0386DB" w:rsidR="0034650F" w:rsidRPr="00671BB6" w:rsidRDefault="00BA1D5D"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4.2.9.3 of the Terms of Reference "Responsible construction supervisor"</w:t>
      </w:r>
    </w:p>
    <w:p w14:paraId="67D3F244" w14:textId="77777777" w:rsidR="0034650F" w:rsidRPr="00671BB6" w:rsidRDefault="0034650F" w:rsidP="0034650F">
      <w:pPr>
        <w:rPr>
          <w:rFonts w:cs="Arial"/>
          <w:b/>
          <w:bCs/>
          <w:sz w:val="22"/>
          <w:szCs w:val="22"/>
          <w:lang w:val="lv-LV"/>
        </w:rPr>
      </w:pPr>
    </w:p>
    <w:p w14:paraId="49020121"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6CF23470" w14:textId="77777777" w:rsidR="0034650F" w:rsidRPr="00671BB6" w:rsidRDefault="0034650F" w:rsidP="0034650F">
      <w:pPr>
        <w:rPr>
          <w:rFonts w:cs="Arial"/>
          <w:iCs/>
          <w:sz w:val="18"/>
          <w:szCs w:val="18"/>
          <w:lang w:val="lv-LV"/>
        </w:rPr>
      </w:pPr>
      <w:r w:rsidRPr="00671BB6">
        <w:rPr>
          <w:rFonts w:cs="Arial"/>
          <w:sz w:val="18"/>
          <w:szCs w:val="18"/>
          <w:lang w:val="en"/>
        </w:rPr>
        <w:t>(if the specialist is a foreigner, the first and last name must be specified in the original language and in English)</w:t>
      </w:r>
    </w:p>
    <w:p w14:paraId="22D2AAA5"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p w14:paraId="06E93C75" w14:textId="77777777" w:rsidR="0034650F" w:rsidRPr="00671BB6" w:rsidRDefault="0034650F" w:rsidP="0034650F">
      <w:pPr>
        <w:rPr>
          <w:rFonts w:cs="Arial"/>
          <w:iCs/>
          <w:sz w:val="18"/>
          <w:szCs w:val="18"/>
          <w:lang w:val="lv-LV"/>
        </w:rPr>
      </w:pPr>
      <w:bookmarkStart w:id="371" w:name="OLE_LINK311"/>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34650F" w:rsidRPr="00671BB6" w14:paraId="2C2108B2"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3CC1170A" w14:textId="77777777" w:rsidR="0034650F" w:rsidRPr="00671BB6" w:rsidRDefault="0034650F" w:rsidP="00112958">
            <w:pPr>
              <w:rPr>
                <w:rFonts w:cs="Arial"/>
                <w:b/>
                <w:bCs/>
                <w:sz w:val="20"/>
                <w:szCs w:val="20"/>
                <w:lang w:val="lv-LV"/>
              </w:rPr>
            </w:pPr>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569DBFDC" w14:textId="77777777" w:rsidR="0034650F" w:rsidRPr="00671BB6" w:rsidRDefault="0034650F" w:rsidP="00112958">
            <w:pPr>
              <w:rPr>
                <w:rFonts w:cs="Arial"/>
                <w:b/>
                <w:bCs/>
                <w:sz w:val="22"/>
                <w:szCs w:val="22"/>
                <w:lang w:val="lv-LV"/>
              </w:rPr>
            </w:pPr>
            <w:r w:rsidRPr="00671BB6">
              <w:rPr>
                <w:rFonts w:cs="Arial"/>
                <w:b/>
                <w:bCs/>
                <w:sz w:val="22"/>
                <w:szCs w:val="22"/>
                <w:lang w:val="en"/>
              </w:rPr>
              <w:t>Building practice certificate</w:t>
            </w:r>
          </w:p>
        </w:tc>
        <w:tc>
          <w:tcPr>
            <w:tcW w:w="2976" w:type="dxa"/>
            <w:tcBorders>
              <w:top w:val="single" w:sz="6" w:space="0" w:color="000000"/>
              <w:left w:val="single" w:sz="6" w:space="0" w:color="000000"/>
              <w:bottom w:val="single" w:sz="6" w:space="0" w:color="000000"/>
              <w:right w:val="single" w:sz="6" w:space="0" w:color="000000"/>
            </w:tcBorders>
            <w:vAlign w:val="center"/>
          </w:tcPr>
          <w:p w14:paraId="7CD643F8"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42FA7442" w14:textId="77777777" w:rsidR="0034650F" w:rsidRPr="00671BB6" w:rsidRDefault="0034650F" w:rsidP="00112958">
            <w:pPr>
              <w:rPr>
                <w:rFonts w:cs="Arial"/>
                <w:b/>
                <w:bCs/>
                <w:sz w:val="20"/>
                <w:szCs w:val="20"/>
                <w:lang w:val="lv-LV"/>
              </w:rPr>
            </w:pPr>
            <w:r w:rsidRPr="00671BB6">
              <w:rPr>
                <w:rFonts w:cs="Arial"/>
                <w:b/>
                <w:bCs/>
                <w:sz w:val="20"/>
                <w:szCs w:val="20"/>
                <w:lang w:val="en"/>
              </w:rPr>
              <w:t>Certified area</w:t>
            </w:r>
          </w:p>
        </w:tc>
        <w:tc>
          <w:tcPr>
            <w:tcW w:w="4820" w:type="dxa"/>
            <w:tcBorders>
              <w:top w:val="single" w:sz="4" w:space="0" w:color="auto"/>
              <w:left w:val="single" w:sz="6" w:space="0" w:color="000000"/>
              <w:bottom w:val="single" w:sz="6" w:space="0" w:color="000000"/>
              <w:right w:val="single" w:sz="4" w:space="0" w:color="auto"/>
            </w:tcBorders>
          </w:tcPr>
          <w:p w14:paraId="1D4AE8DC"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p w14:paraId="5DD41471" w14:textId="77777777" w:rsidR="0034650F" w:rsidRPr="00671BB6" w:rsidRDefault="0034650F" w:rsidP="00112958">
            <w:pPr>
              <w:rPr>
                <w:rFonts w:cs="Arial"/>
                <w:b/>
                <w:bCs/>
                <w:sz w:val="20"/>
                <w:szCs w:val="20"/>
                <w:lang w:val="lv-LV"/>
              </w:rPr>
            </w:pPr>
            <w:r w:rsidRPr="00671BB6">
              <w:rPr>
                <w:rFonts w:cs="Arial"/>
                <w:sz w:val="20"/>
                <w:szCs w:val="20"/>
                <w:lang w:val="en"/>
              </w:rPr>
              <w:t>(for foreign specialists)</w:t>
            </w:r>
          </w:p>
        </w:tc>
      </w:tr>
      <w:tr w:rsidR="0034650F" w:rsidRPr="00671BB6" w14:paraId="4B708203"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0A575FBF"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5500D603" w14:textId="77777777" w:rsidR="0034650F" w:rsidRPr="00671BB6" w:rsidRDefault="0034650F" w:rsidP="00112958">
            <w:pPr>
              <w:rPr>
                <w:rFonts w:cs="Arial"/>
                <w:sz w:val="20"/>
                <w:szCs w:val="20"/>
                <w:lang w:val="lv-LV"/>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1C1F10B3"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6ED0742C" w14:textId="77777777" w:rsidR="0034650F" w:rsidRPr="00671BB6" w:rsidRDefault="0034650F" w:rsidP="00112958">
            <w:pPr>
              <w:rPr>
                <w:rFonts w:cs="Arial"/>
                <w:sz w:val="20"/>
                <w:szCs w:val="20"/>
                <w:lang w:val="lv-LV"/>
              </w:rPr>
            </w:pPr>
          </w:p>
        </w:tc>
        <w:tc>
          <w:tcPr>
            <w:tcW w:w="4820" w:type="dxa"/>
            <w:tcBorders>
              <w:top w:val="single" w:sz="6" w:space="0" w:color="000000"/>
              <w:left w:val="single" w:sz="6" w:space="0" w:color="000000"/>
              <w:bottom w:val="single" w:sz="6" w:space="0" w:color="000000"/>
              <w:right w:val="single" w:sz="6" w:space="0" w:color="000000"/>
            </w:tcBorders>
          </w:tcPr>
          <w:p w14:paraId="4E05B152" w14:textId="77777777" w:rsidR="0034650F" w:rsidRPr="00671BB6" w:rsidRDefault="0034650F" w:rsidP="00112958">
            <w:pPr>
              <w:rPr>
                <w:rFonts w:cs="Arial"/>
                <w:sz w:val="20"/>
                <w:szCs w:val="20"/>
                <w:lang w:val="lv-LV"/>
              </w:rPr>
            </w:pPr>
          </w:p>
        </w:tc>
      </w:tr>
    </w:tbl>
    <w:p w14:paraId="36388428" w14:textId="77777777" w:rsidR="0034650F" w:rsidRPr="00671BB6" w:rsidRDefault="0034650F" w:rsidP="0034650F">
      <w:pPr>
        <w:rPr>
          <w:rFonts w:cs="Arial"/>
          <w:sz w:val="22"/>
          <w:szCs w:val="22"/>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5CA58F83"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3132CEEB" w14:textId="77777777" w:rsidR="0034650F" w:rsidRPr="00671BB6" w:rsidRDefault="0034650F" w:rsidP="00112958">
            <w:pPr>
              <w:rPr>
                <w:rFonts w:cs="Arial"/>
                <w:b/>
                <w:bCs/>
                <w:sz w:val="20"/>
                <w:szCs w:val="20"/>
                <w:lang w:val="lv-LV"/>
              </w:rPr>
            </w:pPr>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0538E5CA"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72D436BE"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52451859"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3FC3FBF4"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2EDD7D31"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567F868E" w14:textId="77777777" w:rsidR="0034650F" w:rsidRPr="00671BB6" w:rsidRDefault="0034650F" w:rsidP="00112958">
            <w:pPr>
              <w:rPr>
                <w:rFonts w:cs="Arial"/>
                <w:b/>
                <w:bCs/>
                <w:sz w:val="20"/>
                <w:szCs w:val="20"/>
                <w:lang w:val="lv-LV"/>
              </w:rPr>
            </w:pPr>
            <w:bookmarkStart w:id="372" w:name="_Hlk177223852"/>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7559D9FD" w14:textId="0BE568FC" w:rsidR="0034650F" w:rsidRPr="00671BB6" w:rsidRDefault="00CF3643"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30CA80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797351D" w14:textId="77777777" w:rsidR="0034650F" w:rsidRPr="00671BB6" w:rsidRDefault="0034650F" w:rsidP="00112958">
            <w:pPr>
              <w:rPr>
                <w:rFonts w:cs="Arial"/>
                <w:sz w:val="20"/>
                <w:szCs w:val="20"/>
                <w:lang w:val="lv-LV"/>
              </w:rPr>
            </w:pPr>
          </w:p>
        </w:tc>
      </w:tr>
      <w:tr w:rsidR="0034650F" w:rsidRPr="00671BB6" w14:paraId="3C20CBEF" w14:textId="77777777" w:rsidTr="00112958">
        <w:trPr>
          <w:trHeight w:val="590"/>
          <w:jc w:val="center"/>
        </w:trPr>
        <w:tc>
          <w:tcPr>
            <w:tcW w:w="701" w:type="dxa"/>
            <w:vMerge/>
            <w:tcBorders>
              <w:left w:val="single" w:sz="6" w:space="0" w:color="000000"/>
              <w:right w:val="single" w:sz="6" w:space="0" w:color="000000"/>
            </w:tcBorders>
            <w:vAlign w:val="center"/>
          </w:tcPr>
          <w:p w14:paraId="02188A9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28A32EE" w14:textId="77777777" w:rsidR="0034650F" w:rsidRPr="00671BB6" w:rsidRDefault="0034650F" w:rsidP="00112958">
            <w:pPr>
              <w:rPr>
                <w:rFonts w:cs="Arial"/>
                <w:b/>
                <w:bCs/>
                <w:sz w:val="20"/>
                <w:szCs w:val="20"/>
                <w:lang w:val="lv-LV"/>
              </w:rPr>
            </w:pPr>
            <w:r w:rsidRPr="00671BB6">
              <w:rPr>
                <w:rFonts w:cs="Arial"/>
                <w:b/>
                <w:bCs/>
                <w:sz w:val="20"/>
                <w:szCs w:val="20"/>
                <w:lang w:val="en"/>
              </w:rPr>
              <w:t>Public building of the third group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AD0870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CD96C68" w14:textId="77777777" w:rsidR="0034650F" w:rsidRPr="00671BB6" w:rsidRDefault="0034650F" w:rsidP="00112958">
            <w:pPr>
              <w:rPr>
                <w:rFonts w:cs="Arial"/>
                <w:sz w:val="20"/>
                <w:szCs w:val="20"/>
                <w:lang w:val="lv-LV"/>
              </w:rPr>
            </w:pPr>
          </w:p>
        </w:tc>
      </w:tr>
      <w:tr w:rsidR="0034650F" w:rsidRPr="00671BB6" w14:paraId="05F27249" w14:textId="77777777" w:rsidTr="00112958">
        <w:trPr>
          <w:trHeight w:val="382"/>
          <w:jc w:val="center"/>
        </w:trPr>
        <w:tc>
          <w:tcPr>
            <w:tcW w:w="701" w:type="dxa"/>
            <w:vMerge/>
            <w:tcBorders>
              <w:left w:val="single" w:sz="6" w:space="0" w:color="000000"/>
              <w:right w:val="single" w:sz="6" w:space="0" w:color="000000"/>
            </w:tcBorders>
            <w:vAlign w:val="center"/>
          </w:tcPr>
          <w:p w14:paraId="513C64B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4F0B8F8"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1F4B890"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4596E89" w14:textId="77777777" w:rsidR="0034650F" w:rsidRPr="00671BB6" w:rsidRDefault="0034650F" w:rsidP="00112958">
            <w:pPr>
              <w:rPr>
                <w:rFonts w:cs="Arial"/>
                <w:sz w:val="20"/>
                <w:szCs w:val="20"/>
                <w:lang w:val="lv-LV"/>
              </w:rPr>
            </w:pPr>
          </w:p>
        </w:tc>
      </w:tr>
      <w:tr w:rsidR="0034650F" w:rsidRPr="00671BB6" w14:paraId="2D4AAB1F" w14:textId="77777777" w:rsidTr="00112958">
        <w:trPr>
          <w:trHeight w:val="382"/>
          <w:jc w:val="center"/>
        </w:trPr>
        <w:tc>
          <w:tcPr>
            <w:tcW w:w="701" w:type="dxa"/>
            <w:vMerge/>
            <w:tcBorders>
              <w:left w:val="single" w:sz="6" w:space="0" w:color="000000"/>
              <w:right w:val="single" w:sz="6" w:space="0" w:color="000000"/>
            </w:tcBorders>
            <w:vAlign w:val="center"/>
          </w:tcPr>
          <w:p w14:paraId="41171F4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F18C370" w14:textId="5F1F7B3A" w:rsidR="0034650F" w:rsidRPr="00671BB6" w:rsidRDefault="00CF3643" w:rsidP="00112958">
            <w:pPr>
              <w:rPr>
                <w:rFonts w:cs="Arial"/>
                <w:b/>
                <w:bCs/>
                <w:sz w:val="20"/>
                <w:szCs w:val="20"/>
                <w:lang w:val="lv-LV"/>
              </w:rPr>
            </w:pPr>
            <w:r w:rsidRPr="00671BB6">
              <w:rPr>
                <w:rFonts w:cs="Arial"/>
                <w:b/>
                <w:bCs/>
                <w:sz w:val="20"/>
                <w:szCs w:val="20"/>
                <w:lang w:val="en"/>
              </w:rPr>
              <w:t xml:space="preserve">Reconstruction </w:t>
            </w:r>
            <w:r w:rsidR="0034650F" w:rsidRPr="00671BB6">
              <w:rPr>
                <w:rFonts w:cs="Arial"/>
                <w:b/>
                <w:bCs/>
                <w:sz w:val="20"/>
                <w:szCs w:val="20"/>
                <w:lang w:val="en"/>
              </w:rPr>
              <w:t>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40E59D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599186C" w14:textId="77777777" w:rsidR="0034650F" w:rsidRPr="00671BB6" w:rsidRDefault="0034650F" w:rsidP="00112958">
            <w:pPr>
              <w:rPr>
                <w:rFonts w:cs="Arial"/>
                <w:sz w:val="20"/>
                <w:szCs w:val="20"/>
                <w:lang w:val="lv-LV"/>
              </w:rPr>
            </w:pPr>
          </w:p>
        </w:tc>
      </w:tr>
      <w:tr w:rsidR="0034650F" w:rsidRPr="00671BB6" w14:paraId="623A1401" w14:textId="77777777" w:rsidTr="00112958">
        <w:trPr>
          <w:trHeight w:val="382"/>
          <w:jc w:val="center"/>
        </w:trPr>
        <w:tc>
          <w:tcPr>
            <w:tcW w:w="701" w:type="dxa"/>
            <w:vMerge/>
            <w:tcBorders>
              <w:left w:val="single" w:sz="6" w:space="0" w:color="000000"/>
              <w:right w:val="single" w:sz="6" w:space="0" w:color="000000"/>
            </w:tcBorders>
            <w:vAlign w:val="center"/>
          </w:tcPr>
          <w:p w14:paraId="24938D7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BA6F9D4"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FCB0D8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BD41519" w14:textId="77777777" w:rsidR="0034650F" w:rsidRPr="00671BB6" w:rsidRDefault="0034650F" w:rsidP="00112958">
            <w:pPr>
              <w:rPr>
                <w:rFonts w:cs="Arial"/>
                <w:sz w:val="20"/>
                <w:szCs w:val="20"/>
                <w:lang w:val="lv-LV"/>
              </w:rPr>
            </w:pPr>
          </w:p>
        </w:tc>
      </w:tr>
      <w:tr w:rsidR="0034650F" w:rsidRPr="00671BB6" w14:paraId="4014A5D5" w14:textId="77777777" w:rsidTr="00112958">
        <w:trPr>
          <w:trHeight w:val="382"/>
          <w:jc w:val="center"/>
        </w:trPr>
        <w:tc>
          <w:tcPr>
            <w:tcW w:w="701" w:type="dxa"/>
            <w:vMerge/>
            <w:tcBorders>
              <w:left w:val="single" w:sz="6" w:space="0" w:color="000000"/>
              <w:right w:val="single" w:sz="6" w:space="0" w:color="000000"/>
            </w:tcBorders>
            <w:vAlign w:val="center"/>
          </w:tcPr>
          <w:p w14:paraId="691E65D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E35F67F"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73E369D"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8C1DBA8" w14:textId="77777777" w:rsidR="0034650F" w:rsidRPr="00671BB6" w:rsidRDefault="0034650F" w:rsidP="00112958">
            <w:pPr>
              <w:rPr>
                <w:rFonts w:cs="Arial"/>
                <w:sz w:val="20"/>
                <w:szCs w:val="20"/>
                <w:lang w:val="lv-LV"/>
              </w:rPr>
            </w:pPr>
          </w:p>
        </w:tc>
      </w:tr>
      <w:tr w:rsidR="0034650F" w:rsidRPr="00671BB6" w14:paraId="27525C5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732AA22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59AF6AD"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64F61C4B"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0A8541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4AEF74E" w14:textId="77777777" w:rsidR="0034650F" w:rsidRPr="00671BB6" w:rsidRDefault="0034650F" w:rsidP="00112958">
            <w:pPr>
              <w:rPr>
                <w:rFonts w:cs="Arial"/>
                <w:sz w:val="20"/>
                <w:szCs w:val="20"/>
                <w:lang w:val="lv-LV"/>
              </w:rPr>
            </w:pPr>
          </w:p>
        </w:tc>
      </w:tr>
      <w:bookmarkEnd w:id="372"/>
      <w:tr w:rsidR="0034650F" w:rsidRPr="00671BB6" w14:paraId="0457CDC2" w14:textId="77777777" w:rsidTr="00112958">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1DACD90F" w14:textId="77777777" w:rsidR="0034650F" w:rsidRPr="00671BB6" w:rsidRDefault="0034650F" w:rsidP="00112958">
            <w:pPr>
              <w:rPr>
                <w:rFonts w:cs="Arial"/>
                <w:b/>
                <w:bCs/>
                <w:sz w:val="20"/>
                <w:szCs w:val="20"/>
                <w:lang w:val="lv-LV"/>
              </w:rPr>
            </w:pPr>
            <w:r w:rsidRPr="00671BB6">
              <w:rPr>
                <w:rFonts w:cs="Arial"/>
                <w:b/>
                <w:bCs/>
                <w:sz w:val="20"/>
                <w:szCs w:val="20"/>
                <w:lang w:val="en"/>
              </w:rPr>
              <w:lastRenderedPageBreak/>
              <w:t>2.</w:t>
            </w:r>
          </w:p>
        </w:tc>
        <w:tc>
          <w:tcPr>
            <w:tcW w:w="1985" w:type="dxa"/>
            <w:tcBorders>
              <w:top w:val="single" w:sz="6" w:space="0" w:color="000000"/>
              <w:left w:val="single" w:sz="6" w:space="0" w:color="000000"/>
              <w:bottom w:val="single" w:sz="6" w:space="0" w:color="000000"/>
              <w:right w:val="nil"/>
            </w:tcBorders>
            <w:vAlign w:val="center"/>
          </w:tcPr>
          <w:p w14:paraId="0B0FE66D" w14:textId="5AD3E579" w:rsidR="0034650F" w:rsidRPr="00671BB6" w:rsidRDefault="00CF3643"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C078C2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897D875" w14:textId="77777777" w:rsidR="0034650F" w:rsidRPr="00671BB6" w:rsidRDefault="0034650F" w:rsidP="00112958">
            <w:pPr>
              <w:rPr>
                <w:rFonts w:cs="Arial"/>
                <w:sz w:val="20"/>
                <w:szCs w:val="20"/>
                <w:lang w:val="lv-LV"/>
              </w:rPr>
            </w:pPr>
          </w:p>
        </w:tc>
      </w:tr>
      <w:tr w:rsidR="0034650F" w:rsidRPr="00671BB6" w14:paraId="23BDD045"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377D495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C747656" w14:textId="77777777" w:rsidR="0034650F" w:rsidRPr="00671BB6" w:rsidRDefault="0034650F" w:rsidP="00112958">
            <w:pPr>
              <w:rPr>
                <w:rFonts w:cs="Arial"/>
                <w:b/>
                <w:bCs/>
                <w:sz w:val="20"/>
                <w:szCs w:val="20"/>
                <w:lang w:val="lv-LV"/>
              </w:rPr>
            </w:pPr>
            <w:r w:rsidRPr="00671BB6">
              <w:rPr>
                <w:rFonts w:cs="Arial"/>
                <w:b/>
                <w:bCs/>
                <w:sz w:val="20"/>
                <w:szCs w:val="20"/>
                <w:lang w:val="en"/>
              </w:rPr>
              <w:t>Public building of the third group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AEC9D40"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259A28C" w14:textId="77777777" w:rsidR="0034650F" w:rsidRPr="00671BB6" w:rsidRDefault="0034650F" w:rsidP="00112958">
            <w:pPr>
              <w:rPr>
                <w:rFonts w:cs="Arial"/>
                <w:sz w:val="20"/>
                <w:szCs w:val="20"/>
                <w:lang w:val="lv-LV"/>
              </w:rPr>
            </w:pPr>
          </w:p>
        </w:tc>
      </w:tr>
      <w:tr w:rsidR="0034650F" w:rsidRPr="00671BB6" w14:paraId="23E13ACF"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43EBA0C3"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1832D6F"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072D7E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0D2D925" w14:textId="77777777" w:rsidR="0034650F" w:rsidRPr="00671BB6" w:rsidRDefault="0034650F" w:rsidP="00112958">
            <w:pPr>
              <w:rPr>
                <w:rFonts w:cs="Arial"/>
                <w:sz w:val="20"/>
                <w:szCs w:val="20"/>
                <w:lang w:val="lv-LV"/>
              </w:rPr>
            </w:pPr>
          </w:p>
        </w:tc>
      </w:tr>
      <w:tr w:rsidR="0034650F" w:rsidRPr="00671BB6" w14:paraId="5B679E28"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299CCE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1575CA4" w14:textId="0917BA7A" w:rsidR="0034650F" w:rsidRPr="00671BB6" w:rsidRDefault="00CF3643" w:rsidP="00112958">
            <w:pPr>
              <w:rPr>
                <w:rFonts w:cs="Arial"/>
                <w:b/>
                <w:bCs/>
                <w:sz w:val="20"/>
                <w:szCs w:val="20"/>
                <w:lang w:val="lv-LV"/>
              </w:rPr>
            </w:pPr>
            <w:proofErr w:type="spellStart"/>
            <w:r w:rsidRPr="00671BB6">
              <w:rPr>
                <w:rFonts w:cs="Arial"/>
                <w:b/>
                <w:bCs/>
                <w:sz w:val="20"/>
                <w:szCs w:val="20"/>
                <w:lang w:val="en"/>
              </w:rPr>
              <w:t>Reconstraction</w:t>
            </w:r>
            <w:proofErr w:type="spellEnd"/>
            <w:r w:rsidR="0034650F"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F89D06C"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50DBF0F" w14:textId="77777777" w:rsidR="0034650F" w:rsidRPr="00671BB6" w:rsidRDefault="0034650F" w:rsidP="00112958">
            <w:pPr>
              <w:rPr>
                <w:rFonts w:cs="Arial"/>
                <w:sz w:val="20"/>
                <w:szCs w:val="20"/>
                <w:lang w:val="lv-LV"/>
              </w:rPr>
            </w:pPr>
          </w:p>
        </w:tc>
      </w:tr>
      <w:tr w:rsidR="0034650F" w:rsidRPr="00671BB6" w14:paraId="144A7F3A"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312B3A1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260BB8E"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40814B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50ECFE6" w14:textId="77777777" w:rsidR="0034650F" w:rsidRPr="00671BB6" w:rsidRDefault="0034650F" w:rsidP="00112958">
            <w:pPr>
              <w:rPr>
                <w:rFonts w:cs="Arial"/>
                <w:sz w:val="20"/>
                <w:szCs w:val="20"/>
                <w:lang w:val="lv-LV"/>
              </w:rPr>
            </w:pPr>
          </w:p>
        </w:tc>
      </w:tr>
      <w:tr w:rsidR="0034650F" w:rsidRPr="00671BB6" w14:paraId="7DA8A9F6"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8FF914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F7586B8"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ABE1B9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A34FBB2" w14:textId="77777777" w:rsidR="0034650F" w:rsidRPr="00671BB6" w:rsidRDefault="0034650F" w:rsidP="00112958">
            <w:pPr>
              <w:rPr>
                <w:rFonts w:cs="Arial"/>
                <w:sz w:val="20"/>
                <w:szCs w:val="20"/>
                <w:lang w:val="lv-LV"/>
              </w:rPr>
            </w:pPr>
          </w:p>
        </w:tc>
      </w:tr>
      <w:tr w:rsidR="0034650F" w:rsidRPr="00671BB6" w14:paraId="124EFA0F"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4A8D3B73"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72E9900"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41B04FE5"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3F5D53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90079D7" w14:textId="77777777" w:rsidR="0034650F" w:rsidRPr="00671BB6" w:rsidRDefault="0034650F" w:rsidP="00112958">
            <w:pPr>
              <w:rPr>
                <w:rFonts w:cs="Arial"/>
                <w:sz w:val="20"/>
                <w:szCs w:val="20"/>
                <w:lang w:val="lv-LV"/>
              </w:rPr>
            </w:pPr>
          </w:p>
        </w:tc>
      </w:tr>
    </w:tbl>
    <w:p w14:paraId="7ADBD9D4" w14:textId="77777777" w:rsidR="0034650F" w:rsidRPr="00671BB6" w:rsidRDefault="0034650F" w:rsidP="0034650F">
      <w:pPr>
        <w:rPr>
          <w:rFonts w:cs="Arial"/>
          <w:sz w:val="22"/>
          <w:szCs w:val="22"/>
          <w:lang w:val="lv-LV"/>
        </w:rPr>
      </w:pPr>
    </w:p>
    <w:tbl>
      <w:tblPr>
        <w:tblW w:w="14451" w:type="dxa"/>
        <w:jc w:val="center"/>
        <w:tblLayout w:type="fixed"/>
        <w:tblCellMar>
          <w:left w:w="30" w:type="dxa"/>
          <w:right w:w="30" w:type="dxa"/>
        </w:tblCellMar>
        <w:tblLook w:val="04A0" w:firstRow="1" w:lastRow="0" w:firstColumn="1" w:lastColumn="0" w:noHBand="0" w:noVBand="1"/>
      </w:tblPr>
      <w:tblGrid>
        <w:gridCol w:w="559"/>
        <w:gridCol w:w="2127"/>
        <w:gridCol w:w="5670"/>
        <w:gridCol w:w="6095"/>
      </w:tblGrid>
      <w:tr w:rsidR="0034650F" w:rsidRPr="00671BB6" w14:paraId="2FFE9A57" w14:textId="77777777" w:rsidTr="00112958">
        <w:trPr>
          <w:trHeight w:val="517"/>
          <w:jc w:val="center"/>
        </w:trPr>
        <w:tc>
          <w:tcPr>
            <w:tcW w:w="559" w:type="dxa"/>
            <w:vMerge w:val="restart"/>
            <w:tcBorders>
              <w:top w:val="single" w:sz="6" w:space="0" w:color="000000"/>
              <w:left w:val="single" w:sz="6" w:space="0" w:color="000000"/>
              <w:right w:val="single" w:sz="6" w:space="0" w:color="000000"/>
            </w:tcBorders>
          </w:tcPr>
          <w:p w14:paraId="5F4085B0" w14:textId="77777777" w:rsidR="0034650F" w:rsidRPr="00671BB6" w:rsidRDefault="0034650F" w:rsidP="00112958">
            <w:pPr>
              <w:rPr>
                <w:rFonts w:cs="Arial"/>
                <w:b/>
                <w:bCs/>
                <w:sz w:val="20"/>
                <w:szCs w:val="20"/>
                <w:lang w:val="lv-LV"/>
              </w:rPr>
            </w:pPr>
            <w:r w:rsidRPr="00671BB6">
              <w:rPr>
                <w:rFonts w:cs="Arial"/>
                <w:b/>
                <w:bCs/>
                <w:sz w:val="20"/>
                <w:szCs w:val="20"/>
                <w:lang w:val="en"/>
              </w:rPr>
              <w:t>c)</w:t>
            </w:r>
          </w:p>
        </w:tc>
        <w:tc>
          <w:tcPr>
            <w:tcW w:w="2127" w:type="dxa"/>
            <w:vMerge w:val="restart"/>
            <w:tcBorders>
              <w:top w:val="single" w:sz="6" w:space="0" w:color="000000"/>
              <w:left w:val="single" w:sz="6" w:space="0" w:color="000000"/>
              <w:right w:val="single" w:sz="6" w:space="0" w:color="000000"/>
            </w:tcBorders>
          </w:tcPr>
          <w:p w14:paraId="49558B87" w14:textId="77777777" w:rsidR="0034650F" w:rsidRPr="00671BB6" w:rsidRDefault="0034650F" w:rsidP="00112958">
            <w:pPr>
              <w:rPr>
                <w:rFonts w:cs="Arial"/>
                <w:b/>
                <w:bCs/>
                <w:sz w:val="22"/>
                <w:szCs w:val="22"/>
                <w:lang w:val="lv-LV"/>
              </w:rPr>
            </w:pPr>
            <w:r w:rsidRPr="00671BB6">
              <w:rPr>
                <w:rFonts w:cs="Arial"/>
                <w:b/>
                <w:bCs/>
                <w:sz w:val="22"/>
                <w:szCs w:val="22"/>
                <w:lang w:val="en"/>
              </w:rPr>
              <w:t>Language skills</w:t>
            </w:r>
          </w:p>
        </w:tc>
        <w:tc>
          <w:tcPr>
            <w:tcW w:w="5670" w:type="dxa"/>
            <w:tcBorders>
              <w:top w:val="single" w:sz="6" w:space="0" w:color="000000"/>
              <w:left w:val="single" w:sz="6" w:space="0" w:color="000000"/>
              <w:bottom w:val="single" w:sz="6" w:space="0" w:color="000000"/>
              <w:right w:val="single" w:sz="6" w:space="0" w:color="000000"/>
            </w:tcBorders>
          </w:tcPr>
          <w:p w14:paraId="71D684AB"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Latvian language </w:t>
            </w:r>
          </w:p>
          <w:p w14:paraId="4DAC9107" w14:textId="77777777" w:rsidR="0034650F" w:rsidRPr="00671BB6" w:rsidRDefault="0034650F" w:rsidP="00112958">
            <w:pPr>
              <w:rPr>
                <w:rFonts w:cs="Arial"/>
                <w:sz w:val="18"/>
                <w:szCs w:val="18"/>
                <w:lang w:val="lv-LV"/>
              </w:rPr>
            </w:pPr>
            <w:r w:rsidRPr="00671BB6">
              <w:rPr>
                <w:rFonts w:cs="Arial"/>
                <w:sz w:val="18"/>
                <w:szCs w:val="18"/>
                <w:lang w:val="en"/>
              </w:rPr>
              <w:t>(specify “native” or relevant level)</w:t>
            </w:r>
          </w:p>
        </w:tc>
        <w:tc>
          <w:tcPr>
            <w:tcW w:w="6095" w:type="dxa"/>
            <w:tcBorders>
              <w:top w:val="single" w:sz="6" w:space="0" w:color="000000"/>
              <w:left w:val="single" w:sz="6" w:space="0" w:color="000000"/>
              <w:bottom w:val="single" w:sz="6" w:space="0" w:color="000000"/>
              <w:right w:val="single" w:sz="6" w:space="0" w:color="000000"/>
            </w:tcBorders>
          </w:tcPr>
          <w:p w14:paraId="70448B96"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English language </w:t>
            </w:r>
          </w:p>
          <w:p w14:paraId="10ABF5BA" w14:textId="77777777" w:rsidR="0034650F" w:rsidRPr="00671BB6" w:rsidRDefault="0034650F" w:rsidP="00112958">
            <w:pPr>
              <w:rPr>
                <w:rFonts w:cs="Arial"/>
                <w:sz w:val="18"/>
                <w:szCs w:val="18"/>
                <w:lang w:val="lv-LV"/>
              </w:rPr>
            </w:pPr>
            <w:r w:rsidRPr="00671BB6">
              <w:rPr>
                <w:rFonts w:cs="Arial"/>
                <w:sz w:val="18"/>
                <w:szCs w:val="18"/>
                <w:lang w:val="en"/>
              </w:rPr>
              <w:t>(specify “native”, relevant level or “interpreter will be engaged”)</w:t>
            </w:r>
          </w:p>
        </w:tc>
      </w:tr>
      <w:tr w:rsidR="0034650F" w:rsidRPr="00671BB6" w14:paraId="2E79C842" w14:textId="77777777" w:rsidTr="00112958">
        <w:trPr>
          <w:trHeight w:val="451"/>
          <w:jc w:val="center"/>
        </w:trPr>
        <w:tc>
          <w:tcPr>
            <w:tcW w:w="559" w:type="dxa"/>
            <w:vMerge/>
            <w:tcBorders>
              <w:left w:val="single" w:sz="6" w:space="0" w:color="000000"/>
              <w:bottom w:val="single" w:sz="6" w:space="0" w:color="000000"/>
              <w:right w:val="single" w:sz="6" w:space="0" w:color="000000"/>
            </w:tcBorders>
          </w:tcPr>
          <w:p w14:paraId="5573D72B" w14:textId="77777777" w:rsidR="0034650F" w:rsidRPr="00671BB6" w:rsidRDefault="0034650F" w:rsidP="00112958">
            <w:pPr>
              <w:rPr>
                <w:rFonts w:cs="Arial"/>
                <w:b/>
                <w:bCs/>
                <w:sz w:val="20"/>
                <w:szCs w:val="20"/>
                <w:lang w:val="lv-LV"/>
              </w:rPr>
            </w:pPr>
          </w:p>
        </w:tc>
        <w:tc>
          <w:tcPr>
            <w:tcW w:w="2127" w:type="dxa"/>
            <w:vMerge/>
            <w:tcBorders>
              <w:left w:val="single" w:sz="6" w:space="0" w:color="000000"/>
              <w:bottom w:val="single" w:sz="6" w:space="0" w:color="000000"/>
              <w:right w:val="single" w:sz="6" w:space="0" w:color="000000"/>
            </w:tcBorders>
          </w:tcPr>
          <w:p w14:paraId="5812651C" w14:textId="77777777" w:rsidR="0034650F" w:rsidRPr="00671BB6" w:rsidRDefault="0034650F" w:rsidP="00112958">
            <w:pPr>
              <w:rPr>
                <w:rFonts w:cs="Arial"/>
                <w:sz w:val="20"/>
                <w:szCs w:val="20"/>
                <w:lang w:val="lv-LV"/>
              </w:rPr>
            </w:pPr>
          </w:p>
        </w:tc>
        <w:tc>
          <w:tcPr>
            <w:tcW w:w="5670" w:type="dxa"/>
            <w:tcBorders>
              <w:top w:val="single" w:sz="6" w:space="0" w:color="000000"/>
              <w:left w:val="single" w:sz="6" w:space="0" w:color="000000"/>
              <w:bottom w:val="single" w:sz="6" w:space="0" w:color="000000"/>
              <w:right w:val="single" w:sz="6" w:space="0" w:color="000000"/>
            </w:tcBorders>
          </w:tcPr>
          <w:p w14:paraId="54BDD0DE" w14:textId="77777777" w:rsidR="0034650F" w:rsidRPr="00671BB6" w:rsidRDefault="0034650F" w:rsidP="00112958">
            <w:pPr>
              <w:rPr>
                <w:rFonts w:cs="Arial"/>
                <w:sz w:val="20"/>
                <w:szCs w:val="20"/>
                <w:lang w:val="lv-LV"/>
              </w:rPr>
            </w:pPr>
          </w:p>
        </w:tc>
        <w:tc>
          <w:tcPr>
            <w:tcW w:w="6095" w:type="dxa"/>
            <w:tcBorders>
              <w:top w:val="single" w:sz="6" w:space="0" w:color="000000"/>
              <w:left w:val="single" w:sz="6" w:space="0" w:color="000000"/>
              <w:bottom w:val="single" w:sz="6" w:space="0" w:color="000000"/>
              <w:right w:val="single" w:sz="6" w:space="0" w:color="000000"/>
            </w:tcBorders>
          </w:tcPr>
          <w:p w14:paraId="1102AB7E" w14:textId="77777777" w:rsidR="0034650F" w:rsidRPr="00671BB6" w:rsidRDefault="0034650F" w:rsidP="00112958">
            <w:pPr>
              <w:rPr>
                <w:rFonts w:cs="Arial"/>
                <w:sz w:val="20"/>
                <w:szCs w:val="20"/>
                <w:lang w:val="lv-LV"/>
              </w:rPr>
            </w:pPr>
          </w:p>
        </w:tc>
      </w:tr>
    </w:tbl>
    <w:p w14:paraId="11044A65" w14:textId="77777777" w:rsidR="0034650F" w:rsidRPr="00671BB6" w:rsidRDefault="0034650F" w:rsidP="0034650F">
      <w:pPr>
        <w:rPr>
          <w:rFonts w:cs="Arial"/>
          <w:sz w:val="22"/>
          <w:szCs w:val="22"/>
          <w:lang w:val="lv-LV"/>
        </w:rPr>
      </w:pPr>
    </w:p>
    <w:bookmarkEnd w:id="371"/>
    <w:p w14:paraId="6CA6C3EE" w14:textId="77777777" w:rsidR="0034650F" w:rsidRPr="00671BB6" w:rsidRDefault="0034650F" w:rsidP="0034650F">
      <w:pPr>
        <w:rPr>
          <w:rFonts w:cs="Arial"/>
          <w:sz w:val="22"/>
          <w:szCs w:val="22"/>
          <w:lang w:val="lv-LV"/>
        </w:rPr>
      </w:pPr>
    </w:p>
    <w:p w14:paraId="54B766FD" w14:textId="77777777" w:rsidR="0034650F" w:rsidRPr="00671BB6" w:rsidRDefault="0034650F" w:rsidP="0034650F">
      <w:pPr>
        <w:rPr>
          <w:rFonts w:cs="Arial"/>
          <w:iCs/>
          <w:sz w:val="18"/>
          <w:szCs w:val="18"/>
          <w:lang w:val="lv-LV"/>
        </w:rPr>
      </w:pPr>
    </w:p>
    <w:p w14:paraId="1AF6D68C" w14:textId="77777777" w:rsidR="0034650F" w:rsidRPr="00671BB6" w:rsidRDefault="0034650F" w:rsidP="0034650F">
      <w:pPr>
        <w:rPr>
          <w:rFonts w:cs="Arial"/>
          <w:iCs/>
          <w:sz w:val="18"/>
          <w:szCs w:val="18"/>
          <w:lang w:val="lv-LV"/>
        </w:rPr>
      </w:pPr>
    </w:p>
    <w:p w14:paraId="0A917C26" w14:textId="77777777" w:rsidR="0034650F" w:rsidRPr="00671BB6" w:rsidRDefault="0034650F" w:rsidP="0034650F">
      <w:pPr>
        <w:rPr>
          <w:rFonts w:cs="Arial"/>
          <w:iCs/>
          <w:sz w:val="18"/>
          <w:szCs w:val="18"/>
          <w:lang w:val="lv-LV"/>
        </w:rPr>
      </w:pPr>
    </w:p>
    <w:p w14:paraId="0A5475A1" w14:textId="77777777" w:rsidR="0034650F" w:rsidRPr="00671BB6" w:rsidRDefault="0034650F" w:rsidP="0034650F">
      <w:pPr>
        <w:rPr>
          <w:rFonts w:cs="Arial"/>
          <w:iCs/>
          <w:sz w:val="18"/>
          <w:szCs w:val="18"/>
          <w:lang w:val="lv-LV"/>
        </w:rPr>
      </w:pPr>
    </w:p>
    <w:p w14:paraId="65316153" w14:textId="77777777" w:rsidR="0034650F" w:rsidRPr="00671BB6" w:rsidRDefault="0034650F" w:rsidP="0034650F">
      <w:pPr>
        <w:rPr>
          <w:rFonts w:cs="Arial"/>
          <w:iCs/>
          <w:sz w:val="18"/>
          <w:szCs w:val="18"/>
          <w:lang w:val="lv-LV"/>
        </w:rPr>
      </w:pPr>
    </w:p>
    <w:p w14:paraId="326FA411" w14:textId="77777777" w:rsidR="0034650F" w:rsidRPr="00671BB6" w:rsidRDefault="0034650F" w:rsidP="0034650F">
      <w:pPr>
        <w:rPr>
          <w:rFonts w:cs="Arial"/>
          <w:iCs/>
          <w:sz w:val="18"/>
          <w:szCs w:val="18"/>
          <w:lang w:val="lv-LV"/>
        </w:rPr>
      </w:pPr>
    </w:p>
    <w:p w14:paraId="7FF5DDC3" w14:textId="77777777" w:rsidR="0034650F" w:rsidRPr="00671BB6" w:rsidRDefault="0034650F" w:rsidP="0034650F">
      <w:pPr>
        <w:rPr>
          <w:rFonts w:cs="Arial"/>
          <w:iCs/>
          <w:sz w:val="18"/>
          <w:szCs w:val="18"/>
          <w:lang w:val="lv-LV"/>
        </w:rPr>
      </w:pPr>
    </w:p>
    <w:p w14:paraId="16498DE2" w14:textId="77777777" w:rsidR="0034650F" w:rsidRPr="00671BB6" w:rsidRDefault="0034650F" w:rsidP="0034650F">
      <w:pPr>
        <w:rPr>
          <w:rFonts w:cs="Arial"/>
          <w:iCs/>
          <w:sz w:val="18"/>
          <w:szCs w:val="18"/>
          <w:lang w:val="lv-LV"/>
        </w:rPr>
      </w:pPr>
    </w:p>
    <w:bookmarkEnd w:id="370"/>
    <w:p w14:paraId="1ED4DD50" w14:textId="77777777" w:rsidR="0034650F" w:rsidRPr="00671BB6" w:rsidRDefault="0034650F" w:rsidP="0034650F">
      <w:pPr>
        <w:rPr>
          <w:rFonts w:cs="Arial"/>
          <w:b/>
          <w:bCs/>
          <w:sz w:val="22"/>
          <w:szCs w:val="22"/>
          <w:lang w:val="lv-LV"/>
        </w:rPr>
      </w:pPr>
    </w:p>
    <w:p w14:paraId="673B011B" w14:textId="77777777" w:rsidR="0034650F" w:rsidRPr="00671BB6" w:rsidRDefault="0034650F" w:rsidP="0034650F">
      <w:pPr>
        <w:rPr>
          <w:rFonts w:cs="Arial"/>
          <w:b/>
          <w:bCs/>
          <w:sz w:val="22"/>
          <w:szCs w:val="22"/>
          <w:lang w:val="lv-LV"/>
        </w:rPr>
      </w:pPr>
      <w:bookmarkStart w:id="373" w:name="OLE_LINK229"/>
      <w:bookmarkStart w:id="374" w:name="OLE_LINK227"/>
    </w:p>
    <w:p w14:paraId="4F1B232F" w14:textId="32E8299F" w:rsidR="0034650F" w:rsidRPr="00671BB6" w:rsidRDefault="0034650F" w:rsidP="0034650F">
      <w:pPr>
        <w:spacing w:after="160" w:line="259" w:lineRule="auto"/>
        <w:rPr>
          <w:rFonts w:cs="Arial"/>
          <w:b/>
          <w:bCs/>
          <w:sz w:val="22"/>
          <w:szCs w:val="22"/>
          <w:lang w:val="lv-LV"/>
        </w:rPr>
      </w:pPr>
    </w:p>
    <w:p w14:paraId="5F218FC6" w14:textId="10243317" w:rsidR="0034650F" w:rsidRPr="00671BB6" w:rsidRDefault="00BA1D5D"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4.2.9.4 of the Terms of Reference "Deputy responsible construction supervisor - building construction supervisor"</w:t>
      </w:r>
    </w:p>
    <w:p w14:paraId="259586A2" w14:textId="77777777" w:rsidR="0034650F" w:rsidRPr="00671BB6" w:rsidRDefault="0034650F" w:rsidP="0034650F">
      <w:pPr>
        <w:rPr>
          <w:rFonts w:cs="Arial"/>
          <w:b/>
          <w:bCs/>
          <w:sz w:val="22"/>
          <w:szCs w:val="22"/>
          <w:lang w:val="lv-LV"/>
        </w:rPr>
      </w:pPr>
    </w:p>
    <w:p w14:paraId="745AB74F"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57375652" w14:textId="259D5A52"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CF3643" w:rsidRPr="00671BB6">
        <w:rPr>
          <w:rFonts w:cs="Arial"/>
          <w:sz w:val="18"/>
          <w:szCs w:val="18"/>
          <w:lang w:val="en"/>
        </w:rPr>
        <w:t xml:space="preserve">shall </w:t>
      </w:r>
      <w:r w:rsidRPr="00671BB6">
        <w:rPr>
          <w:rFonts w:cs="Arial"/>
          <w:sz w:val="18"/>
          <w:szCs w:val="18"/>
          <w:lang w:val="en"/>
        </w:rPr>
        <w:t>be specified in the original language and in English)</w:t>
      </w:r>
    </w:p>
    <w:p w14:paraId="00F7751D"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bookmarkStart w:id="375" w:name="OLE_LINK314"/>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34650F" w:rsidRPr="00671BB6" w14:paraId="2F1F4D71"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30548D89" w14:textId="77777777" w:rsidR="0034650F" w:rsidRPr="00671BB6" w:rsidRDefault="0034650F" w:rsidP="00112958">
            <w:pPr>
              <w:rPr>
                <w:rFonts w:cs="Arial"/>
                <w:b/>
                <w:bCs/>
                <w:sz w:val="20"/>
                <w:szCs w:val="20"/>
                <w:lang w:val="lv-LV"/>
              </w:rPr>
            </w:pPr>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36C69CDC" w14:textId="77777777" w:rsidR="0034650F" w:rsidRPr="00671BB6" w:rsidRDefault="0034650F" w:rsidP="00112958">
            <w:pPr>
              <w:rPr>
                <w:rFonts w:cs="Arial"/>
                <w:b/>
                <w:bCs/>
                <w:sz w:val="22"/>
                <w:szCs w:val="22"/>
                <w:lang w:val="lv-LV"/>
              </w:rPr>
            </w:pPr>
            <w:r w:rsidRPr="00671BB6">
              <w:rPr>
                <w:rFonts w:cs="Arial"/>
                <w:b/>
                <w:bCs/>
                <w:sz w:val="22"/>
                <w:szCs w:val="22"/>
                <w:lang w:val="en"/>
              </w:rPr>
              <w:t>Building practice certificate</w:t>
            </w:r>
          </w:p>
        </w:tc>
        <w:tc>
          <w:tcPr>
            <w:tcW w:w="2976" w:type="dxa"/>
            <w:tcBorders>
              <w:top w:val="single" w:sz="6" w:space="0" w:color="000000"/>
              <w:left w:val="single" w:sz="6" w:space="0" w:color="000000"/>
              <w:bottom w:val="single" w:sz="6" w:space="0" w:color="000000"/>
              <w:right w:val="single" w:sz="6" w:space="0" w:color="000000"/>
            </w:tcBorders>
            <w:vAlign w:val="center"/>
          </w:tcPr>
          <w:p w14:paraId="7C7C6BF6"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4C46C230" w14:textId="77777777" w:rsidR="0034650F" w:rsidRPr="00671BB6" w:rsidRDefault="0034650F" w:rsidP="00112958">
            <w:pPr>
              <w:rPr>
                <w:rFonts w:cs="Arial"/>
                <w:b/>
                <w:bCs/>
                <w:sz w:val="20"/>
                <w:szCs w:val="20"/>
                <w:lang w:val="lv-LV"/>
              </w:rPr>
            </w:pPr>
            <w:r w:rsidRPr="00671BB6">
              <w:rPr>
                <w:rFonts w:cs="Arial"/>
                <w:b/>
                <w:bCs/>
                <w:sz w:val="20"/>
                <w:szCs w:val="20"/>
                <w:lang w:val="en"/>
              </w:rPr>
              <w:t>Certified area</w:t>
            </w:r>
          </w:p>
        </w:tc>
        <w:tc>
          <w:tcPr>
            <w:tcW w:w="4820" w:type="dxa"/>
            <w:tcBorders>
              <w:top w:val="single" w:sz="4" w:space="0" w:color="auto"/>
              <w:left w:val="single" w:sz="6" w:space="0" w:color="000000"/>
              <w:bottom w:val="single" w:sz="6" w:space="0" w:color="000000"/>
              <w:right w:val="single" w:sz="4" w:space="0" w:color="auto"/>
            </w:tcBorders>
          </w:tcPr>
          <w:p w14:paraId="51949529"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p w14:paraId="4C2B2B0C" w14:textId="77777777" w:rsidR="0034650F" w:rsidRPr="00671BB6" w:rsidRDefault="0034650F" w:rsidP="00112958">
            <w:pPr>
              <w:rPr>
                <w:rFonts w:cs="Arial"/>
                <w:b/>
                <w:bCs/>
                <w:sz w:val="20"/>
                <w:szCs w:val="20"/>
                <w:lang w:val="lv-LV"/>
              </w:rPr>
            </w:pPr>
            <w:r w:rsidRPr="00671BB6">
              <w:rPr>
                <w:rFonts w:cs="Arial"/>
                <w:sz w:val="20"/>
                <w:szCs w:val="20"/>
                <w:lang w:val="en"/>
              </w:rPr>
              <w:t>(for foreign specialists)</w:t>
            </w:r>
          </w:p>
        </w:tc>
      </w:tr>
      <w:tr w:rsidR="0034650F" w:rsidRPr="00671BB6" w14:paraId="05109F00"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5EEAB8F9"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6DC708E3" w14:textId="77777777" w:rsidR="0034650F" w:rsidRPr="00671BB6" w:rsidRDefault="0034650F" w:rsidP="00112958">
            <w:pPr>
              <w:rPr>
                <w:rFonts w:cs="Arial"/>
                <w:sz w:val="20"/>
                <w:szCs w:val="20"/>
                <w:lang w:val="lv-LV"/>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07ACE3E8"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0EAFDD14" w14:textId="77777777" w:rsidR="0034650F" w:rsidRPr="00671BB6" w:rsidRDefault="0034650F" w:rsidP="00112958">
            <w:pPr>
              <w:rPr>
                <w:rFonts w:cs="Arial"/>
                <w:sz w:val="20"/>
                <w:szCs w:val="20"/>
                <w:lang w:val="lv-LV"/>
              </w:rPr>
            </w:pPr>
          </w:p>
        </w:tc>
        <w:tc>
          <w:tcPr>
            <w:tcW w:w="4820" w:type="dxa"/>
            <w:tcBorders>
              <w:top w:val="single" w:sz="6" w:space="0" w:color="000000"/>
              <w:left w:val="single" w:sz="6" w:space="0" w:color="000000"/>
              <w:bottom w:val="single" w:sz="6" w:space="0" w:color="000000"/>
              <w:right w:val="single" w:sz="6" w:space="0" w:color="000000"/>
            </w:tcBorders>
          </w:tcPr>
          <w:p w14:paraId="0BC0F8AC" w14:textId="77777777" w:rsidR="0034650F" w:rsidRPr="00671BB6" w:rsidRDefault="0034650F" w:rsidP="00112958">
            <w:pPr>
              <w:rPr>
                <w:rFonts w:cs="Arial"/>
                <w:sz w:val="20"/>
                <w:szCs w:val="20"/>
                <w:lang w:val="lv-LV"/>
              </w:rPr>
            </w:pPr>
          </w:p>
        </w:tc>
      </w:tr>
    </w:tbl>
    <w:p w14:paraId="69B08589" w14:textId="77777777" w:rsidR="0034650F" w:rsidRPr="00671BB6" w:rsidRDefault="0034650F" w:rsidP="0034650F">
      <w:pPr>
        <w:rPr>
          <w:rFonts w:cs="Arial"/>
          <w:sz w:val="22"/>
          <w:szCs w:val="22"/>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35450319"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33FFBE00" w14:textId="77777777" w:rsidR="0034650F" w:rsidRPr="00671BB6" w:rsidRDefault="0034650F" w:rsidP="00112958">
            <w:pPr>
              <w:rPr>
                <w:rFonts w:cs="Arial"/>
                <w:b/>
                <w:bCs/>
                <w:sz w:val="20"/>
                <w:szCs w:val="20"/>
                <w:lang w:val="lv-LV"/>
              </w:rPr>
            </w:pPr>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7528C8AF"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38A7D4BD"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1999378C"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25F4A404"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093A26AE"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3394A129" w14:textId="77777777" w:rsidR="0034650F" w:rsidRPr="00671BB6" w:rsidRDefault="0034650F" w:rsidP="00112958">
            <w:pPr>
              <w:rPr>
                <w:rFonts w:cs="Arial"/>
                <w:b/>
                <w:bCs/>
                <w:sz w:val="20"/>
                <w:szCs w:val="20"/>
                <w:lang w:val="lv-LV"/>
              </w:rPr>
            </w:pPr>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67F77BE2" w14:textId="29D7229B" w:rsidR="0034650F" w:rsidRPr="00671BB6" w:rsidRDefault="00CF3643" w:rsidP="00112958">
            <w:pPr>
              <w:rPr>
                <w:rFonts w:cs="Arial"/>
                <w:b/>
                <w:bCs/>
                <w:sz w:val="20"/>
                <w:szCs w:val="20"/>
                <w:lang w:val="lv-LV"/>
              </w:rPr>
            </w:pPr>
            <w:r w:rsidRPr="00671BB6">
              <w:rPr>
                <w:rFonts w:cs="Arial"/>
                <w:b/>
                <w:bCs/>
                <w:sz w:val="20"/>
                <w:szCs w:val="20"/>
                <w:lang w:val="en"/>
              </w:rPr>
              <w:t xml:space="preserve">Facility </w:t>
            </w:r>
            <w:r w:rsidR="0034650F" w:rsidRPr="00671BB6">
              <w:rPr>
                <w:rFonts w:cs="Arial"/>
                <w:b/>
                <w:bCs/>
                <w:sz w:val="20"/>
                <w:szCs w:val="20"/>
                <w:lang w:val="en"/>
              </w:rPr>
              <w:t>(name,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C586CB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74F5345" w14:textId="77777777" w:rsidR="0034650F" w:rsidRPr="00671BB6" w:rsidRDefault="0034650F" w:rsidP="00112958">
            <w:pPr>
              <w:rPr>
                <w:rFonts w:cs="Arial"/>
                <w:sz w:val="20"/>
                <w:szCs w:val="20"/>
                <w:lang w:val="lv-LV"/>
              </w:rPr>
            </w:pPr>
          </w:p>
        </w:tc>
      </w:tr>
      <w:tr w:rsidR="0034650F" w:rsidRPr="00671BB6" w14:paraId="1A2C0168" w14:textId="77777777" w:rsidTr="00112958">
        <w:trPr>
          <w:trHeight w:val="590"/>
          <w:jc w:val="center"/>
        </w:trPr>
        <w:tc>
          <w:tcPr>
            <w:tcW w:w="701" w:type="dxa"/>
            <w:vMerge/>
            <w:tcBorders>
              <w:left w:val="single" w:sz="6" w:space="0" w:color="000000"/>
              <w:right w:val="single" w:sz="6" w:space="0" w:color="000000"/>
            </w:tcBorders>
            <w:vAlign w:val="center"/>
          </w:tcPr>
          <w:p w14:paraId="16EAA5E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2EC17DD" w14:textId="77777777" w:rsidR="0034650F" w:rsidRPr="00671BB6" w:rsidRDefault="0034650F" w:rsidP="00112958">
            <w:pPr>
              <w:rPr>
                <w:rFonts w:cs="Arial"/>
                <w:b/>
                <w:bCs/>
                <w:sz w:val="20"/>
                <w:szCs w:val="20"/>
                <w:lang w:val="lv-LV"/>
              </w:rPr>
            </w:pPr>
            <w:r w:rsidRPr="00671BB6">
              <w:rPr>
                <w:rFonts w:cs="Arial"/>
                <w:b/>
                <w:bCs/>
                <w:sz w:val="20"/>
                <w:szCs w:val="20"/>
                <w:lang w:val="en"/>
              </w:rPr>
              <w:t>Public building of the third group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65C5DE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08BB1AC" w14:textId="77777777" w:rsidR="0034650F" w:rsidRPr="00671BB6" w:rsidRDefault="0034650F" w:rsidP="00112958">
            <w:pPr>
              <w:rPr>
                <w:rFonts w:cs="Arial"/>
                <w:sz w:val="20"/>
                <w:szCs w:val="20"/>
                <w:lang w:val="lv-LV"/>
              </w:rPr>
            </w:pPr>
          </w:p>
        </w:tc>
      </w:tr>
      <w:tr w:rsidR="0034650F" w:rsidRPr="00671BB6" w14:paraId="06C7A9C6" w14:textId="77777777" w:rsidTr="00112958">
        <w:trPr>
          <w:trHeight w:val="382"/>
          <w:jc w:val="center"/>
        </w:trPr>
        <w:tc>
          <w:tcPr>
            <w:tcW w:w="701" w:type="dxa"/>
            <w:vMerge/>
            <w:tcBorders>
              <w:left w:val="single" w:sz="6" w:space="0" w:color="000000"/>
              <w:right w:val="single" w:sz="6" w:space="0" w:color="000000"/>
            </w:tcBorders>
            <w:vAlign w:val="center"/>
          </w:tcPr>
          <w:p w14:paraId="253EB82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22C04BD"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DBEAC9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6EEEB5A" w14:textId="77777777" w:rsidR="0034650F" w:rsidRPr="00671BB6" w:rsidRDefault="0034650F" w:rsidP="00112958">
            <w:pPr>
              <w:rPr>
                <w:rFonts w:cs="Arial"/>
                <w:sz w:val="20"/>
                <w:szCs w:val="20"/>
                <w:lang w:val="lv-LV"/>
              </w:rPr>
            </w:pPr>
          </w:p>
        </w:tc>
      </w:tr>
      <w:tr w:rsidR="0034650F" w:rsidRPr="00671BB6" w14:paraId="12F69887" w14:textId="77777777" w:rsidTr="00112958">
        <w:trPr>
          <w:trHeight w:val="382"/>
          <w:jc w:val="center"/>
        </w:trPr>
        <w:tc>
          <w:tcPr>
            <w:tcW w:w="701" w:type="dxa"/>
            <w:vMerge/>
            <w:tcBorders>
              <w:left w:val="single" w:sz="6" w:space="0" w:color="000000"/>
              <w:right w:val="single" w:sz="6" w:space="0" w:color="000000"/>
            </w:tcBorders>
            <w:vAlign w:val="center"/>
          </w:tcPr>
          <w:p w14:paraId="34C8CEBF"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6B0499C" w14:textId="5A293DBF" w:rsidR="0034650F" w:rsidRPr="00671BB6" w:rsidRDefault="0034650F" w:rsidP="00112958">
            <w:pPr>
              <w:rPr>
                <w:rFonts w:cs="Arial"/>
                <w:b/>
                <w:bCs/>
                <w:sz w:val="20"/>
                <w:szCs w:val="20"/>
                <w:lang w:val="lv-LV"/>
              </w:rPr>
            </w:pPr>
            <w:r w:rsidRPr="00671BB6">
              <w:rPr>
                <w:rFonts w:cs="Arial"/>
                <w:b/>
                <w:bCs/>
                <w:sz w:val="20"/>
                <w:szCs w:val="20"/>
                <w:lang w:val="en"/>
              </w:rPr>
              <w:t>Re</w:t>
            </w:r>
            <w:r w:rsidR="00CF3643" w:rsidRPr="00671BB6">
              <w:rPr>
                <w:rFonts w:cs="Arial"/>
                <w:b/>
                <w:bCs/>
                <w:sz w:val="20"/>
                <w:szCs w:val="20"/>
                <w:lang w:val="en"/>
              </w:rPr>
              <w:t>construction</w:t>
            </w:r>
            <w:r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4049F7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0658D9D" w14:textId="77777777" w:rsidR="0034650F" w:rsidRPr="00671BB6" w:rsidRDefault="0034650F" w:rsidP="00112958">
            <w:pPr>
              <w:rPr>
                <w:rFonts w:cs="Arial"/>
                <w:sz w:val="20"/>
                <w:szCs w:val="20"/>
                <w:lang w:val="lv-LV"/>
              </w:rPr>
            </w:pPr>
          </w:p>
        </w:tc>
      </w:tr>
      <w:tr w:rsidR="0034650F" w:rsidRPr="00671BB6" w14:paraId="63B83523" w14:textId="77777777" w:rsidTr="00112958">
        <w:trPr>
          <w:trHeight w:val="382"/>
          <w:jc w:val="center"/>
        </w:trPr>
        <w:tc>
          <w:tcPr>
            <w:tcW w:w="701" w:type="dxa"/>
            <w:vMerge/>
            <w:tcBorders>
              <w:left w:val="single" w:sz="6" w:space="0" w:color="000000"/>
              <w:right w:val="single" w:sz="6" w:space="0" w:color="000000"/>
            </w:tcBorders>
            <w:vAlign w:val="center"/>
          </w:tcPr>
          <w:p w14:paraId="19463A6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63A4BB8"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577995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841E9EF" w14:textId="77777777" w:rsidR="0034650F" w:rsidRPr="00671BB6" w:rsidRDefault="0034650F" w:rsidP="00112958">
            <w:pPr>
              <w:rPr>
                <w:rFonts w:cs="Arial"/>
                <w:sz w:val="20"/>
                <w:szCs w:val="20"/>
                <w:lang w:val="lv-LV"/>
              </w:rPr>
            </w:pPr>
          </w:p>
        </w:tc>
      </w:tr>
      <w:tr w:rsidR="0034650F" w:rsidRPr="00671BB6" w14:paraId="3BA7C840" w14:textId="77777777" w:rsidTr="00112958">
        <w:trPr>
          <w:trHeight w:val="382"/>
          <w:jc w:val="center"/>
        </w:trPr>
        <w:tc>
          <w:tcPr>
            <w:tcW w:w="701" w:type="dxa"/>
            <w:vMerge/>
            <w:tcBorders>
              <w:left w:val="single" w:sz="6" w:space="0" w:color="000000"/>
              <w:right w:val="single" w:sz="6" w:space="0" w:color="000000"/>
            </w:tcBorders>
            <w:vAlign w:val="center"/>
          </w:tcPr>
          <w:p w14:paraId="2CDB6C36"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8D32E0D"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89AB22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1B0EE03" w14:textId="77777777" w:rsidR="0034650F" w:rsidRPr="00671BB6" w:rsidRDefault="0034650F" w:rsidP="00112958">
            <w:pPr>
              <w:rPr>
                <w:rFonts w:cs="Arial"/>
                <w:sz w:val="20"/>
                <w:szCs w:val="20"/>
                <w:lang w:val="lv-LV"/>
              </w:rPr>
            </w:pPr>
          </w:p>
        </w:tc>
      </w:tr>
      <w:tr w:rsidR="0034650F" w:rsidRPr="00671BB6" w14:paraId="5DFDBC7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2EBA0CF4"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28FADFB"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4D1238A5"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F13F03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AF2C1B3" w14:textId="77777777" w:rsidR="0034650F" w:rsidRPr="00671BB6" w:rsidRDefault="0034650F" w:rsidP="00112958">
            <w:pPr>
              <w:rPr>
                <w:rFonts w:cs="Arial"/>
                <w:sz w:val="20"/>
                <w:szCs w:val="20"/>
                <w:lang w:val="lv-LV"/>
              </w:rPr>
            </w:pPr>
          </w:p>
        </w:tc>
      </w:tr>
      <w:tr w:rsidR="0034650F" w:rsidRPr="00671BB6" w14:paraId="34F21747" w14:textId="77777777" w:rsidTr="00112958">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6A339278" w14:textId="77777777" w:rsidR="0034650F" w:rsidRPr="00671BB6" w:rsidRDefault="0034650F" w:rsidP="00112958">
            <w:pPr>
              <w:rPr>
                <w:rFonts w:cs="Arial"/>
                <w:b/>
                <w:bCs/>
                <w:sz w:val="20"/>
                <w:szCs w:val="20"/>
                <w:lang w:val="lv-LV"/>
              </w:rPr>
            </w:pPr>
            <w:r w:rsidRPr="00671BB6">
              <w:rPr>
                <w:rFonts w:cs="Arial"/>
                <w:b/>
                <w:bCs/>
                <w:sz w:val="20"/>
                <w:szCs w:val="20"/>
                <w:lang w:val="en"/>
              </w:rPr>
              <w:t>2.</w:t>
            </w:r>
          </w:p>
        </w:tc>
        <w:tc>
          <w:tcPr>
            <w:tcW w:w="1985" w:type="dxa"/>
            <w:tcBorders>
              <w:top w:val="single" w:sz="6" w:space="0" w:color="000000"/>
              <w:left w:val="single" w:sz="6" w:space="0" w:color="000000"/>
              <w:bottom w:val="single" w:sz="6" w:space="0" w:color="000000"/>
              <w:right w:val="nil"/>
            </w:tcBorders>
            <w:vAlign w:val="center"/>
          </w:tcPr>
          <w:p w14:paraId="5786E7C0" w14:textId="63A578CA" w:rsidR="0034650F" w:rsidRPr="00671BB6" w:rsidRDefault="00CF3643"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D7588A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107D7E4" w14:textId="77777777" w:rsidR="0034650F" w:rsidRPr="00671BB6" w:rsidRDefault="0034650F" w:rsidP="00112958">
            <w:pPr>
              <w:rPr>
                <w:rFonts w:cs="Arial"/>
                <w:sz w:val="20"/>
                <w:szCs w:val="20"/>
                <w:lang w:val="lv-LV"/>
              </w:rPr>
            </w:pPr>
          </w:p>
        </w:tc>
      </w:tr>
      <w:tr w:rsidR="0034650F" w:rsidRPr="00671BB6" w14:paraId="754194CA"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4673C34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2175561" w14:textId="77777777" w:rsidR="0034650F" w:rsidRPr="00671BB6" w:rsidRDefault="0034650F" w:rsidP="00112958">
            <w:pPr>
              <w:rPr>
                <w:rFonts w:cs="Arial"/>
                <w:b/>
                <w:bCs/>
                <w:sz w:val="20"/>
                <w:szCs w:val="20"/>
                <w:lang w:val="lv-LV"/>
              </w:rPr>
            </w:pPr>
            <w:r w:rsidRPr="00671BB6">
              <w:rPr>
                <w:rFonts w:cs="Arial"/>
                <w:b/>
                <w:bCs/>
                <w:sz w:val="20"/>
                <w:szCs w:val="20"/>
                <w:lang w:val="en"/>
              </w:rPr>
              <w:t>Public building of the third group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4335B3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13FBCFA" w14:textId="77777777" w:rsidR="0034650F" w:rsidRPr="00671BB6" w:rsidRDefault="0034650F" w:rsidP="00112958">
            <w:pPr>
              <w:rPr>
                <w:rFonts w:cs="Arial"/>
                <w:sz w:val="20"/>
                <w:szCs w:val="20"/>
                <w:lang w:val="lv-LV"/>
              </w:rPr>
            </w:pPr>
          </w:p>
        </w:tc>
      </w:tr>
      <w:tr w:rsidR="0034650F" w:rsidRPr="00671BB6" w14:paraId="3DA56261"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6FF5FEA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B36E41F"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3DA4D8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8DE27B0" w14:textId="77777777" w:rsidR="0034650F" w:rsidRPr="00671BB6" w:rsidRDefault="0034650F" w:rsidP="00112958">
            <w:pPr>
              <w:rPr>
                <w:rFonts w:cs="Arial"/>
                <w:sz w:val="20"/>
                <w:szCs w:val="20"/>
                <w:lang w:val="lv-LV"/>
              </w:rPr>
            </w:pPr>
          </w:p>
        </w:tc>
      </w:tr>
      <w:tr w:rsidR="0034650F" w:rsidRPr="00671BB6" w14:paraId="5EF6083A"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CBBFC1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2C35B9F" w14:textId="629ADD35" w:rsidR="0034650F" w:rsidRPr="00671BB6" w:rsidRDefault="0034650F" w:rsidP="00112958">
            <w:pPr>
              <w:rPr>
                <w:rFonts w:cs="Arial"/>
                <w:b/>
                <w:bCs/>
                <w:sz w:val="20"/>
                <w:szCs w:val="20"/>
                <w:lang w:val="lv-LV"/>
              </w:rPr>
            </w:pPr>
            <w:r w:rsidRPr="00671BB6">
              <w:rPr>
                <w:rFonts w:cs="Arial"/>
                <w:b/>
                <w:bCs/>
                <w:sz w:val="20"/>
                <w:szCs w:val="20"/>
                <w:lang w:val="en"/>
              </w:rPr>
              <w:t>Re</w:t>
            </w:r>
            <w:r w:rsidR="00CF3643" w:rsidRPr="00671BB6">
              <w:rPr>
                <w:rFonts w:cs="Arial"/>
                <w:b/>
                <w:bCs/>
                <w:sz w:val="20"/>
                <w:szCs w:val="20"/>
                <w:lang w:val="en"/>
              </w:rPr>
              <w:t>construction</w:t>
            </w:r>
            <w:r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B9EA500"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02CBA5B" w14:textId="77777777" w:rsidR="0034650F" w:rsidRPr="00671BB6" w:rsidRDefault="0034650F" w:rsidP="00112958">
            <w:pPr>
              <w:rPr>
                <w:rFonts w:cs="Arial"/>
                <w:sz w:val="20"/>
                <w:szCs w:val="20"/>
                <w:lang w:val="lv-LV"/>
              </w:rPr>
            </w:pPr>
          </w:p>
        </w:tc>
      </w:tr>
      <w:tr w:rsidR="0034650F" w:rsidRPr="00671BB6" w14:paraId="54DF6543"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FA68AB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3253D31"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6A9540C"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90A22A2" w14:textId="77777777" w:rsidR="0034650F" w:rsidRPr="00671BB6" w:rsidRDefault="0034650F" w:rsidP="00112958">
            <w:pPr>
              <w:rPr>
                <w:rFonts w:cs="Arial"/>
                <w:sz w:val="20"/>
                <w:szCs w:val="20"/>
                <w:lang w:val="lv-LV"/>
              </w:rPr>
            </w:pPr>
          </w:p>
        </w:tc>
      </w:tr>
      <w:tr w:rsidR="0034650F" w:rsidRPr="00671BB6" w14:paraId="0169C7A1"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93C8EF6"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345421E"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3064F1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41414AC" w14:textId="77777777" w:rsidR="0034650F" w:rsidRPr="00671BB6" w:rsidRDefault="0034650F" w:rsidP="00112958">
            <w:pPr>
              <w:rPr>
                <w:rFonts w:cs="Arial"/>
                <w:sz w:val="20"/>
                <w:szCs w:val="20"/>
                <w:lang w:val="lv-LV"/>
              </w:rPr>
            </w:pPr>
          </w:p>
        </w:tc>
      </w:tr>
      <w:tr w:rsidR="0034650F" w:rsidRPr="00671BB6" w14:paraId="705D3837"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21C275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D1EACEC"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3CDC9707"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59AB15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A9279F3" w14:textId="77777777" w:rsidR="0034650F" w:rsidRPr="00671BB6" w:rsidRDefault="0034650F" w:rsidP="00112958">
            <w:pPr>
              <w:rPr>
                <w:rFonts w:cs="Arial"/>
                <w:sz w:val="20"/>
                <w:szCs w:val="20"/>
                <w:lang w:val="lv-LV"/>
              </w:rPr>
            </w:pPr>
          </w:p>
        </w:tc>
      </w:tr>
    </w:tbl>
    <w:p w14:paraId="4342871F" w14:textId="77777777" w:rsidR="0034650F" w:rsidRPr="00671BB6" w:rsidRDefault="0034650F" w:rsidP="0034650F">
      <w:pPr>
        <w:rPr>
          <w:rFonts w:cs="Arial"/>
          <w:sz w:val="22"/>
          <w:szCs w:val="22"/>
          <w:lang w:val="lv-LV"/>
        </w:rPr>
      </w:pPr>
    </w:p>
    <w:p w14:paraId="6A4694E3" w14:textId="77777777" w:rsidR="0034650F" w:rsidRPr="00671BB6" w:rsidRDefault="0034650F" w:rsidP="0034650F">
      <w:pPr>
        <w:rPr>
          <w:rFonts w:cs="Arial"/>
          <w:sz w:val="22"/>
          <w:szCs w:val="22"/>
          <w:lang w:val="lv-LV"/>
        </w:rPr>
      </w:pPr>
    </w:p>
    <w:p w14:paraId="30CAC67F" w14:textId="77777777" w:rsidR="0034650F" w:rsidRPr="00671BB6" w:rsidRDefault="0034650F" w:rsidP="0034650F">
      <w:pPr>
        <w:rPr>
          <w:rFonts w:cs="Arial"/>
          <w:iCs/>
          <w:sz w:val="18"/>
          <w:szCs w:val="18"/>
          <w:lang w:val="lv-LV"/>
        </w:rPr>
      </w:pPr>
    </w:p>
    <w:bookmarkEnd w:id="375"/>
    <w:p w14:paraId="6E2DBD8A" w14:textId="77777777" w:rsidR="0034650F" w:rsidRPr="00671BB6" w:rsidRDefault="0034650F" w:rsidP="0034650F">
      <w:pPr>
        <w:rPr>
          <w:rFonts w:cs="Arial"/>
          <w:iCs/>
          <w:sz w:val="18"/>
          <w:szCs w:val="18"/>
          <w:lang w:val="lv-LV"/>
        </w:rPr>
      </w:pPr>
    </w:p>
    <w:p w14:paraId="6BCD5B4E" w14:textId="77777777" w:rsidR="0034650F" w:rsidRPr="00671BB6" w:rsidRDefault="0034650F" w:rsidP="0034650F">
      <w:pPr>
        <w:rPr>
          <w:rFonts w:cs="Arial"/>
          <w:iCs/>
          <w:sz w:val="18"/>
          <w:szCs w:val="18"/>
          <w:lang w:val="lv-LV"/>
        </w:rPr>
      </w:pPr>
    </w:p>
    <w:p w14:paraId="4034A90F" w14:textId="77777777" w:rsidR="0034650F" w:rsidRPr="00671BB6" w:rsidRDefault="0034650F" w:rsidP="0034650F">
      <w:pPr>
        <w:rPr>
          <w:rFonts w:cs="Arial"/>
          <w:iCs/>
          <w:sz w:val="18"/>
          <w:szCs w:val="18"/>
          <w:lang w:val="lv-LV"/>
        </w:rPr>
      </w:pPr>
    </w:p>
    <w:p w14:paraId="3F4689AD" w14:textId="77777777" w:rsidR="0034650F" w:rsidRPr="00671BB6" w:rsidRDefault="0034650F" w:rsidP="0034650F">
      <w:pPr>
        <w:rPr>
          <w:rFonts w:cs="Arial"/>
          <w:iCs/>
          <w:sz w:val="18"/>
          <w:szCs w:val="18"/>
          <w:lang w:val="lv-LV"/>
        </w:rPr>
      </w:pPr>
    </w:p>
    <w:p w14:paraId="101C9AE6" w14:textId="77777777" w:rsidR="0034650F" w:rsidRPr="00671BB6" w:rsidRDefault="0034650F" w:rsidP="0034650F">
      <w:pPr>
        <w:rPr>
          <w:rFonts w:cs="Arial"/>
          <w:iCs/>
          <w:sz w:val="18"/>
          <w:szCs w:val="18"/>
          <w:lang w:val="lv-LV"/>
        </w:rPr>
      </w:pPr>
    </w:p>
    <w:p w14:paraId="346F365B" w14:textId="77777777" w:rsidR="0034650F" w:rsidRPr="00671BB6" w:rsidRDefault="0034650F" w:rsidP="0034650F">
      <w:pPr>
        <w:rPr>
          <w:rFonts w:cs="Arial"/>
          <w:iCs/>
          <w:sz w:val="18"/>
          <w:szCs w:val="18"/>
          <w:lang w:val="lv-LV"/>
        </w:rPr>
      </w:pPr>
    </w:p>
    <w:p w14:paraId="298521DE" w14:textId="77777777" w:rsidR="0034650F" w:rsidRPr="00671BB6" w:rsidRDefault="0034650F" w:rsidP="0034650F">
      <w:pPr>
        <w:rPr>
          <w:rFonts w:cs="Arial"/>
          <w:iCs/>
          <w:sz w:val="18"/>
          <w:szCs w:val="18"/>
          <w:lang w:val="lv-LV"/>
        </w:rPr>
      </w:pPr>
    </w:p>
    <w:p w14:paraId="73710F32" w14:textId="77777777" w:rsidR="0034650F" w:rsidRPr="00671BB6" w:rsidRDefault="0034650F" w:rsidP="0034650F">
      <w:pPr>
        <w:rPr>
          <w:rFonts w:cs="Arial"/>
          <w:iCs/>
          <w:sz w:val="18"/>
          <w:szCs w:val="18"/>
          <w:lang w:val="lv-LV"/>
        </w:rPr>
      </w:pPr>
    </w:p>
    <w:p w14:paraId="5360F14A" w14:textId="77777777" w:rsidR="0034650F" w:rsidRPr="00671BB6" w:rsidRDefault="0034650F" w:rsidP="0034650F">
      <w:pPr>
        <w:rPr>
          <w:rFonts w:cs="Arial"/>
          <w:iCs/>
          <w:sz w:val="18"/>
          <w:szCs w:val="18"/>
          <w:lang w:val="lv-LV"/>
        </w:rPr>
      </w:pPr>
    </w:p>
    <w:p w14:paraId="49159519" w14:textId="77777777" w:rsidR="0034650F" w:rsidRPr="00671BB6" w:rsidRDefault="0034650F" w:rsidP="0034650F">
      <w:pPr>
        <w:rPr>
          <w:rFonts w:cs="Arial"/>
          <w:iCs/>
          <w:sz w:val="18"/>
          <w:szCs w:val="18"/>
          <w:lang w:val="lv-LV"/>
        </w:rPr>
      </w:pPr>
    </w:p>
    <w:bookmarkEnd w:id="373"/>
    <w:p w14:paraId="5C05CB87" w14:textId="77777777" w:rsidR="0034650F" w:rsidRPr="00671BB6" w:rsidRDefault="0034650F" w:rsidP="0034650F">
      <w:pPr>
        <w:rPr>
          <w:rFonts w:cs="Arial"/>
          <w:sz w:val="22"/>
          <w:szCs w:val="22"/>
          <w:lang w:val="lv-LV"/>
        </w:rPr>
      </w:pPr>
    </w:p>
    <w:p w14:paraId="655DE603" w14:textId="77777777" w:rsidR="0034650F" w:rsidRPr="00671BB6" w:rsidRDefault="0034650F" w:rsidP="0034650F">
      <w:pPr>
        <w:spacing w:after="160" w:line="259" w:lineRule="auto"/>
        <w:rPr>
          <w:rFonts w:cs="Arial"/>
          <w:b/>
          <w:bCs/>
          <w:sz w:val="22"/>
          <w:szCs w:val="22"/>
          <w:lang w:val="lv-LV"/>
        </w:rPr>
      </w:pPr>
      <w:r w:rsidRPr="00671BB6">
        <w:rPr>
          <w:rFonts w:cs="Arial"/>
          <w:b/>
          <w:bCs/>
          <w:sz w:val="22"/>
          <w:szCs w:val="22"/>
          <w:lang w:val="lv-LV"/>
        </w:rPr>
        <w:br w:type="page"/>
      </w:r>
    </w:p>
    <w:p w14:paraId="5E4DF77A" w14:textId="4EEC7AE5" w:rsidR="0034650F" w:rsidRPr="00671BB6" w:rsidRDefault="00AA76AE"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4.2.9.5 of the Terms of Reference "Construction supervisor of bridge construction works"</w:t>
      </w:r>
    </w:p>
    <w:p w14:paraId="701BDCDB" w14:textId="77777777" w:rsidR="0034650F" w:rsidRPr="00671BB6" w:rsidRDefault="0034650F" w:rsidP="0034650F">
      <w:pPr>
        <w:rPr>
          <w:rFonts w:cs="Arial"/>
          <w:b/>
          <w:bCs/>
          <w:sz w:val="22"/>
          <w:szCs w:val="22"/>
          <w:lang w:val="lv-LV"/>
        </w:rPr>
      </w:pPr>
    </w:p>
    <w:p w14:paraId="77F4C015"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0379CFA8" w14:textId="52B0CC30"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AA76AE" w:rsidRPr="00671BB6">
        <w:rPr>
          <w:rFonts w:cs="Arial"/>
          <w:sz w:val="18"/>
          <w:szCs w:val="18"/>
          <w:lang w:val="en"/>
        </w:rPr>
        <w:t xml:space="preserve">shall </w:t>
      </w:r>
      <w:r w:rsidRPr="00671BB6">
        <w:rPr>
          <w:rFonts w:cs="Arial"/>
          <w:sz w:val="18"/>
          <w:szCs w:val="18"/>
          <w:lang w:val="en"/>
        </w:rPr>
        <w:t>be specified in the original language and in English)</w:t>
      </w:r>
    </w:p>
    <w:p w14:paraId="73201467"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p w14:paraId="30BBB259" w14:textId="77777777" w:rsidR="0034650F" w:rsidRPr="00671BB6" w:rsidRDefault="0034650F" w:rsidP="0034650F">
      <w:pPr>
        <w:rPr>
          <w:rFonts w:cs="Arial"/>
          <w:iCs/>
          <w:sz w:val="18"/>
          <w:szCs w:val="18"/>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34650F" w:rsidRPr="00671BB6" w14:paraId="09AF4F45"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2BB5CEC9" w14:textId="77777777" w:rsidR="0034650F" w:rsidRPr="00671BB6" w:rsidRDefault="0034650F" w:rsidP="00112958">
            <w:pPr>
              <w:rPr>
                <w:rFonts w:cs="Arial"/>
                <w:b/>
                <w:bCs/>
                <w:sz w:val="20"/>
                <w:szCs w:val="20"/>
                <w:lang w:val="lv-LV"/>
              </w:rPr>
            </w:pPr>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78CAAF50" w14:textId="77777777" w:rsidR="0034650F" w:rsidRPr="00671BB6" w:rsidRDefault="0034650F" w:rsidP="00112958">
            <w:pPr>
              <w:rPr>
                <w:rFonts w:cs="Arial"/>
                <w:b/>
                <w:bCs/>
                <w:sz w:val="22"/>
                <w:szCs w:val="22"/>
                <w:lang w:val="lv-LV"/>
              </w:rPr>
            </w:pPr>
            <w:r w:rsidRPr="00671BB6">
              <w:rPr>
                <w:rFonts w:cs="Arial"/>
                <w:b/>
                <w:bCs/>
                <w:sz w:val="22"/>
                <w:szCs w:val="22"/>
                <w:lang w:val="en"/>
              </w:rPr>
              <w:t>Building practice certificate</w:t>
            </w:r>
          </w:p>
        </w:tc>
        <w:tc>
          <w:tcPr>
            <w:tcW w:w="2976" w:type="dxa"/>
            <w:tcBorders>
              <w:top w:val="single" w:sz="6" w:space="0" w:color="000000"/>
              <w:left w:val="single" w:sz="6" w:space="0" w:color="000000"/>
              <w:bottom w:val="single" w:sz="6" w:space="0" w:color="000000"/>
              <w:right w:val="single" w:sz="6" w:space="0" w:color="000000"/>
            </w:tcBorders>
            <w:vAlign w:val="center"/>
          </w:tcPr>
          <w:p w14:paraId="12B4760B"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30213FB7" w14:textId="77777777" w:rsidR="0034650F" w:rsidRPr="00671BB6" w:rsidRDefault="0034650F" w:rsidP="00112958">
            <w:pPr>
              <w:rPr>
                <w:rFonts w:cs="Arial"/>
                <w:b/>
                <w:bCs/>
                <w:sz w:val="20"/>
                <w:szCs w:val="20"/>
                <w:lang w:val="lv-LV"/>
              </w:rPr>
            </w:pPr>
            <w:r w:rsidRPr="00671BB6">
              <w:rPr>
                <w:rFonts w:cs="Arial"/>
                <w:b/>
                <w:bCs/>
                <w:sz w:val="20"/>
                <w:szCs w:val="20"/>
                <w:lang w:val="en"/>
              </w:rPr>
              <w:t>Certified area</w:t>
            </w:r>
          </w:p>
        </w:tc>
        <w:tc>
          <w:tcPr>
            <w:tcW w:w="4820" w:type="dxa"/>
            <w:tcBorders>
              <w:top w:val="single" w:sz="4" w:space="0" w:color="auto"/>
              <w:left w:val="single" w:sz="6" w:space="0" w:color="000000"/>
              <w:bottom w:val="single" w:sz="6" w:space="0" w:color="000000"/>
              <w:right w:val="single" w:sz="4" w:space="0" w:color="auto"/>
            </w:tcBorders>
          </w:tcPr>
          <w:p w14:paraId="06962068"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p w14:paraId="4865EFDA" w14:textId="77777777" w:rsidR="0034650F" w:rsidRPr="00671BB6" w:rsidRDefault="0034650F" w:rsidP="00112958">
            <w:pPr>
              <w:rPr>
                <w:rFonts w:cs="Arial"/>
                <w:b/>
                <w:bCs/>
                <w:sz w:val="20"/>
                <w:szCs w:val="20"/>
                <w:lang w:val="lv-LV"/>
              </w:rPr>
            </w:pPr>
            <w:r w:rsidRPr="00671BB6">
              <w:rPr>
                <w:rFonts w:cs="Arial"/>
                <w:sz w:val="20"/>
                <w:szCs w:val="20"/>
                <w:lang w:val="en"/>
              </w:rPr>
              <w:t>(for foreign specialists)</w:t>
            </w:r>
          </w:p>
        </w:tc>
      </w:tr>
      <w:tr w:rsidR="0034650F" w:rsidRPr="00671BB6" w14:paraId="3DB0DEDF"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2580D213"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5A07EBBB" w14:textId="77777777" w:rsidR="0034650F" w:rsidRPr="00671BB6" w:rsidRDefault="0034650F" w:rsidP="00112958">
            <w:pPr>
              <w:rPr>
                <w:rFonts w:cs="Arial"/>
                <w:sz w:val="20"/>
                <w:szCs w:val="20"/>
                <w:lang w:val="lv-LV"/>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7CEB540D"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6B045EDF" w14:textId="77777777" w:rsidR="0034650F" w:rsidRPr="00671BB6" w:rsidRDefault="0034650F" w:rsidP="00112958">
            <w:pPr>
              <w:rPr>
                <w:rFonts w:cs="Arial"/>
                <w:sz w:val="20"/>
                <w:szCs w:val="20"/>
                <w:lang w:val="lv-LV"/>
              </w:rPr>
            </w:pPr>
          </w:p>
        </w:tc>
        <w:tc>
          <w:tcPr>
            <w:tcW w:w="4820" w:type="dxa"/>
            <w:tcBorders>
              <w:top w:val="single" w:sz="6" w:space="0" w:color="000000"/>
              <w:left w:val="single" w:sz="6" w:space="0" w:color="000000"/>
              <w:bottom w:val="single" w:sz="6" w:space="0" w:color="000000"/>
              <w:right w:val="single" w:sz="6" w:space="0" w:color="000000"/>
            </w:tcBorders>
          </w:tcPr>
          <w:p w14:paraId="21B87D6F" w14:textId="77777777" w:rsidR="0034650F" w:rsidRPr="00671BB6" w:rsidRDefault="0034650F" w:rsidP="00112958">
            <w:pPr>
              <w:rPr>
                <w:rFonts w:cs="Arial"/>
                <w:sz w:val="20"/>
                <w:szCs w:val="20"/>
                <w:lang w:val="lv-LV"/>
              </w:rPr>
            </w:pPr>
          </w:p>
        </w:tc>
      </w:tr>
    </w:tbl>
    <w:p w14:paraId="4562D8CB" w14:textId="77777777" w:rsidR="0034650F" w:rsidRPr="00671BB6" w:rsidRDefault="0034650F" w:rsidP="0034650F">
      <w:pPr>
        <w:rPr>
          <w:rFonts w:cs="Arial"/>
          <w:sz w:val="22"/>
          <w:szCs w:val="22"/>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3178AA9C"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7C23BE08" w14:textId="77777777" w:rsidR="0034650F" w:rsidRPr="00671BB6" w:rsidRDefault="0034650F" w:rsidP="00112958">
            <w:pPr>
              <w:rPr>
                <w:rFonts w:cs="Arial"/>
                <w:b/>
                <w:bCs/>
                <w:sz w:val="20"/>
                <w:szCs w:val="20"/>
                <w:lang w:val="lv-LV"/>
              </w:rPr>
            </w:pPr>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023E3464"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276CA0FE"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0D6900C1"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104E9361"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72AE5EB4"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7D35E940" w14:textId="77777777" w:rsidR="0034650F" w:rsidRPr="00671BB6" w:rsidRDefault="0034650F" w:rsidP="00112958">
            <w:pPr>
              <w:rPr>
                <w:rFonts w:cs="Arial"/>
                <w:b/>
                <w:bCs/>
                <w:sz w:val="20"/>
                <w:szCs w:val="20"/>
                <w:lang w:val="lv-LV"/>
              </w:rPr>
            </w:pPr>
            <w:bookmarkStart w:id="376" w:name="_Hlk177225636"/>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18424080" w14:textId="169F8919" w:rsidR="0034650F" w:rsidRPr="00671BB6" w:rsidRDefault="00AA76AE"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0B138E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9E0DDEB" w14:textId="77777777" w:rsidR="0034650F" w:rsidRPr="00671BB6" w:rsidRDefault="0034650F" w:rsidP="00112958">
            <w:pPr>
              <w:rPr>
                <w:rFonts w:cs="Arial"/>
                <w:sz w:val="20"/>
                <w:szCs w:val="20"/>
                <w:lang w:val="lv-LV"/>
              </w:rPr>
            </w:pPr>
          </w:p>
        </w:tc>
      </w:tr>
      <w:tr w:rsidR="0034650F" w:rsidRPr="00671BB6" w14:paraId="18496FDE" w14:textId="77777777" w:rsidTr="00112958">
        <w:trPr>
          <w:trHeight w:val="590"/>
          <w:jc w:val="center"/>
        </w:trPr>
        <w:tc>
          <w:tcPr>
            <w:tcW w:w="701" w:type="dxa"/>
            <w:vMerge/>
            <w:tcBorders>
              <w:left w:val="single" w:sz="6" w:space="0" w:color="000000"/>
              <w:right w:val="single" w:sz="6" w:space="0" w:color="000000"/>
            </w:tcBorders>
            <w:vAlign w:val="center"/>
          </w:tcPr>
          <w:p w14:paraId="2674138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E1E10DD" w14:textId="77777777" w:rsidR="0034650F" w:rsidRPr="00671BB6" w:rsidRDefault="0034650F" w:rsidP="00112958">
            <w:pPr>
              <w:rPr>
                <w:rFonts w:cs="Arial"/>
                <w:b/>
                <w:bCs/>
                <w:sz w:val="20"/>
                <w:szCs w:val="20"/>
                <w:lang w:val="lv-LV"/>
              </w:rPr>
            </w:pPr>
            <w:r w:rsidRPr="00671BB6">
              <w:rPr>
                <w:rFonts w:cs="Arial"/>
                <w:b/>
                <w:bCs/>
                <w:sz w:val="20"/>
                <w:szCs w:val="20"/>
                <w:lang w:val="en"/>
              </w:rPr>
              <w:t>Road transport bridge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279BA8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2F6FCB4" w14:textId="77777777" w:rsidR="0034650F" w:rsidRPr="00671BB6" w:rsidRDefault="0034650F" w:rsidP="00112958">
            <w:pPr>
              <w:rPr>
                <w:rFonts w:cs="Arial"/>
                <w:sz w:val="20"/>
                <w:szCs w:val="20"/>
                <w:lang w:val="lv-LV"/>
              </w:rPr>
            </w:pPr>
          </w:p>
        </w:tc>
      </w:tr>
      <w:tr w:rsidR="0034650F" w:rsidRPr="00671BB6" w14:paraId="390077DB" w14:textId="77777777" w:rsidTr="00112958">
        <w:trPr>
          <w:trHeight w:val="382"/>
          <w:jc w:val="center"/>
        </w:trPr>
        <w:tc>
          <w:tcPr>
            <w:tcW w:w="701" w:type="dxa"/>
            <w:vMerge/>
            <w:tcBorders>
              <w:left w:val="single" w:sz="6" w:space="0" w:color="000000"/>
              <w:right w:val="single" w:sz="6" w:space="0" w:color="000000"/>
            </w:tcBorders>
            <w:vAlign w:val="center"/>
          </w:tcPr>
          <w:p w14:paraId="54554F6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7D3B4EC"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FD0BCC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5E68EC8" w14:textId="77777777" w:rsidR="0034650F" w:rsidRPr="00671BB6" w:rsidRDefault="0034650F" w:rsidP="00112958">
            <w:pPr>
              <w:rPr>
                <w:rFonts w:cs="Arial"/>
                <w:sz w:val="20"/>
                <w:szCs w:val="20"/>
                <w:lang w:val="lv-LV"/>
              </w:rPr>
            </w:pPr>
          </w:p>
        </w:tc>
      </w:tr>
      <w:tr w:rsidR="0034650F" w:rsidRPr="00671BB6" w14:paraId="1F5D4C50" w14:textId="77777777" w:rsidTr="00112958">
        <w:trPr>
          <w:trHeight w:val="382"/>
          <w:jc w:val="center"/>
        </w:trPr>
        <w:tc>
          <w:tcPr>
            <w:tcW w:w="701" w:type="dxa"/>
            <w:vMerge/>
            <w:tcBorders>
              <w:left w:val="single" w:sz="6" w:space="0" w:color="000000"/>
              <w:right w:val="single" w:sz="6" w:space="0" w:color="000000"/>
            </w:tcBorders>
            <w:vAlign w:val="center"/>
          </w:tcPr>
          <w:p w14:paraId="6202E74C" w14:textId="77777777" w:rsidR="0034650F" w:rsidRPr="00671BB6" w:rsidRDefault="0034650F" w:rsidP="00112958">
            <w:pPr>
              <w:rPr>
                <w:rFonts w:cs="Arial"/>
                <w:b/>
                <w:bCs/>
                <w:sz w:val="20"/>
                <w:szCs w:val="20"/>
                <w:lang w:val="lv-LV"/>
              </w:rPr>
            </w:pPr>
          </w:p>
        </w:tc>
        <w:tc>
          <w:tcPr>
            <w:tcW w:w="1985" w:type="dxa"/>
            <w:vMerge w:val="restart"/>
            <w:tcBorders>
              <w:top w:val="single" w:sz="6" w:space="0" w:color="000000"/>
              <w:left w:val="single" w:sz="6" w:space="0" w:color="000000"/>
              <w:right w:val="nil"/>
            </w:tcBorders>
            <w:vAlign w:val="center"/>
          </w:tcPr>
          <w:p w14:paraId="2470272D" w14:textId="40DE4EA4" w:rsidR="0034650F" w:rsidRPr="00671BB6" w:rsidRDefault="00AA76AE" w:rsidP="00112958">
            <w:pPr>
              <w:rPr>
                <w:rFonts w:cs="Arial"/>
                <w:b/>
                <w:bCs/>
                <w:sz w:val="20"/>
                <w:szCs w:val="20"/>
                <w:lang w:val="lv-LV"/>
              </w:rPr>
            </w:pPr>
            <w:r w:rsidRPr="00671BB6">
              <w:rPr>
                <w:rFonts w:cs="Arial"/>
                <w:b/>
                <w:bCs/>
                <w:sz w:val="20"/>
                <w:szCs w:val="20"/>
                <w:lang w:val="en"/>
              </w:rPr>
              <w:t>Reconstruction</w:t>
            </w:r>
            <w:r w:rsidR="0034650F" w:rsidRPr="00671BB6">
              <w:rPr>
                <w:rFonts w:cs="Arial"/>
                <w:b/>
                <w:bCs/>
                <w:sz w:val="20"/>
                <w:szCs w:val="20"/>
                <w:lang w:val="en"/>
              </w:rPr>
              <w:t xml:space="preserve"> or new construction:</w:t>
            </w:r>
          </w:p>
          <w:p w14:paraId="7D9BB7A5"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vMerge w:val="restart"/>
            <w:tcBorders>
              <w:top w:val="single" w:sz="6" w:space="0" w:color="000000"/>
              <w:left w:val="single" w:sz="6" w:space="0" w:color="000000"/>
              <w:right w:val="single" w:sz="4" w:space="0" w:color="auto"/>
            </w:tcBorders>
            <w:vAlign w:val="center"/>
          </w:tcPr>
          <w:p w14:paraId="59E12E0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EAF8A67" w14:textId="77777777" w:rsidR="0034650F" w:rsidRPr="00671BB6" w:rsidRDefault="0034650F" w:rsidP="00112958">
            <w:pPr>
              <w:rPr>
                <w:rFonts w:cs="Arial"/>
                <w:sz w:val="20"/>
                <w:szCs w:val="20"/>
                <w:lang w:val="lv-LV"/>
              </w:rPr>
            </w:pPr>
          </w:p>
        </w:tc>
      </w:tr>
      <w:tr w:rsidR="0034650F" w:rsidRPr="00671BB6" w14:paraId="5D7EC8BF" w14:textId="77777777" w:rsidTr="00112958">
        <w:trPr>
          <w:trHeight w:val="382"/>
          <w:jc w:val="center"/>
        </w:trPr>
        <w:tc>
          <w:tcPr>
            <w:tcW w:w="701" w:type="dxa"/>
            <w:vMerge/>
            <w:tcBorders>
              <w:left w:val="single" w:sz="6" w:space="0" w:color="000000"/>
              <w:right w:val="single" w:sz="6" w:space="0" w:color="000000"/>
            </w:tcBorders>
            <w:vAlign w:val="center"/>
          </w:tcPr>
          <w:p w14:paraId="59456A0F" w14:textId="77777777" w:rsidR="0034650F" w:rsidRPr="00671BB6" w:rsidRDefault="0034650F" w:rsidP="00112958">
            <w:pPr>
              <w:rPr>
                <w:rFonts w:cs="Arial"/>
                <w:b/>
                <w:bCs/>
                <w:sz w:val="20"/>
                <w:szCs w:val="20"/>
                <w:lang w:val="lv-LV"/>
              </w:rPr>
            </w:pPr>
          </w:p>
        </w:tc>
        <w:tc>
          <w:tcPr>
            <w:tcW w:w="1985" w:type="dxa"/>
            <w:vMerge/>
            <w:tcBorders>
              <w:left w:val="single" w:sz="6" w:space="0" w:color="000000"/>
              <w:bottom w:val="single" w:sz="6" w:space="0" w:color="000000"/>
              <w:right w:val="nil"/>
            </w:tcBorders>
            <w:vAlign w:val="center"/>
          </w:tcPr>
          <w:p w14:paraId="5702A8D9" w14:textId="77777777" w:rsidR="0034650F" w:rsidRPr="00671BB6" w:rsidRDefault="0034650F" w:rsidP="00112958">
            <w:pPr>
              <w:rPr>
                <w:rFonts w:cs="Arial"/>
                <w:b/>
                <w:bCs/>
                <w:sz w:val="20"/>
                <w:szCs w:val="20"/>
                <w:lang w:val="lv-LV"/>
              </w:rPr>
            </w:pPr>
          </w:p>
        </w:tc>
        <w:tc>
          <w:tcPr>
            <w:tcW w:w="8646" w:type="dxa"/>
            <w:gridSpan w:val="3"/>
            <w:vMerge/>
            <w:tcBorders>
              <w:left w:val="single" w:sz="6" w:space="0" w:color="000000"/>
              <w:bottom w:val="single" w:sz="6" w:space="0" w:color="000000"/>
              <w:right w:val="single" w:sz="4" w:space="0" w:color="auto"/>
            </w:tcBorders>
            <w:vAlign w:val="center"/>
          </w:tcPr>
          <w:p w14:paraId="1C14802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984FA2F" w14:textId="77777777" w:rsidR="0034650F" w:rsidRPr="00671BB6" w:rsidRDefault="0034650F" w:rsidP="00112958">
            <w:pPr>
              <w:rPr>
                <w:rFonts w:cs="Arial"/>
                <w:sz w:val="20"/>
                <w:szCs w:val="20"/>
                <w:lang w:val="lv-LV"/>
              </w:rPr>
            </w:pPr>
          </w:p>
        </w:tc>
      </w:tr>
      <w:tr w:rsidR="0034650F" w:rsidRPr="00671BB6" w14:paraId="061D5773" w14:textId="77777777" w:rsidTr="00112958">
        <w:trPr>
          <w:trHeight w:val="382"/>
          <w:jc w:val="center"/>
        </w:trPr>
        <w:tc>
          <w:tcPr>
            <w:tcW w:w="701" w:type="dxa"/>
            <w:vMerge/>
            <w:tcBorders>
              <w:left w:val="single" w:sz="6" w:space="0" w:color="000000"/>
              <w:right w:val="single" w:sz="6" w:space="0" w:color="000000"/>
            </w:tcBorders>
            <w:vAlign w:val="center"/>
          </w:tcPr>
          <w:p w14:paraId="63E821E6"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B695E94"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45E2E6D"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C28038E" w14:textId="77777777" w:rsidR="0034650F" w:rsidRPr="00671BB6" w:rsidRDefault="0034650F" w:rsidP="00112958">
            <w:pPr>
              <w:rPr>
                <w:rFonts w:cs="Arial"/>
                <w:sz w:val="20"/>
                <w:szCs w:val="20"/>
                <w:lang w:val="lv-LV"/>
              </w:rPr>
            </w:pPr>
          </w:p>
        </w:tc>
      </w:tr>
      <w:tr w:rsidR="0034650F" w:rsidRPr="00671BB6" w14:paraId="3AB5DAD6"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2EB089B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5A09231"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3C1531AD"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41F857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84F712F" w14:textId="77777777" w:rsidR="0034650F" w:rsidRPr="00671BB6" w:rsidRDefault="0034650F" w:rsidP="00112958">
            <w:pPr>
              <w:rPr>
                <w:rFonts w:cs="Arial"/>
                <w:sz w:val="20"/>
                <w:szCs w:val="20"/>
                <w:lang w:val="lv-LV"/>
              </w:rPr>
            </w:pPr>
          </w:p>
        </w:tc>
      </w:tr>
      <w:bookmarkEnd w:id="376"/>
      <w:tr w:rsidR="0034650F" w:rsidRPr="00671BB6" w14:paraId="7FBEAD57" w14:textId="77777777" w:rsidTr="00112958">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6D991782" w14:textId="77777777" w:rsidR="0034650F" w:rsidRPr="00671BB6" w:rsidRDefault="0034650F" w:rsidP="00112958">
            <w:pPr>
              <w:rPr>
                <w:rFonts w:cs="Arial"/>
                <w:b/>
                <w:bCs/>
                <w:sz w:val="20"/>
                <w:szCs w:val="20"/>
                <w:lang w:val="lv-LV"/>
              </w:rPr>
            </w:pPr>
            <w:r w:rsidRPr="00671BB6">
              <w:rPr>
                <w:rFonts w:cs="Arial"/>
                <w:b/>
                <w:bCs/>
                <w:sz w:val="20"/>
                <w:szCs w:val="20"/>
                <w:lang w:val="en"/>
              </w:rPr>
              <w:t>2.</w:t>
            </w:r>
          </w:p>
        </w:tc>
        <w:tc>
          <w:tcPr>
            <w:tcW w:w="1985" w:type="dxa"/>
            <w:tcBorders>
              <w:top w:val="single" w:sz="6" w:space="0" w:color="000000"/>
              <w:left w:val="single" w:sz="6" w:space="0" w:color="000000"/>
              <w:bottom w:val="single" w:sz="6" w:space="0" w:color="000000"/>
              <w:right w:val="nil"/>
            </w:tcBorders>
            <w:vAlign w:val="center"/>
          </w:tcPr>
          <w:p w14:paraId="2527D947" w14:textId="56D8D28C" w:rsidR="0034650F" w:rsidRPr="00671BB6" w:rsidRDefault="00AA76AE" w:rsidP="00112958">
            <w:pPr>
              <w:rPr>
                <w:rFonts w:cs="Arial"/>
                <w:b/>
                <w:bCs/>
                <w:sz w:val="20"/>
                <w:szCs w:val="20"/>
                <w:lang w:val="lv-LV"/>
              </w:rPr>
            </w:pPr>
            <w:r w:rsidRPr="00671BB6">
              <w:rPr>
                <w:rFonts w:cs="Arial"/>
                <w:b/>
                <w:bCs/>
                <w:sz w:val="20"/>
                <w:szCs w:val="20"/>
                <w:lang w:val="en"/>
              </w:rPr>
              <w:t xml:space="preserve">Facility </w:t>
            </w:r>
            <w:r w:rsidR="0034650F" w:rsidRPr="00671BB6">
              <w:rPr>
                <w:rFonts w:cs="Arial"/>
                <w:b/>
                <w:bCs/>
                <w:sz w:val="20"/>
                <w:szCs w:val="20"/>
                <w:lang w:val="en"/>
              </w:rPr>
              <w:t>(name,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4C746CC"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BF3B6F4" w14:textId="77777777" w:rsidR="0034650F" w:rsidRPr="00671BB6" w:rsidRDefault="0034650F" w:rsidP="00112958">
            <w:pPr>
              <w:rPr>
                <w:rFonts w:cs="Arial"/>
                <w:sz w:val="20"/>
                <w:szCs w:val="20"/>
                <w:lang w:val="lv-LV"/>
              </w:rPr>
            </w:pPr>
          </w:p>
        </w:tc>
      </w:tr>
      <w:tr w:rsidR="0034650F" w:rsidRPr="00671BB6" w14:paraId="3A102029"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10CE8C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74BE699" w14:textId="77777777" w:rsidR="0034650F" w:rsidRPr="00671BB6" w:rsidRDefault="0034650F" w:rsidP="00112958">
            <w:pPr>
              <w:rPr>
                <w:rFonts w:cs="Arial"/>
                <w:b/>
                <w:bCs/>
                <w:sz w:val="20"/>
                <w:szCs w:val="20"/>
                <w:lang w:val="lv-LV"/>
              </w:rPr>
            </w:pPr>
            <w:r w:rsidRPr="00671BB6">
              <w:rPr>
                <w:rFonts w:cs="Arial"/>
                <w:b/>
                <w:bCs/>
                <w:sz w:val="20"/>
                <w:szCs w:val="20"/>
                <w:lang w:val="en"/>
              </w:rPr>
              <w:t>Road transport bridge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5DA6B8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75BDBE8" w14:textId="77777777" w:rsidR="0034650F" w:rsidRPr="00671BB6" w:rsidRDefault="0034650F" w:rsidP="00112958">
            <w:pPr>
              <w:rPr>
                <w:rFonts w:cs="Arial"/>
                <w:sz w:val="20"/>
                <w:szCs w:val="20"/>
                <w:lang w:val="lv-LV"/>
              </w:rPr>
            </w:pPr>
          </w:p>
        </w:tc>
      </w:tr>
      <w:tr w:rsidR="0034650F" w:rsidRPr="00671BB6" w14:paraId="1C6F47E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7AE864F"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D634E22"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5B9222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A5F132C" w14:textId="77777777" w:rsidR="0034650F" w:rsidRPr="00671BB6" w:rsidRDefault="0034650F" w:rsidP="00112958">
            <w:pPr>
              <w:rPr>
                <w:rFonts w:cs="Arial"/>
                <w:sz w:val="20"/>
                <w:szCs w:val="20"/>
                <w:lang w:val="lv-LV"/>
              </w:rPr>
            </w:pPr>
          </w:p>
        </w:tc>
      </w:tr>
      <w:tr w:rsidR="0034650F" w:rsidRPr="00671BB6" w14:paraId="0F77D226"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7425C58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8189640" w14:textId="78C31830" w:rsidR="0034650F" w:rsidRPr="00671BB6" w:rsidRDefault="0034650F" w:rsidP="00112958">
            <w:pPr>
              <w:rPr>
                <w:rFonts w:cs="Arial"/>
                <w:b/>
                <w:bCs/>
                <w:sz w:val="20"/>
                <w:szCs w:val="20"/>
                <w:lang w:val="lv-LV"/>
              </w:rPr>
            </w:pPr>
            <w:r w:rsidRPr="00671BB6">
              <w:rPr>
                <w:rFonts w:cs="Arial"/>
                <w:b/>
                <w:bCs/>
                <w:sz w:val="20"/>
                <w:szCs w:val="20"/>
                <w:lang w:val="en"/>
              </w:rPr>
              <w:t>Re</w:t>
            </w:r>
            <w:r w:rsidR="005D5396" w:rsidRPr="00671BB6">
              <w:rPr>
                <w:rFonts w:cs="Arial"/>
                <w:b/>
                <w:bCs/>
                <w:sz w:val="20"/>
                <w:szCs w:val="20"/>
                <w:lang w:val="en"/>
              </w:rPr>
              <w:t>construction</w:t>
            </w:r>
            <w:r w:rsidRPr="00671BB6">
              <w:rPr>
                <w:rFonts w:cs="Arial"/>
                <w:b/>
                <w:bCs/>
                <w:sz w:val="20"/>
                <w:szCs w:val="20"/>
                <w:lang w:val="en"/>
              </w:rPr>
              <w:t xml:space="preserve"> or new construction:</w:t>
            </w:r>
          </w:p>
          <w:p w14:paraId="124901F9"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5DD767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C157D61" w14:textId="77777777" w:rsidR="0034650F" w:rsidRPr="00671BB6" w:rsidRDefault="0034650F" w:rsidP="00112958">
            <w:pPr>
              <w:rPr>
                <w:rFonts w:cs="Arial"/>
                <w:sz w:val="20"/>
                <w:szCs w:val="20"/>
                <w:lang w:val="lv-LV"/>
              </w:rPr>
            </w:pPr>
          </w:p>
        </w:tc>
      </w:tr>
      <w:tr w:rsidR="0034650F" w:rsidRPr="00671BB6" w14:paraId="5E88373D"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2C5C27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7C20DB8"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A95386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9A232EA" w14:textId="77777777" w:rsidR="0034650F" w:rsidRPr="00671BB6" w:rsidRDefault="0034650F" w:rsidP="00112958">
            <w:pPr>
              <w:rPr>
                <w:rFonts w:cs="Arial"/>
                <w:sz w:val="20"/>
                <w:szCs w:val="20"/>
                <w:lang w:val="lv-LV"/>
              </w:rPr>
            </w:pPr>
          </w:p>
        </w:tc>
      </w:tr>
      <w:tr w:rsidR="0034650F" w:rsidRPr="00671BB6" w14:paraId="71C042B1"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2ABBFF4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93DBBD0"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05ACCB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66B69A2" w14:textId="77777777" w:rsidR="0034650F" w:rsidRPr="00671BB6" w:rsidRDefault="0034650F" w:rsidP="00112958">
            <w:pPr>
              <w:rPr>
                <w:rFonts w:cs="Arial"/>
                <w:sz w:val="20"/>
                <w:szCs w:val="20"/>
                <w:lang w:val="lv-LV"/>
              </w:rPr>
            </w:pPr>
          </w:p>
        </w:tc>
      </w:tr>
      <w:tr w:rsidR="0034650F" w:rsidRPr="00671BB6" w14:paraId="16845F0A"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77CB6E2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24D665E"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7E5D17C2"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465781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3BD0C0E" w14:textId="77777777" w:rsidR="0034650F" w:rsidRPr="00671BB6" w:rsidRDefault="0034650F" w:rsidP="00112958">
            <w:pPr>
              <w:rPr>
                <w:rFonts w:cs="Arial"/>
                <w:sz w:val="20"/>
                <w:szCs w:val="20"/>
                <w:lang w:val="lv-LV"/>
              </w:rPr>
            </w:pPr>
          </w:p>
        </w:tc>
      </w:tr>
    </w:tbl>
    <w:p w14:paraId="6F3EAFF6" w14:textId="77777777" w:rsidR="0034650F" w:rsidRPr="00671BB6" w:rsidRDefault="0034650F" w:rsidP="0034650F">
      <w:pPr>
        <w:rPr>
          <w:rFonts w:cs="Arial"/>
          <w:sz w:val="22"/>
          <w:szCs w:val="22"/>
          <w:lang w:val="lv-LV"/>
        </w:rPr>
      </w:pPr>
    </w:p>
    <w:p w14:paraId="52F16C73" w14:textId="77777777" w:rsidR="0034650F" w:rsidRPr="00671BB6" w:rsidRDefault="0034650F" w:rsidP="0034650F">
      <w:pPr>
        <w:rPr>
          <w:rFonts w:cs="Arial"/>
          <w:sz w:val="22"/>
          <w:szCs w:val="22"/>
          <w:lang w:val="lv-LV"/>
        </w:rPr>
      </w:pPr>
    </w:p>
    <w:p w14:paraId="12DA49D4" w14:textId="77777777" w:rsidR="0034650F" w:rsidRPr="00671BB6" w:rsidRDefault="0034650F" w:rsidP="0034650F">
      <w:pPr>
        <w:rPr>
          <w:rFonts w:cs="Arial"/>
          <w:sz w:val="22"/>
          <w:szCs w:val="22"/>
          <w:lang w:val="lv-LV"/>
        </w:rPr>
      </w:pPr>
    </w:p>
    <w:p w14:paraId="5B4EF985" w14:textId="77777777" w:rsidR="0034650F" w:rsidRPr="00671BB6" w:rsidRDefault="0034650F" w:rsidP="0034650F">
      <w:pPr>
        <w:spacing w:after="160" w:line="259" w:lineRule="auto"/>
        <w:rPr>
          <w:rFonts w:cs="Arial"/>
          <w:b/>
          <w:bCs/>
          <w:sz w:val="22"/>
          <w:szCs w:val="22"/>
          <w:lang w:val="lv-LV"/>
        </w:rPr>
      </w:pPr>
      <w:bookmarkStart w:id="377" w:name="OLE_LINK235"/>
      <w:bookmarkStart w:id="378" w:name="OLE_LINK232"/>
      <w:r w:rsidRPr="00671BB6">
        <w:rPr>
          <w:rFonts w:cs="Arial"/>
          <w:b/>
          <w:bCs/>
          <w:sz w:val="22"/>
          <w:szCs w:val="22"/>
          <w:lang w:val="lv-LV"/>
        </w:rPr>
        <w:br w:type="page"/>
      </w:r>
    </w:p>
    <w:p w14:paraId="7FC7434C" w14:textId="3CBA4A28" w:rsidR="0034650F" w:rsidRPr="00671BB6" w:rsidRDefault="005D5396"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4.2.9.6 of the Terms of Reference "Construction supervisor of road construction works"</w:t>
      </w:r>
    </w:p>
    <w:p w14:paraId="1A6DAE9A" w14:textId="77777777" w:rsidR="0034650F" w:rsidRPr="00671BB6" w:rsidRDefault="0034650F" w:rsidP="0034650F">
      <w:pPr>
        <w:rPr>
          <w:rFonts w:cs="Arial"/>
          <w:b/>
          <w:bCs/>
          <w:sz w:val="22"/>
          <w:szCs w:val="22"/>
          <w:lang w:val="lv-LV"/>
        </w:rPr>
      </w:pPr>
    </w:p>
    <w:p w14:paraId="7CD00450"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53425E02" w14:textId="3CB47A85"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5D5396" w:rsidRPr="00671BB6">
        <w:rPr>
          <w:rFonts w:cs="Arial"/>
          <w:sz w:val="18"/>
          <w:szCs w:val="18"/>
          <w:lang w:val="en"/>
        </w:rPr>
        <w:t>shall</w:t>
      </w:r>
      <w:r w:rsidRPr="00671BB6">
        <w:rPr>
          <w:rFonts w:cs="Arial"/>
          <w:sz w:val="18"/>
          <w:szCs w:val="18"/>
          <w:lang w:val="en"/>
        </w:rPr>
        <w:t xml:space="preserve"> be specified in the original language and in English)</w:t>
      </w:r>
    </w:p>
    <w:p w14:paraId="341D50C3"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p w14:paraId="63B0211B" w14:textId="77777777" w:rsidR="0034650F" w:rsidRPr="00671BB6" w:rsidRDefault="0034650F" w:rsidP="0034650F">
      <w:pPr>
        <w:rPr>
          <w:rFonts w:cs="Arial"/>
          <w:iCs/>
          <w:sz w:val="18"/>
          <w:szCs w:val="18"/>
          <w:lang w:val="lv-LV"/>
        </w:rPr>
      </w:pPr>
      <w:bookmarkStart w:id="379" w:name="OLE_LINK319"/>
      <w:bookmarkEnd w:id="377"/>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34650F" w:rsidRPr="00671BB6" w14:paraId="6ECD884B"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76F2E198" w14:textId="77777777" w:rsidR="0034650F" w:rsidRPr="00671BB6" w:rsidRDefault="0034650F" w:rsidP="00112958">
            <w:pPr>
              <w:rPr>
                <w:rFonts w:cs="Arial"/>
                <w:b/>
                <w:bCs/>
                <w:sz w:val="20"/>
                <w:szCs w:val="20"/>
                <w:lang w:val="lv-LV"/>
              </w:rPr>
            </w:pPr>
            <w:bookmarkStart w:id="380" w:name="OLE_LINK348"/>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5EC58DC9" w14:textId="77777777" w:rsidR="0034650F" w:rsidRPr="00671BB6" w:rsidRDefault="0034650F" w:rsidP="00112958">
            <w:pPr>
              <w:rPr>
                <w:rFonts w:cs="Arial"/>
                <w:b/>
                <w:bCs/>
                <w:sz w:val="22"/>
                <w:szCs w:val="22"/>
                <w:lang w:val="lv-LV"/>
              </w:rPr>
            </w:pPr>
            <w:r w:rsidRPr="00671BB6">
              <w:rPr>
                <w:rFonts w:cs="Arial"/>
                <w:b/>
                <w:bCs/>
                <w:sz w:val="22"/>
                <w:szCs w:val="22"/>
                <w:lang w:val="en"/>
              </w:rPr>
              <w:t>Building practice certificate</w:t>
            </w:r>
          </w:p>
        </w:tc>
        <w:tc>
          <w:tcPr>
            <w:tcW w:w="2976" w:type="dxa"/>
            <w:tcBorders>
              <w:top w:val="single" w:sz="6" w:space="0" w:color="000000"/>
              <w:left w:val="single" w:sz="6" w:space="0" w:color="000000"/>
              <w:bottom w:val="single" w:sz="6" w:space="0" w:color="000000"/>
              <w:right w:val="single" w:sz="6" w:space="0" w:color="000000"/>
            </w:tcBorders>
            <w:vAlign w:val="center"/>
          </w:tcPr>
          <w:p w14:paraId="5BDD44BD"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52A2F601" w14:textId="77777777" w:rsidR="0034650F" w:rsidRPr="00671BB6" w:rsidRDefault="0034650F" w:rsidP="00112958">
            <w:pPr>
              <w:rPr>
                <w:rFonts w:cs="Arial"/>
                <w:b/>
                <w:bCs/>
                <w:sz w:val="20"/>
                <w:szCs w:val="20"/>
                <w:lang w:val="lv-LV"/>
              </w:rPr>
            </w:pPr>
            <w:r w:rsidRPr="00671BB6">
              <w:rPr>
                <w:rFonts w:cs="Arial"/>
                <w:b/>
                <w:bCs/>
                <w:sz w:val="20"/>
                <w:szCs w:val="20"/>
                <w:lang w:val="en"/>
              </w:rPr>
              <w:t>Certified area</w:t>
            </w:r>
          </w:p>
        </w:tc>
        <w:tc>
          <w:tcPr>
            <w:tcW w:w="4820" w:type="dxa"/>
            <w:tcBorders>
              <w:top w:val="single" w:sz="4" w:space="0" w:color="auto"/>
              <w:left w:val="single" w:sz="6" w:space="0" w:color="000000"/>
              <w:bottom w:val="single" w:sz="6" w:space="0" w:color="000000"/>
              <w:right w:val="single" w:sz="4" w:space="0" w:color="auto"/>
            </w:tcBorders>
          </w:tcPr>
          <w:p w14:paraId="50C45B0E"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p w14:paraId="17E607FF" w14:textId="77777777" w:rsidR="0034650F" w:rsidRPr="00671BB6" w:rsidRDefault="0034650F" w:rsidP="00112958">
            <w:pPr>
              <w:rPr>
                <w:rFonts w:cs="Arial"/>
                <w:b/>
                <w:bCs/>
                <w:sz w:val="20"/>
                <w:szCs w:val="20"/>
                <w:lang w:val="lv-LV"/>
              </w:rPr>
            </w:pPr>
            <w:r w:rsidRPr="00671BB6">
              <w:rPr>
                <w:rFonts w:cs="Arial"/>
                <w:sz w:val="20"/>
                <w:szCs w:val="20"/>
                <w:lang w:val="en"/>
              </w:rPr>
              <w:t>(for foreign specialists)</w:t>
            </w:r>
          </w:p>
        </w:tc>
      </w:tr>
      <w:tr w:rsidR="0034650F" w:rsidRPr="00671BB6" w14:paraId="031DDE5C"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5DF28A19"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3CA8CDCE" w14:textId="77777777" w:rsidR="0034650F" w:rsidRPr="00671BB6" w:rsidRDefault="0034650F" w:rsidP="00112958">
            <w:pPr>
              <w:rPr>
                <w:rFonts w:cs="Arial"/>
                <w:sz w:val="20"/>
                <w:szCs w:val="20"/>
                <w:lang w:val="lv-LV"/>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32EC20D1"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27B3C89F" w14:textId="77777777" w:rsidR="0034650F" w:rsidRPr="00671BB6" w:rsidRDefault="0034650F" w:rsidP="00112958">
            <w:pPr>
              <w:rPr>
                <w:rFonts w:cs="Arial"/>
                <w:sz w:val="20"/>
                <w:szCs w:val="20"/>
                <w:lang w:val="lv-LV"/>
              </w:rPr>
            </w:pPr>
          </w:p>
        </w:tc>
        <w:tc>
          <w:tcPr>
            <w:tcW w:w="4820" w:type="dxa"/>
            <w:tcBorders>
              <w:top w:val="single" w:sz="6" w:space="0" w:color="000000"/>
              <w:left w:val="single" w:sz="6" w:space="0" w:color="000000"/>
              <w:bottom w:val="single" w:sz="6" w:space="0" w:color="000000"/>
              <w:right w:val="single" w:sz="6" w:space="0" w:color="000000"/>
            </w:tcBorders>
          </w:tcPr>
          <w:p w14:paraId="3724354F" w14:textId="77777777" w:rsidR="0034650F" w:rsidRPr="00671BB6" w:rsidRDefault="0034650F" w:rsidP="00112958">
            <w:pPr>
              <w:rPr>
                <w:rFonts w:cs="Arial"/>
                <w:sz w:val="20"/>
                <w:szCs w:val="20"/>
                <w:lang w:val="lv-LV"/>
              </w:rPr>
            </w:pPr>
          </w:p>
        </w:tc>
      </w:tr>
      <w:bookmarkEnd w:id="380"/>
    </w:tbl>
    <w:p w14:paraId="2BE82DEA" w14:textId="77777777" w:rsidR="0034650F" w:rsidRPr="00671BB6" w:rsidRDefault="0034650F" w:rsidP="0034650F">
      <w:pPr>
        <w:rPr>
          <w:rFonts w:cs="Arial"/>
          <w:sz w:val="22"/>
          <w:szCs w:val="22"/>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1B23F929"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05363039" w14:textId="77777777" w:rsidR="0034650F" w:rsidRPr="00671BB6" w:rsidRDefault="0034650F" w:rsidP="00112958">
            <w:pPr>
              <w:rPr>
                <w:rFonts w:cs="Arial"/>
                <w:b/>
                <w:bCs/>
                <w:sz w:val="20"/>
                <w:szCs w:val="20"/>
                <w:lang w:val="lv-LV"/>
              </w:rPr>
            </w:pPr>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0AE4A665"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00D02033"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4B6FFE26"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2275C56F"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114B34DF"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4E1A5876" w14:textId="77777777" w:rsidR="0034650F" w:rsidRPr="00671BB6" w:rsidRDefault="0034650F" w:rsidP="00112958">
            <w:pPr>
              <w:rPr>
                <w:rFonts w:cs="Arial"/>
                <w:b/>
                <w:bCs/>
                <w:sz w:val="20"/>
                <w:szCs w:val="20"/>
                <w:lang w:val="lv-LV"/>
              </w:rPr>
            </w:pPr>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63C0740B" w14:textId="58D091E4" w:rsidR="0034650F" w:rsidRPr="00671BB6" w:rsidRDefault="005D5396"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930A74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A8E5478" w14:textId="77777777" w:rsidR="0034650F" w:rsidRPr="00671BB6" w:rsidRDefault="0034650F" w:rsidP="00112958">
            <w:pPr>
              <w:rPr>
                <w:rFonts w:cs="Arial"/>
                <w:sz w:val="20"/>
                <w:szCs w:val="20"/>
                <w:lang w:val="lv-LV"/>
              </w:rPr>
            </w:pPr>
          </w:p>
        </w:tc>
      </w:tr>
      <w:tr w:rsidR="0034650F" w:rsidRPr="00671BB6" w14:paraId="2B4DBA6D" w14:textId="77777777" w:rsidTr="00112958">
        <w:trPr>
          <w:trHeight w:val="590"/>
          <w:jc w:val="center"/>
        </w:trPr>
        <w:tc>
          <w:tcPr>
            <w:tcW w:w="701" w:type="dxa"/>
            <w:vMerge/>
            <w:tcBorders>
              <w:left w:val="single" w:sz="6" w:space="0" w:color="000000"/>
              <w:right w:val="single" w:sz="6" w:space="0" w:color="000000"/>
            </w:tcBorders>
            <w:vAlign w:val="center"/>
          </w:tcPr>
          <w:p w14:paraId="0D38081C" w14:textId="77777777" w:rsidR="0034650F" w:rsidRPr="00671BB6" w:rsidRDefault="0034650F" w:rsidP="00112958">
            <w:pPr>
              <w:rPr>
                <w:rFonts w:cs="Arial"/>
                <w:b/>
                <w:bCs/>
                <w:sz w:val="20"/>
                <w:szCs w:val="20"/>
                <w:lang w:val="lv-LV"/>
              </w:rPr>
            </w:pPr>
            <w:bookmarkStart w:id="381" w:name="_Hlk177374338"/>
          </w:p>
        </w:tc>
        <w:tc>
          <w:tcPr>
            <w:tcW w:w="1985" w:type="dxa"/>
            <w:tcBorders>
              <w:top w:val="single" w:sz="6" w:space="0" w:color="000000"/>
              <w:left w:val="single" w:sz="6" w:space="0" w:color="000000"/>
              <w:bottom w:val="single" w:sz="6" w:space="0" w:color="000000"/>
              <w:right w:val="nil"/>
            </w:tcBorders>
            <w:vAlign w:val="center"/>
          </w:tcPr>
          <w:p w14:paraId="399BDD62" w14:textId="77777777" w:rsidR="0034650F" w:rsidRPr="00671BB6" w:rsidRDefault="0034650F" w:rsidP="00112958">
            <w:pPr>
              <w:rPr>
                <w:rFonts w:cs="Arial"/>
                <w:b/>
                <w:bCs/>
                <w:sz w:val="20"/>
                <w:szCs w:val="20"/>
                <w:lang w:val="lv-LV"/>
              </w:rPr>
            </w:pPr>
            <w:bookmarkStart w:id="382" w:name="OLE_LINK316"/>
            <w:r w:rsidRPr="00671BB6">
              <w:rPr>
                <w:rFonts w:cs="Arial"/>
                <w:b/>
                <w:bCs/>
                <w:sz w:val="20"/>
                <w:szCs w:val="20"/>
                <w:lang w:val="en"/>
              </w:rPr>
              <w:t xml:space="preserve">Description of the duties of the construction supervisor: </w:t>
            </w:r>
            <w:bookmarkEnd w:id="382"/>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B88CFD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A996F40" w14:textId="77777777" w:rsidR="0034650F" w:rsidRPr="00671BB6" w:rsidRDefault="0034650F" w:rsidP="00112958">
            <w:pPr>
              <w:rPr>
                <w:rFonts w:cs="Arial"/>
                <w:sz w:val="20"/>
                <w:szCs w:val="20"/>
                <w:lang w:val="lv-LV"/>
              </w:rPr>
            </w:pPr>
          </w:p>
        </w:tc>
      </w:tr>
      <w:tr w:rsidR="0034650F" w:rsidRPr="00671BB6" w14:paraId="33788B50" w14:textId="77777777" w:rsidTr="00112958">
        <w:trPr>
          <w:trHeight w:val="382"/>
          <w:jc w:val="center"/>
        </w:trPr>
        <w:tc>
          <w:tcPr>
            <w:tcW w:w="701" w:type="dxa"/>
            <w:vMerge/>
            <w:tcBorders>
              <w:left w:val="single" w:sz="6" w:space="0" w:color="000000"/>
              <w:right w:val="single" w:sz="6" w:space="0" w:color="000000"/>
            </w:tcBorders>
            <w:vAlign w:val="center"/>
          </w:tcPr>
          <w:p w14:paraId="5FF5A8B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E562209" w14:textId="77777777" w:rsidR="0034650F" w:rsidRPr="00671BB6" w:rsidRDefault="0034650F" w:rsidP="00112958">
            <w:pPr>
              <w:rPr>
                <w:rFonts w:cs="Arial"/>
                <w:b/>
                <w:bCs/>
                <w:sz w:val="20"/>
                <w:szCs w:val="20"/>
                <w:lang w:val="lv-LV"/>
              </w:rPr>
            </w:pPr>
            <w:r w:rsidRPr="00671BB6">
              <w:rPr>
                <w:rFonts w:cs="Arial"/>
                <w:b/>
                <w:bCs/>
                <w:sz w:val="20"/>
                <w:szCs w:val="20"/>
                <w:lang w:val="en"/>
              </w:rPr>
              <w:t>Road, street or square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9649DE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40A1FF4" w14:textId="77777777" w:rsidR="0034650F" w:rsidRPr="00671BB6" w:rsidRDefault="0034650F" w:rsidP="00112958">
            <w:pPr>
              <w:rPr>
                <w:rFonts w:cs="Arial"/>
                <w:sz w:val="20"/>
                <w:szCs w:val="20"/>
                <w:lang w:val="lv-LV"/>
              </w:rPr>
            </w:pPr>
          </w:p>
        </w:tc>
      </w:tr>
      <w:bookmarkEnd w:id="381"/>
      <w:tr w:rsidR="0034650F" w:rsidRPr="00671BB6" w14:paraId="51EDB69D" w14:textId="77777777" w:rsidTr="00112958">
        <w:trPr>
          <w:trHeight w:val="382"/>
          <w:jc w:val="center"/>
        </w:trPr>
        <w:tc>
          <w:tcPr>
            <w:tcW w:w="701" w:type="dxa"/>
            <w:vMerge/>
            <w:tcBorders>
              <w:left w:val="single" w:sz="6" w:space="0" w:color="000000"/>
              <w:right w:val="single" w:sz="6" w:space="0" w:color="000000"/>
            </w:tcBorders>
            <w:vAlign w:val="center"/>
          </w:tcPr>
          <w:p w14:paraId="32855454"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000F34E" w14:textId="09E8C6F9" w:rsidR="0034650F" w:rsidRPr="00671BB6" w:rsidRDefault="005D5396" w:rsidP="00112958">
            <w:pPr>
              <w:rPr>
                <w:rFonts w:cs="Arial"/>
                <w:b/>
                <w:bCs/>
                <w:sz w:val="20"/>
                <w:szCs w:val="20"/>
                <w:lang w:val="lv-LV"/>
              </w:rPr>
            </w:pPr>
            <w:r w:rsidRPr="00671BB6">
              <w:rPr>
                <w:rFonts w:cs="Arial"/>
                <w:b/>
                <w:bCs/>
                <w:sz w:val="20"/>
                <w:szCs w:val="20"/>
                <w:lang w:val="en"/>
              </w:rPr>
              <w:t>Reconstruction</w:t>
            </w:r>
            <w:r w:rsidR="0034650F"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F82DA8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A06CCDA" w14:textId="77777777" w:rsidR="0034650F" w:rsidRPr="00671BB6" w:rsidRDefault="0034650F" w:rsidP="00112958">
            <w:pPr>
              <w:rPr>
                <w:rFonts w:cs="Arial"/>
                <w:sz w:val="20"/>
                <w:szCs w:val="20"/>
                <w:lang w:val="lv-LV"/>
              </w:rPr>
            </w:pPr>
          </w:p>
        </w:tc>
      </w:tr>
      <w:tr w:rsidR="0034650F" w:rsidRPr="00671BB6" w14:paraId="68C5EB77" w14:textId="77777777" w:rsidTr="00112958">
        <w:trPr>
          <w:trHeight w:val="382"/>
          <w:jc w:val="center"/>
        </w:trPr>
        <w:tc>
          <w:tcPr>
            <w:tcW w:w="701" w:type="dxa"/>
            <w:vMerge/>
            <w:tcBorders>
              <w:left w:val="single" w:sz="6" w:space="0" w:color="000000"/>
              <w:right w:val="single" w:sz="6" w:space="0" w:color="000000"/>
            </w:tcBorders>
            <w:vAlign w:val="center"/>
          </w:tcPr>
          <w:p w14:paraId="278382B3"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B39C273" w14:textId="77777777" w:rsidR="0034650F" w:rsidRPr="00671BB6" w:rsidRDefault="0034650F" w:rsidP="00112958">
            <w:pPr>
              <w:rPr>
                <w:rFonts w:cs="Arial"/>
                <w:b/>
                <w:bCs/>
                <w:sz w:val="20"/>
                <w:szCs w:val="20"/>
                <w:lang w:val="lv-LV"/>
              </w:rPr>
            </w:pPr>
            <w:bookmarkStart w:id="383" w:name="OLE_LINK318"/>
            <w:r w:rsidRPr="00671BB6">
              <w:rPr>
                <w:rFonts w:cs="Arial"/>
                <w:b/>
                <w:bCs/>
                <w:sz w:val="20"/>
                <w:szCs w:val="20"/>
                <w:lang w:val="en"/>
              </w:rPr>
              <w:t xml:space="preserve">Amount of asphalt concrete or concrete pavement (m </w:t>
            </w:r>
            <w:r w:rsidRPr="00671BB6">
              <w:rPr>
                <w:rFonts w:cs="Arial"/>
                <w:b/>
                <w:bCs/>
                <w:sz w:val="20"/>
                <w:szCs w:val="20"/>
                <w:vertAlign w:val="superscript"/>
                <w:lang w:val="en"/>
              </w:rPr>
              <w:t>2</w:t>
            </w:r>
            <w:r w:rsidRPr="00671BB6">
              <w:rPr>
                <w:rFonts w:cs="Arial"/>
                <w:b/>
                <w:bCs/>
                <w:sz w:val="20"/>
                <w:szCs w:val="20"/>
                <w:lang w:val="en"/>
              </w:rPr>
              <w:t>):</w:t>
            </w:r>
            <w:bookmarkEnd w:id="383"/>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1E5A32C"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1B1B052" w14:textId="77777777" w:rsidR="0034650F" w:rsidRPr="00671BB6" w:rsidRDefault="0034650F" w:rsidP="00112958">
            <w:pPr>
              <w:rPr>
                <w:rFonts w:cs="Arial"/>
                <w:sz w:val="20"/>
                <w:szCs w:val="20"/>
                <w:lang w:val="lv-LV"/>
              </w:rPr>
            </w:pPr>
          </w:p>
        </w:tc>
      </w:tr>
      <w:tr w:rsidR="0034650F" w:rsidRPr="00671BB6" w14:paraId="75784746" w14:textId="77777777" w:rsidTr="00112958">
        <w:trPr>
          <w:trHeight w:val="382"/>
          <w:jc w:val="center"/>
        </w:trPr>
        <w:tc>
          <w:tcPr>
            <w:tcW w:w="701" w:type="dxa"/>
            <w:vMerge/>
            <w:tcBorders>
              <w:left w:val="single" w:sz="6" w:space="0" w:color="000000"/>
              <w:right w:val="single" w:sz="6" w:space="0" w:color="000000"/>
            </w:tcBorders>
            <w:vAlign w:val="center"/>
          </w:tcPr>
          <w:p w14:paraId="0BE71E7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C891DE4"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34C790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7CD2E5B" w14:textId="77777777" w:rsidR="0034650F" w:rsidRPr="00671BB6" w:rsidRDefault="0034650F" w:rsidP="00112958">
            <w:pPr>
              <w:rPr>
                <w:rFonts w:cs="Arial"/>
                <w:sz w:val="20"/>
                <w:szCs w:val="20"/>
                <w:lang w:val="lv-LV"/>
              </w:rPr>
            </w:pPr>
          </w:p>
        </w:tc>
      </w:tr>
      <w:tr w:rsidR="0034650F" w:rsidRPr="00671BB6" w14:paraId="37438D3D"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2253500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132D3DE"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45F6E0FC"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B220EC5"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49D72A2" w14:textId="77777777" w:rsidR="0034650F" w:rsidRPr="00671BB6" w:rsidRDefault="0034650F" w:rsidP="00112958">
            <w:pPr>
              <w:rPr>
                <w:rFonts w:cs="Arial"/>
                <w:sz w:val="20"/>
                <w:szCs w:val="20"/>
                <w:lang w:val="lv-LV"/>
              </w:rPr>
            </w:pPr>
          </w:p>
        </w:tc>
      </w:tr>
      <w:tr w:rsidR="0034650F" w:rsidRPr="00671BB6" w14:paraId="73A039AF" w14:textId="77777777" w:rsidTr="00112958">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358E3594" w14:textId="77777777" w:rsidR="0034650F" w:rsidRPr="00671BB6" w:rsidRDefault="0034650F" w:rsidP="00112958">
            <w:pPr>
              <w:rPr>
                <w:rFonts w:cs="Arial"/>
                <w:b/>
                <w:bCs/>
                <w:sz w:val="20"/>
                <w:szCs w:val="20"/>
                <w:lang w:val="lv-LV"/>
              </w:rPr>
            </w:pPr>
            <w:r w:rsidRPr="00671BB6">
              <w:rPr>
                <w:rFonts w:cs="Arial"/>
                <w:b/>
                <w:bCs/>
                <w:sz w:val="20"/>
                <w:szCs w:val="20"/>
                <w:lang w:val="en"/>
              </w:rPr>
              <w:lastRenderedPageBreak/>
              <w:t>2.</w:t>
            </w:r>
          </w:p>
        </w:tc>
        <w:tc>
          <w:tcPr>
            <w:tcW w:w="1985" w:type="dxa"/>
            <w:tcBorders>
              <w:top w:val="single" w:sz="6" w:space="0" w:color="000000"/>
              <w:left w:val="single" w:sz="6" w:space="0" w:color="000000"/>
              <w:bottom w:val="single" w:sz="6" w:space="0" w:color="000000"/>
              <w:right w:val="nil"/>
            </w:tcBorders>
            <w:vAlign w:val="center"/>
          </w:tcPr>
          <w:p w14:paraId="2BAA2F21" w14:textId="3BE30893" w:rsidR="0034650F" w:rsidRPr="00671BB6" w:rsidRDefault="005D5396"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ADEDFF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3425AC0" w14:textId="77777777" w:rsidR="0034650F" w:rsidRPr="00671BB6" w:rsidRDefault="0034650F" w:rsidP="00112958">
            <w:pPr>
              <w:rPr>
                <w:rFonts w:cs="Arial"/>
                <w:sz w:val="20"/>
                <w:szCs w:val="20"/>
                <w:lang w:val="lv-LV"/>
              </w:rPr>
            </w:pPr>
          </w:p>
        </w:tc>
      </w:tr>
      <w:tr w:rsidR="0034650F" w:rsidRPr="00671BB6" w14:paraId="3C3352D9"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64D1E8C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3DC2462" w14:textId="77777777" w:rsidR="0034650F" w:rsidRPr="00671BB6" w:rsidRDefault="0034650F" w:rsidP="00112958">
            <w:pPr>
              <w:rPr>
                <w:rFonts w:cs="Arial"/>
                <w:b/>
                <w:bCs/>
                <w:sz w:val="20"/>
                <w:szCs w:val="20"/>
                <w:lang w:val="lv-LV"/>
              </w:rPr>
            </w:pPr>
            <w:r w:rsidRPr="00671BB6">
              <w:rPr>
                <w:rFonts w:cs="Arial"/>
                <w:b/>
                <w:bCs/>
                <w:sz w:val="20"/>
                <w:szCs w:val="20"/>
                <w:lang w:val="en"/>
              </w:rPr>
              <w:t>Road, street or square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F6CBABE"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944B728" w14:textId="77777777" w:rsidR="0034650F" w:rsidRPr="00671BB6" w:rsidRDefault="0034650F" w:rsidP="00112958">
            <w:pPr>
              <w:rPr>
                <w:rFonts w:cs="Arial"/>
                <w:sz w:val="20"/>
                <w:szCs w:val="20"/>
                <w:lang w:val="lv-LV"/>
              </w:rPr>
            </w:pPr>
          </w:p>
        </w:tc>
      </w:tr>
      <w:tr w:rsidR="0034650F" w:rsidRPr="00671BB6" w14:paraId="18E0139D"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7FE161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9A2403C"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Description of the duties of the construction supervisor: </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086E30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1C0B4AC" w14:textId="77777777" w:rsidR="0034650F" w:rsidRPr="00671BB6" w:rsidRDefault="0034650F" w:rsidP="00112958">
            <w:pPr>
              <w:rPr>
                <w:rFonts w:cs="Arial"/>
                <w:sz w:val="20"/>
                <w:szCs w:val="20"/>
                <w:lang w:val="lv-LV"/>
              </w:rPr>
            </w:pPr>
          </w:p>
        </w:tc>
      </w:tr>
      <w:tr w:rsidR="0034650F" w:rsidRPr="00671BB6" w14:paraId="1CD43AD6"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675D1B7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9F29ABC" w14:textId="77777777" w:rsidR="0034650F" w:rsidRPr="00671BB6" w:rsidRDefault="0034650F" w:rsidP="00112958">
            <w:pPr>
              <w:rPr>
                <w:rFonts w:cs="Arial"/>
                <w:b/>
                <w:bCs/>
                <w:sz w:val="20"/>
                <w:szCs w:val="20"/>
                <w:lang w:val="lv-LV"/>
              </w:rPr>
            </w:pPr>
            <w:r w:rsidRPr="00671BB6">
              <w:rPr>
                <w:rFonts w:cs="Arial"/>
                <w:b/>
                <w:bCs/>
                <w:sz w:val="20"/>
                <w:szCs w:val="20"/>
                <w:lang w:val="en"/>
              </w:rPr>
              <w:t>Road, street or square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B271295"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500DABC" w14:textId="77777777" w:rsidR="0034650F" w:rsidRPr="00671BB6" w:rsidRDefault="0034650F" w:rsidP="00112958">
            <w:pPr>
              <w:rPr>
                <w:rFonts w:cs="Arial"/>
                <w:sz w:val="20"/>
                <w:szCs w:val="20"/>
                <w:lang w:val="lv-LV"/>
              </w:rPr>
            </w:pPr>
          </w:p>
        </w:tc>
      </w:tr>
      <w:tr w:rsidR="0034650F" w:rsidRPr="00671BB6" w14:paraId="20390A0B"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4E1E3B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8EA5B6B"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Amount of asphalt concrete or concrete pavement (m </w:t>
            </w:r>
            <w:r w:rsidRPr="00671BB6">
              <w:rPr>
                <w:rFonts w:cs="Arial"/>
                <w:b/>
                <w:bCs/>
                <w:sz w:val="20"/>
                <w:szCs w:val="20"/>
                <w:vertAlign w:val="superscript"/>
                <w:lang w:val="en"/>
              </w:rPr>
              <w:t>2</w:t>
            </w:r>
            <w:r w:rsidRPr="00671BB6">
              <w:rPr>
                <w:rFonts w:cs="Arial"/>
                <w:b/>
                <w:bCs/>
                <w:sz w:val="20"/>
                <w:szCs w:val="20"/>
                <w:lang w:val="en"/>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1C1F39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8AA818E" w14:textId="77777777" w:rsidR="0034650F" w:rsidRPr="00671BB6" w:rsidRDefault="0034650F" w:rsidP="00112958">
            <w:pPr>
              <w:rPr>
                <w:rFonts w:cs="Arial"/>
                <w:sz w:val="20"/>
                <w:szCs w:val="20"/>
                <w:lang w:val="lv-LV"/>
              </w:rPr>
            </w:pPr>
          </w:p>
        </w:tc>
      </w:tr>
      <w:tr w:rsidR="0034650F" w:rsidRPr="00671BB6" w14:paraId="7DFAEE48"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4742F93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F5FE682"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D1AEB2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CBC46F5" w14:textId="77777777" w:rsidR="0034650F" w:rsidRPr="00671BB6" w:rsidRDefault="0034650F" w:rsidP="00112958">
            <w:pPr>
              <w:rPr>
                <w:rFonts w:cs="Arial"/>
                <w:sz w:val="20"/>
                <w:szCs w:val="20"/>
                <w:lang w:val="lv-LV"/>
              </w:rPr>
            </w:pPr>
          </w:p>
        </w:tc>
      </w:tr>
      <w:tr w:rsidR="0034650F" w:rsidRPr="00671BB6" w14:paraId="34546093"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E9432B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66AB2B5"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365698E1"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333C26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3B510DA" w14:textId="77777777" w:rsidR="0034650F" w:rsidRPr="00671BB6" w:rsidRDefault="0034650F" w:rsidP="00112958">
            <w:pPr>
              <w:rPr>
                <w:rFonts w:cs="Arial"/>
                <w:sz w:val="20"/>
                <w:szCs w:val="20"/>
                <w:lang w:val="lv-LV"/>
              </w:rPr>
            </w:pPr>
          </w:p>
        </w:tc>
      </w:tr>
    </w:tbl>
    <w:p w14:paraId="2409B807" w14:textId="77777777" w:rsidR="0034650F" w:rsidRPr="00671BB6" w:rsidRDefault="0034650F" w:rsidP="0034650F">
      <w:pPr>
        <w:rPr>
          <w:rFonts w:cs="Arial"/>
          <w:sz w:val="22"/>
          <w:szCs w:val="22"/>
          <w:lang w:val="lv-LV"/>
        </w:rPr>
      </w:pPr>
    </w:p>
    <w:bookmarkEnd w:id="379"/>
    <w:p w14:paraId="23E5A91B" w14:textId="77777777" w:rsidR="0034650F" w:rsidRPr="00671BB6" w:rsidRDefault="0034650F" w:rsidP="0034650F">
      <w:pPr>
        <w:rPr>
          <w:rFonts w:cs="Arial"/>
          <w:sz w:val="22"/>
          <w:szCs w:val="22"/>
          <w:lang w:val="lv-LV"/>
        </w:rPr>
      </w:pPr>
    </w:p>
    <w:p w14:paraId="3C952C01" w14:textId="77777777" w:rsidR="0034650F" w:rsidRPr="00671BB6" w:rsidRDefault="0034650F" w:rsidP="0034650F">
      <w:pPr>
        <w:rPr>
          <w:rFonts w:cs="Arial"/>
          <w:iCs/>
          <w:sz w:val="18"/>
          <w:szCs w:val="18"/>
          <w:lang w:val="lv-LV"/>
        </w:rPr>
      </w:pPr>
    </w:p>
    <w:p w14:paraId="41C5E8DF" w14:textId="77777777" w:rsidR="0034650F" w:rsidRPr="00671BB6" w:rsidRDefault="0034650F" w:rsidP="0034650F">
      <w:pPr>
        <w:rPr>
          <w:rFonts w:cs="Arial"/>
          <w:sz w:val="22"/>
          <w:szCs w:val="22"/>
          <w:lang w:val="lv-LV"/>
        </w:rPr>
      </w:pPr>
    </w:p>
    <w:p w14:paraId="608389ED" w14:textId="77777777" w:rsidR="0034650F" w:rsidRPr="00671BB6" w:rsidRDefault="0034650F" w:rsidP="0034650F">
      <w:pPr>
        <w:rPr>
          <w:rFonts w:cs="Arial"/>
          <w:sz w:val="22"/>
          <w:szCs w:val="22"/>
          <w:lang w:val="lv-LV"/>
        </w:rPr>
      </w:pPr>
    </w:p>
    <w:p w14:paraId="314F3DE9" w14:textId="77777777" w:rsidR="0034650F" w:rsidRPr="00671BB6" w:rsidRDefault="0034650F" w:rsidP="0034650F">
      <w:pPr>
        <w:rPr>
          <w:rFonts w:cs="Arial"/>
          <w:sz w:val="22"/>
          <w:szCs w:val="22"/>
          <w:lang w:val="lv-LV"/>
        </w:rPr>
      </w:pPr>
    </w:p>
    <w:p w14:paraId="4806F44D" w14:textId="77777777" w:rsidR="0034650F" w:rsidRPr="00671BB6" w:rsidRDefault="0034650F" w:rsidP="0034650F">
      <w:pPr>
        <w:rPr>
          <w:rFonts w:cs="Arial"/>
          <w:sz w:val="22"/>
          <w:szCs w:val="22"/>
          <w:lang w:val="lv-LV"/>
        </w:rPr>
      </w:pPr>
    </w:p>
    <w:p w14:paraId="4DD713F3" w14:textId="77777777" w:rsidR="0034650F" w:rsidRPr="00671BB6" w:rsidRDefault="0034650F" w:rsidP="0034650F">
      <w:pPr>
        <w:rPr>
          <w:rFonts w:cs="Arial"/>
          <w:sz w:val="22"/>
          <w:szCs w:val="22"/>
          <w:lang w:val="lv-LV"/>
        </w:rPr>
      </w:pPr>
    </w:p>
    <w:p w14:paraId="4F253348" w14:textId="77777777" w:rsidR="0034650F" w:rsidRPr="00671BB6" w:rsidRDefault="0034650F" w:rsidP="0034650F">
      <w:pPr>
        <w:rPr>
          <w:rFonts w:cs="Arial"/>
          <w:sz w:val="22"/>
          <w:szCs w:val="22"/>
          <w:lang w:val="lv-LV"/>
        </w:rPr>
      </w:pPr>
    </w:p>
    <w:p w14:paraId="612D4179" w14:textId="77777777" w:rsidR="0034650F" w:rsidRPr="00671BB6" w:rsidRDefault="0034650F" w:rsidP="0034650F">
      <w:pPr>
        <w:rPr>
          <w:rFonts w:cs="Arial"/>
          <w:sz w:val="22"/>
          <w:szCs w:val="22"/>
          <w:lang w:val="lv-LV"/>
        </w:rPr>
      </w:pPr>
    </w:p>
    <w:bookmarkEnd w:id="374"/>
    <w:bookmarkEnd w:id="378"/>
    <w:p w14:paraId="2035A383" w14:textId="77777777" w:rsidR="0034650F" w:rsidRPr="00671BB6" w:rsidRDefault="0034650F" w:rsidP="0034650F">
      <w:pPr>
        <w:spacing w:after="160" w:line="259" w:lineRule="auto"/>
        <w:rPr>
          <w:rFonts w:cs="Arial"/>
          <w:b/>
          <w:bCs/>
          <w:sz w:val="22"/>
          <w:szCs w:val="22"/>
          <w:lang w:val="lv-LV"/>
        </w:rPr>
      </w:pPr>
      <w:r w:rsidRPr="00671BB6">
        <w:rPr>
          <w:rFonts w:cs="Arial"/>
          <w:b/>
          <w:bCs/>
          <w:sz w:val="22"/>
          <w:szCs w:val="22"/>
          <w:lang w:val="lv-LV"/>
        </w:rPr>
        <w:br w:type="page"/>
      </w:r>
    </w:p>
    <w:p w14:paraId="44CEA94A" w14:textId="428C4DDF" w:rsidR="0034650F" w:rsidRPr="00671BB6" w:rsidRDefault="005D5396"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4.2.9.7 of the Terms of Reference "Construction supervisor of electrical equipment construction works"</w:t>
      </w:r>
    </w:p>
    <w:p w14:paraId="47414769" w14:textId="77777777" w:rsidR="0034650F" w:rsidRPr="00671BB6" w:rsidRDefault="0034650F" w:rsidP="0034650F">
      <w:pPr>
        <w:rPr>
          <w:rFonts w:cs="Arial"/>
          <w:b/>
          <w:bCs/>
          <w:sz w:val="22"/>
          <w:szCs w:val="22"/>
          <w:lang w:val="lv-LV"/>
        </w:rPr>
      </w:pPr>
    </w:p>
    <w:p w14:paraId="2E5D6495"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4FE86F03" w14:textId="759847A0"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BA4A65" w:rsidRPr="00671BB6">
        <w:rPr>
          <w:rFonts w:cs="Arial"/>
          <w:sz w:val="18"/>
          <w:szCs w:val="18"/>
          <w:lang w:val="en"/>
        </w:rPr>
        <w:t>shall</w:t>
      </w:r>
      <w:r w:rsidRPr="00671BB6">
        <w:rPr>
          <w:rFonts w:cs="Arial"/>
          <w:sz w:val="18"/>
          <w:szCs w:val="18"/>
          <w:lang w:val="en"/>
        </w:rPr>
        <w:t xml:space="preserve"> be specified in the original language and in English)</w:t>
      </w:r>
    </w:p>
    <w:p w14:paraId="22F7997D"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p w14:paraId="0FC80A42" w14:textId="77777777" w:rsidR="0034650F" w:rsidRPr="00671BB6" w:rsidRDefault="0034650F" w:rsidP="0034650F">
      <w:pPr>
        <w:rPr>
          <w:rFonts w:cs="Arial"/>
          <w:iCs/>
          <w:sz w:val="18"/>
          <w:szCs w:val="18"/>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34650F" w:rsidRPr="00671BB6" w14:paraId="173FF67E" w14:textId="77777777" w:rsidTr="00112958">
        <w:trPr>
          <w:trHeight w:val="382"/>
          <w:jc w:val="center"/>
        </w:trPr>
        <w:tc>
          <w:tcPr>
            <w:tcW w:w="701" w:type="dxa"/>
            <w:vMerge w:val="restart"/>
            <w:tcBorders>
              <w:top w:val="single" w:sz="4" w:space="0" w:color="auto"/>
              <w:left w:val="single" w:sz="6" w:space="0" w:color="000000"/>
              <w:right w:val="single" w:sz="6" w:space="0" w:color="000000"/>
            </w:tcBorders>
            <w:vAlign w:val="center"/>
          </w:tcPr>
          <w:p w14:paraId="083E4226" w14:textId="77777777" w:rsidR="0034650F" w:rsidRPr="00671BB6" w:rsidRDefault="0034650F" w:rsidP="00112958">
            <w:pPr>
              <w:rPr>
                <w:rFonts w:cs="Arial"/>
                <w:b/>
                <w:bCs/>
                <w:sz w:val="20"/>
                <w:szCs w:val="20"/>
                <w:lang w:val="lv-LV"/>
              </w:rPr>
            </w:pPr>
            <w:bookmarkStart w:id="384" w:name="OLE_LINK320"/>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577C59CF" w14:textId="77777777" w:rsidR="0034650F" w:rsidRPr="00671BB6" w:rsidRDefault="0034650F" w:rsidP="00112958">
            <w:pPr>
              <w:rPr>
                <w:rFonts w:cs="Arial"/>
                <w:b/>
                <w:bCs/>
                <w:sz w:val="22"/>
                <w:szCs w:val="22"/>
                <w:lang w:val="lv-LV"/>
              </w:rPr>
            </w:pPr>
            <w:r w:rsidRPr="00671BB6">
              <w:rPr>
                <w:rFonts w:cs="Arial"/>
                <w:b/>
                <w:bCs/>
                <w:sz w:val="22"/>
                <w:szCs w:val="22"/>
                <w:lang w:val="en"/>
              </w:rPr>
              <w:t>Building practice certificate</w:t>
            </w:r>
          </w:p>
        </w:tc>
        <w:tc>
          <w:tcPr>
            <w:tcW w:w="2976" w:type="dxa"/>
            <w:tcBorders>
              <w:top w:val="single" w:sz="6" w:space="0" w:color="000000"/>
              <w:left w:val="single" w:sz="6" w:space="0" w:color="000000"/>
              <w:bottom w:val="single" w:sz="6" w:space="0" w:color="000000"/>
              <w:right w:val="single" w:sz="6" w:space="0" w:color="000000"/>
            </w:tcBorders>
            <w:vAlign w:val="center"/>
          </w:tcPr>
          <w:p w14:paraId="588E4845"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65775262" w14:textId="77777777" w:rsidR="0034650F" w:rsidRPr="00671BB6" w:rsidRDefault="0034650F" w:rsidP="00112958">
            <w:pPr>
              <w:rPr>
                <w:rFonts w:cs="Arial"/>
                <w:b/>
                <w:bCs/>
                <w:sz w:val="20"/>
                <w:szCs w:val="20"/>
                <w:lang w:val="lv-LV"/>
              </w:rPr>
            </w:pPr>
            <w:r w:rsidRPr="00671BB6">
              <w:rPr>
                <w:rFonts w:cs="Arial"/>
                <w:b/>
                <w:bCs/>
                <w:sz w:val="20"/>
                <w:szCs w:val="20"/>
                <w:lang w:val="en"/>
              </w:rPr>
              <w:t>Certified area</w:t>
            </w:r>
          </w:p>
        </w:tc>
        <w:tc>
          <w:tcPr>
            <w:tcW w:w="4820" w:type="dxa"/>
            <w:tcBorders>
              <w:top w:val="single" w:sz="4" w:space="0" w:color="auto"/>
              <w:left w:val="single" w:sz="6" w:space="0" w:color="000000"/>
              <w:bottom w:val="single" w:sz="6" w:space="0" w:color="000000"/>
              <w:right w:val="single" w:sz="4" w:space="0" w:color="auto"/>
            </w:tcBorders>
          </w:tcPr>
          <w:p w14:paraId="2DA07935"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p w14:paraId="0056A68C" w14:textId="77777777" w:rsidR="0034650F" w:rsidRPr="00671BB6" w:rsidRDefault="0034650F" w:rsidP="00112958">
            <w:pPr>
              <w:rPr>
                <w:rFonts w:cs="Arial"/>
                <w:b/>
                <w:bCs/>
                <w:sz w:val="20"/>
                <w:szCs w:val="20"/>
                <w:lang w:val="lv-LV"/>
              </w:rPr>
            </w:pPr>
            <w:r w:rsidRPr="00671BB6">
              <w:rPr>
                <w:rFonts w:cs="Arial"/>
                <w:sz w:val="20"/>
                <w:szCs w:val="20"/>
                <w:lang w:val="en"/>
              </w:rPr>
              <w:t>(for foreign specialists)</w:t>
            </w:r>
          </w:p>
        </w:tc>
      </w:tr>
      <w:tr w:rsidR="0034650F" w:rsidRPr="00671BB6" w14:paraId="60FEEC12" w14:textId="77777777" w:rsidTr="00112958">
        <w:trPr>
          <w:trHeight w:val="382"/>
          <w:jc w:val="center"/>
        </w:trPr>
        <w:tc>
          <w:tcPr>
            <w:tcW w:w="701" w:type="dxa"/>
            <w:vMerge/>
            <w:tcBorders>
              <w:left w:val="single" w:sz="6" w:space="0" w:color="000000"/>
              <w:right w:val="single" w:sz="6" w:space="0" w:color="000000"/>
            </w:tcBorders>
            <w:vAlign w:val="center"/>
          </w:tcPr>
          <w:p w14:paraId="0BE00B02" w14:textId="77777777" w:rsidR="0034650F" w:rsidRPr="00671BB6" w:rsidRDefault="0034650F" w:rsidP="00112958">
            <w:pPr>
              <w:rPr>
                <w:rFonts w:cs="Arial"/>
                <w:sz w:val="20"/>
                <w:szCs w:val="20"/>
                <w:lang w:val="lv-LV"/>
              </w:rPr>
            </w:pPr>
          </w:p>
        </w:tc>
        <w:tc>
          <w:tcPr>
            <w:tcW w:w="1985" w:type="dxa"/>
            <w:vMerge/>
            <w:tcBorders>
              <w:left w:val="single" w:sz="6" w:space="0" w:color="000000"/>
              <w:right w:val="nil"/>
            </w:tcBorders>
            <w:vAlign w:val="center"/>
          </w:tcPr>
          <w:p w14:paraId="2D12F54B" w14:textId="77777777" w:rsidR="0034650F" w:rsidRPr="00671BB6" w:rsidRDefault="0034650F" w:rsidP="00112958">
            <w:pPr>
              <w:rPr>
                <w:rFonts w:cs="Arial"/>
                <w:sz w:val="20"/>
                <w:szCs w:val="20"/>
                <w:lang w:val="lv-LV"/>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4B5918AA"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34141CAE" w14:textId="77777777" w:rsidR="0034650F" w:rsidRPr="00671BB6" w:rsidRDefault="0034650F" w:rsidP="00112958">
            <w:pPr>
              <w:rPr>
                <w:rFonts w:cs="Arial"/>
                <w:sz w:val="20"/>
                <w:szCs w:val="20"/>
                <w:lang w:val="lv-LV"/>
              </w:rPr>
            </w:pPr>
          </w:p>
        </w:tc>
        <w:tc>
          <w:tcPr>
            <w:tcW w:w="4820" w:type="dxa"/>
            <w:tcBorders>
              <w:top w:val="single" w:sz="6" w:space="0" w:color="000000"/>
              <w:left w:val="single" w:sz="6" w:space="0" w:color="000000"/>
              <w:bottom w:val="single" w:sz="6" w:space="0" w:color="000000"/>
              <w:right w:val="single" w:sz="6" w:space="0" w:color="000000"/>
            </w:tcBorders>
          </w:tcPr>
          <w:p w14:paraId="029D20C6" w14:textId="77777777" w:rsidR="0034650F" w:rsidRPr="00671BB6" w:rsidRDefault="0034650F" w:rsidP="00112958">
            <w:pPr>
              <w:rPr>
                <w:rFonts w:cs="Arial"/>
                <w:sz w:val="20"/>
                <w:szCs w:val="20"/>
                <w:lang w:val="lv-LV"/>
              </w:rPr>
            </w:pPr>
          </w:p>
        </w:tc>
      </w:tr>
      <w:tr w:rsidR="0034650F" w:rsidRPr="00671BB6" w14:paraId="4D3F17D5" w14:textId="77777777" w:rsidTr="00112958">
        <w:trPr>
          <w:trHeight w:val="382"/>
          <w:jc w:val="center"/>
        </w:trPr>
        <w:tc>
          <w:tcPr>
            <w:tcW w:w="701" w:type="dxa"/>
            <w:vMerge/>
            <w:tcBorders>
              <w:left w:val="single" w:sz="6" w:space="0" w:color="000000"/>
              <w:bottom w:val="single" w:sz="6" w:space="0" w:color="000000"/>
              <w:right w:val="single" w:sz="6" w:space="0" w:color="000000"/>
            </w:tcBorders>
            <w:vAlign w:val="center"/>
          </w:tcPr>
          <w:p w14:paraId="2EB36BD3" w14:textId="77777777" w:rsidR="0034650F" w:rsidRPr="00671BB6" w:rsidRDefault="0034650F" w:rsidP="00112958">
            <w:pPr>
              <w:rPr>
                <w:rFonts w:cs="Arial"/>
                <w:sz w:val="20"/>
                <w:szCs w:val="20"/>
                <w:lang w:val="lv-LV"/>
              </w:rPr>
            </w:pPr>
          </w:p>
        </w:tc>
        <w:tc>
          <w:tcPr>
            <w:tcW w:w="1985" w:type="dxa"/>
            <w:vMerge/>
            <w:tcBorders>
              <w:left w:val="single" w:sz="6" w:space="0" w:color="000000"/>
              <w:bottom w:val="single" w:sz="6" w:space="0" w:color="000000"/>
              <w:right w:val="nil"/>
            </w:tcBorders>
            <w:vAlign w:val="center"/>
          </w:tcPr>
          <w:p w14:paraId="343C3CBE" w14:textId="77777777" w:rsidR="0034650F" w:rsidRPr="00671BB6" w:rsidRDefault="0034650F" w:rsidP="00112958">
            <w:pPr>
              <w:rPr>
                <w:rFonts w:cs="Arial"/>
                <w:sz w:val="20"/>
                <w:szCs w:val="20"/>
                <w:lang w:val="lv-LV"/>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05F31C9E"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5A9D99D6" w14:textId="77777777" w:rsidR="0034650F" w:rsidRPr="00671BB6" w:rsidRDefault="0034650F" w:rsidP="00112958">
            <w:pPr>
              <w:rPr>
                <w:rFonts w:cs="Arial"/>
                <w:sz w:val="20"/>
                <w:szCs w:val="20"/>
                <w:lang w:val="lv-LV"/>
              </w:rPr>
            </w:pPr>
          </w:p>
        </w:tc>
        <w:tc>
          <w:tcPr>
            <w:tcW w:w="4820" w:type="dxa"/>
            <w:tcBorders>
              <w:top w:val="single" w:sz="6" w:space="0" w:color="000000"/>
              <w:left w:val="single" w:sz="6" w:space="0" w:color="000000"/>
              <w:bottom w:val="single" w:sz="6" w:space="0" w:color="000000"/>
              <w:right w:val="single" w:sz="6" w:space="0" w:color="000000"/>
            </w:tcBorders>
          </w:tcPr>
          <w:p w14:paraId="6B2388AC" w14:textId="77777777" w:rsidR="0034650F" w:rsidRPr="00671BB6" w:rsidRDefault="0034650F" w:rsidP="00112958">
            <w:pPr>
              <w:rPr>
                <w:rFonts w:cs="Arial"/>
                <w:sz w:val="20"/>
                <w:szCs w:val="20"/>
                <w:lang w:val="lv-LV"/>
              </w:rPr>
            </w:pPr>
          </w:p>
        </w:tc>
      </w:tr>
      <w:bookmarkEnd w:id="384"/>
    </w:tbl>
    <w:p w14:paraId="08822F35" w14:textId="77777777" w:rsidR="0034650F" w:rsidRPr="00671BB6" w:rsidRDefault="0034650F" w:rsidP="0034650F">
      <w:pPr>
        <w:rPr>
          <w:rFonts w:cs="Arial"/>
          <w:sz w:val="22"/>
          <w:szCs w:val="22"/>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34650F" w:rsidRPr="00671BB6" w14:paraId="4006AC8D" w14:textId="77777777" w:rsidTr="00112958">
        <w:trPr>
          <w:trHeight w:val="382"/>
          <w:jc w:val="center"/>
        </w:trPr>
        <w:tc>
          <w:tcPr>
            <w:tcW w:w="701" w:type="dxa"/>
            <w:vMerge w:val="restart"/>
            <w:tcBorders>
              <w:top w:val="single" w:sz="4" w:space="0" w:color="auto"/>
              <w:left w:val="single" w:sz="6" w:space="0" w:color="000000"/>
              <w:right w:val="single" w:sz="6" w:space="0" w:color="000000"/>
            </w:tcBorders>
            <w:vAlign w:val="center"/>
          </w:tcPr>
          <w:p w14:paraId="0559BC28" w14:textId="77777777" w:rsidR="0034650F" w:rsidRPr="00671BB6" w:rsidRDefault="0034650F" w:rsidP="00112958">
            <w:pPr>
              <w:rPr>
                <w:rFonts w:cs="Arial"/>
                <w:b/>
                <w:bCs/>
                <w:sz w:val="20"/>
                <w:szCs w:val="20"/>
                <w:lang w:val="lv-LV"/>
              </w:rPr>
            </w:pPr>
            <w:r w:rsidRPr="00671BB6">
              <w:rPr>
                <w:rFonts w:cs="Arial"/>
                <w:b/>
                <w:bCs/>
                <w:sz w:val="20"/>
                <w:szCs w:val="20"/>
                <w:lang w:val="en"/>
              </w:rPr>
              <w:t>b)</w:t>
            </w:r>
          </w:p>
        </w:tc>
        <w:tc>
          <w:tcPr>
            <w:tcW w:w="1985" w:type="dxa"/>
            <w:vMerge w:val="restart"/>
            <w:tcBorders>
              <w:top w:val="single" w:sz="6" w:space="0" w:color="000000"/>
              <w:left w:val="single" w:sz="6" w:space="0" w:color="000000"/>
              <w:right w:val="nil"/>
            </w:tcBorders>
            <w:vAlign w:val="center"/>
          </w:tcPr>
          <w:p w14:paraId="5E93EAF9" w14:textId="77777777" w:rsidR="0034650F" w:rsidRPr="00671BB6" w:rsidRDefault="0034650F" w:rsidP="00112958">
            <w:pPr>
              <w:rPr>
                <w:rFonts w:cs="Arial"/>
                <w:b/>
                <w:bCs/>
                <w:sz w:val="22"/>
                <w:szCs w:val="22"/>
                <w:lang w:val="lv-LV"/>
              </w:rPr>
            </w:pPr>
            <w:r w:rsidRPr="00671BB6">
              <w:rPr>
                <w:rFonts w:cs="Arial"/>
                <w:b/>
                <w:bCs/>
                <w:sz w:val="22"/>
                <w:szCs w:val="22"/>
                <w:lang w:val="en"/>
              </w:rPr>
              <w:t>Electrical safety group</w:t>
            </w:r>
          </w:p>
        </w:tc>
        <w:tc>
          <w:tcPr>
            <w:tcW w:w="2976" w:type="dxa"/>
            <w:tcBorders>
              <w:top w:val="single" w:sz="6" w:space="0" w:color="000000"/>
              <w:left w:val="single" w:sz="6" w:space="0" w:color="000000"/>
              <w:bottom w:val="single" w:sz="6" w:space="0" w:color="000000"/>
              <w:right w:val="single" w:sz="6" w:space="0" w:color="000000"/>
            </w:tcBorders>
            <w:vAlign w:val="center"/>
          </w:tcPr>
          <w:p w14:paraId="6BAA453F"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Electrical safety group </w:t>
            </w:r>
          </w:p>
        </w:tc>
        <w:tc>
          <w:tcPr>
            <w:tcW w:w="3969" w:type="dxa"/>
            <w:tcBorders>
              <w:top w:val="single" w:sz="6" w:space="0" w:color="000000"/>
              <w:left w:val="single" w:sz="6" w:space="0" w:color="000000"/>
              <w:bottom w:val="single" w:sz="6" w:space="0" w:color="000000"/>
              <w:right w:val="single" w:sz="6" w:space="0" w:color="000000"/>
            </w:tcBorders>
            <w:vAlign w:val="center"/>
          </w:tcPr>
          <w:p w14:paraId="7E2F6636"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Document </w:t>
            </w:r>
          </w:p>
        </w:tc>
        <w:tc>
          <w:tcPr>
            <w:tcW w:w="4820" w:type="dxa"/>
            <w:tcBorders>
              <w:top w:val="single" w:sz="4" w:space="0" w:color="auto"/>
              <w:left w:val="single" w:sz="6" w:space="0" w:color="000000"/>
              <w:bottom w:val="single" w:sz="6" w:space="0" w:color="000000"/>
              <w:right w:val="single" w:sz="4" w:space="0" w:color="auto"/>
            </w:tcBorders>
            <w:vAlign w:val="center"/>
          </w:tcPr>
          <w:p w14:paraId="7B712E35"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tc>
      </w:tr>
      <w:tr w:rsidR="0034650F" w:rsidRPr="00671BB6" w14:paraId="0A3AC029" w14:textId="77777777" w:rsidTr="00112958">
        <w:trPr>
          <w:trHeight w:val="338"/>
          <w:jc w:val="center"/>
        </w:trPr>
        <w:tc>
          <w:tcPr>
            <w:tcW w:w="701" w:type="dxa"/>
            <w:vMerge/>
            <w:tcBorders>
              <w:left w:val="single" w:sz="6" w:space="0" w:color="000000"/>
              <w:bottom w:val="single" w:sz="4" w:space="0" w:color="auto"/>
              <w:right w:val="single" w:sz="6" w:space="0" w:color="000000"/>
            </w:tcBorders>
            <w:vAlign w:val="center"/>
          </w:tcPr>
          <w:p w14:paraId="5B167C75" w14:textId="77777777" w:rsidR="0034650F" w:rsidRPr="00671BB6" w:rsidRDefault="0034650F" w:rsidP="00112958">
            <w:pPr>
              <w:rPr>
                <w:rFonts w:cs="Arial"/>
                <w:sz w:val="20"/>
                <w:szCs w:val="20"/>
                <w:lang w:val="lv-LV"/>
              </w:rPr>
            </w:pPr>
          </w:p>
        </w:tc>
        <w:tc>
          <w:tcPr>
            <w:tcW w:w="1985" w:type="dxa"/>
            <w:vMerge/>
            <w:tcBorders>
              <w:left w:val="single" w:sz="6" w:space="0" w:color="000000"/>
              <w:bottom w:val="single" w:sz="4" w:space="0" w:color="auto"/>
              <w:right w:val="nil"/>
            </w:tcBorders>
            <w:vAlign w:val="center"/>
          </w:tcPr>
          <w:p w14:paraId="08B1692D" w14:textId="77777777" w:rsidR="0034650F" w:rsidRPr="00671BB6" w:rsidRDefault="0034650F" w:rsidP="00112958">
            <w:pPr>
              <w:rPr>
                <w:rFonts w:cs="Arial"/>
                <w:sz w:val="20"/>
                <w:szCs w:val="20"/>
                <w:lang w:val="lv-LV"/>
              </w:rPr>
            </w:pPr>
          </w:p>
        </w:tc>
        <w:tc>
          <w:tcPr>
            <w:tcW w:w="2976" w:type="dxa"/>
            <w:tcBorders>
              <w:top w:val="single" w:sz="6" w:space="0" w:color="000000"/>
              <w:left w:val="single" w:sz="6" w:space="0" w:color="000000"/>
              <w:bottom w:val="single" w:sz="4" w:space="0" w:color="auto"/>
              <w:right w:val="single" w:sz="6" w:space="0" w:color="000000"/>
            </w:tcBorders>
            <w:vAlign w:val="center"/>
          </w:tcPr>
          <w:p w14:paraId="191CA091"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4" w:space="0" w:color="auto"/>
              <w:right w:val="single" w:sz="6" w:space="0" w:color="000000"/>
            </w:tcBorders>
            <w:vAlign w:val="center"/>
          </w:tcPr>
          <w:p w14:paraId="7A489D82" w14:textId="77777777" w:rsidR="0034650F" w:rsidRPr="00671BB6" w:rsidRDefault="0034650F" w:rsidP="00112958">
            <w:pPr>
              <w:rPr>
                <w:rFonts w:cs="Arial"/>
                <w:sz w:val="20"/>
                <w:szCs w:val="20"/>
                <w:lang w:val="lv-LV"/>
              </w:rPr>
            </w:pPr>
          </w:p>
        </w:tc>
        <w:tc>
          <w:tcPr>
            <w:tcW w:w="4820" w:type="dxa"/>
            <w:tcBorders>
              <w:top w:val="single" w:sz="6" w:space="0" w:color="000000"/>
              <w:left w:val="single" w:sz="6" w:space="0" w:color="000000"/>
              <w:bottom w:val="single" w:sz="4" w:space="0" w:color="auto"/>
              <w:right w:val="single" w:sz="6" w:space="0" w:color="000000"/>
            </w:tcBorders>
          </w:tcPr>
          <w:p w14:paraId="4ECF8554" w14:textId="77777777" w:rsidR="0034650F" w:rsidRPr="00671BB6" w:rsidRDefault="0034650F" w:rsidP="00112958">
            <w:pPr>
              <w:rPr>
                <w:rFonts w:cs="Arial"/>
                <w:sz w:val="20"/>
                <w:szCs w:val="20"/>
                <w:lang w:val="lv-LV"/>
              </w:rPr>
            </w:pPr>
          </w:p>
        </w:tc>
      </w:tr>
    </w:tbl>
    <w:p w14:paraId="0AEA93CE" w14:textId="77777777" w:rsidR="0034650F" w:rsidRPr="00671BB6" w:rsidRDefault="0034650F" w:rsidP="0034650F">
      <w:pPr>
        <w:rPr>
          <w:rFonts w:cs="Arial"/>
          <w:sz w:val="22"/>
          <w:szCs w:val="22"/>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61F2502D"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6434EE12" w14:textId="77777777" w:rsidR="0034650F" w:rsidRPr="00671BB6" w:rsidRDefault="0034650F" w:rsidP="00112958">
            <w:pPr>
              <w:rPr>
                <w:rFonts w:cs="Arial"/>
                <w:b/>
                <w:bCs/>
                <w:sz w:val="20"/>
                <w:szCs w:val="20"/>
                <w:lang w:val="lv-LV"/>
              </w:rPr>
            </w:pPr>
            <w:bookmarkStart w:id="385" w:name="OLE_LINK328"/>
            <w:bookmarkStart w:id="386" w:name="OLE_LINK331"/>
            <w:r w:rsidRPr="00671BB6">
              <w:rPr>
                <w:rFonts w:cs="Arial"/>
                <w:b/>
                <w:bCs/>
                <w:sz w:val="20"/>
                <w:szCs w:val="20"/>
                <w:lang w:val="en"/>
              </w:rPr>
              <w:t>c)</w:t>
            </w:r>
          </w:p>
        </w:tc>
        <w:tc>
          <w:tcPr>
            <w:tcW w:w="5954" w:type="dxa"/>
            <w:gridSpan w:val="2"/>
            <w:tcBorders>
              <w:top w:val="single" w:sz="6" w:space="0" w:color="000000"/>
              <w:left w:val="single" w:sz="6" w:space="0" w:color="000000"/>
              <w:bottom w:val="single" w:sz="6" w:space="0" w:color="000000"/>
            </w:tcBorders>
            <w:vAlign w:val="center"/>
          </w:tcPr>
          <w:p w14:paraId="5D9E1722"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14EA5117"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7C359BBF"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2FA4D7AA"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46D498A2"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27FAA9C3" w14:textId="77777777" w:rsidR="0034650F" w:rsidRPr="00671BB6" w:rsidRDefault="0034650F" w:rsidP="00112958">
            <w:pPr>
              <w:rPr>
                <w:rFonts w:cs="Arial"/>
                <w:b/>
                <w:bCs/>
                <w:sz w:val="20"/>
                <w:szCs w:val="20"/>
                <w:lang w:val="lv-LV"/>
              </w:rPr>
            </w:pPr>
            <w:bookmarkStart w:id="387" w:name="_Hlk177320074"/>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564F6864" w14:textId="0D5C557F" w:rsidR="0034650F" w:rsidRPr="00671BB6" w:rsidRDefault="000D78D5"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F64BA4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64A98CC" w14:textId="77777777" w:rsidR="0034650F" w:rsidRPr="00671BB6" w:rsidRDefault="0034650F" w:rsidP="00112958">
            <w:pPr>
              <w:rPr>
                <w:rFonts w:cs="Arial"/>
                <w:sz w:val="20"/>
                <w:szCs w:val="20"/>
                <w:lang w:val="lv-LV"/>
              </w:rPr>
            </w:pPr>
          </w:p>
        </w:tc>
      </w:tr>
      <w:tr w:rsidR="0034650F" w:rsidRPr="00671BB6" w14:paraId="06799A0C" w14:textId="77777777" w:rsidTr="00112958">
        <w:trPr>
          <w:trHeight w:val="590"/>
          <w:jc w:val="center"/>
        </w:trPr>
        <w:tc>
          <w:tcPr>
            <w:tcW w:w="701" w:type="dxa"/>
            <w:vMerge/>
            <w:tcBorders>
              <w:left w:val="single" w:sz="6" w:space="0" w:color="000000"/>
              <w:right w:val="single" w:sz="6" w:space="0" w:color="000000"/>
            </w:tcBorders>
            <w:vAlign w:val="center"/>
          </w:tcPr>
          <w:p w14:paraId="64F0667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598382C" w14:textId="77777777" w:rsidR="0034650F" w:rsidRPr="00671BB6" w:rsidRDefault="0034650F" w:rsidP="00112958">
            <w:pPr>
              <w:rPr>
                <w:rFonts w:cs="Arial"/>
                <w:b/>
                <w:bCs/>
                <w:sz w:val="20"/>
                <w:szCs w:val="20"/>
                <w:lang w:val="lv-LV"/>
              </w:rPr>
            </w:pPr>
            <w:r w:rsidRPr="00671BB6">
              <w:rPr>
                <w:rFonts w:cs="Arial"/>
                <w:b/>
                <w:bCs/>
                <w:sz w:val="20"/>
                <w:szCs w:val="20"/>
                <w:lang w:val="en"/>
              </w:rPr>
              <w:t>Third group building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BAFF8B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8E5E471" w14:textId="77777777" w:rsidR="0034650F" w:rsidRPr="00671BB6" w:rsidRDefault="0034650F" w:rsidP="00112958">
            <w:pPr>
              <w:rPr>
                <w:rFonts w:cs="Arial"/>
                <w:sz w:val="20"/>
                <w:szCs w:val="20"/>
                <w:lang w:val="lv-LV"/>
              </w:rPr>
            </w:pPr>
          </w:p>
        </w:tc>
      </w:tr>
      <w:tr w:rsidR="0034650F" w:rsidRPr="00671BB6" w14:paraId="76662DEF" w14:textId="77777777" w:rsidTr="00112958">
        <w:trPr>
          <w:trHeight w:val="382"/>
          <w:jc w:val="center"/>
        </w:trPr>
        <w:tc>
          <w:tcPr>
            <w:tcW w:w="701" w:type="dxa"/>
            <w:vMerge/>
            <w:tcBorders>
              <w:left w:val="single" w:sz="6" w:space="0" w:color="000000"/>
              <w:right w:val="single" w:sz="6" w:space="0" w:color="000000"/>
            </w:tcBorders>
            <w:vAlign w:val="center"/>
          </w:tcPr>
          <w:p w14:paraId="02176D6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7CD580B"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BB7845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A5D3FD2" w14:textId="77777777" w:rsidR="0034650F" w:rsidRPr="00671BB6" w:rsidRDefault="0034650F" w:rsidP="00112958">
            <w:pPr>
              <w:rPr>
                <w:rFonts w:cs="Arial"/>
                <w:sz w:val="20"/>
                <w:szCs w:val="20"/>
                <w:lang w:val="lv-LV"/>
              </w:rPr>
            </w:pPr>
          </w:p>
        </w:tc>
      </w:tr>
      <w:tr w:rsidR="0034650F" w:rsidRPr="00671BB6" w14:paraId="66ACE9F1" w14:textId="77777777" w:rsidTr="00112958">
        <w:trPr>
          <w:trHeight w:val="382"/>
          <w:jc w:val="center"/>
        </w:trPr>
        <w:tc>
          <w:tcPr>
            <w:tcW w:w="701" w:type="dxa"/>
            <w:vMerge/>
            <w:tcBorders>
              <w:left w:val="single" w:sz="6" w:space="0" w:color="000000"/>
              <w:right w:val="single" w:sz="6" w:space="0" w:color="000000"/>
            </w:tcBorders>
            <w:vAlign w:val="center"/>
          </w:tcPr>
          <w:p w14:paraId="48FD1113"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F84EB6E" w14:textId="17C93C12" w:rsidR="0034650F" w:rsidRPr="00671BB6" w:rsidRDefault="000D78D5" w:rsidP="00112958">
            <w:pPr>
              <w:rPr>
                <w:rFonts w:cs="Arial"/>
                <w:b/>
                <w:bCs/>
                <w:sz w:val="20"/>
                <w:szCs w:val="20"/>
                <w:lang w:val="lv-LV"/>
              </w:rPr>
            </w:pPr>
            <w:r w:rsidRPr="00671BB6">
              <w:rPr>
                <w:rFonts w:cs="Arial"/>
                <w:b/>
                <w:bCs/>
                <w:sz w:val="20"/>
                <w:szCs w:val="20"/>
                <w:lang w:val="en"/>
              </w:rPr>
              <w:t>Reconstruction</w:t>
            </w:r>
            <w:r w:rsidR="0034650F"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948B98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6020600" w14:textId="77777777" w:rsidR="0034650F" w:rsidRPr="00671BB6" w:rsidRDefault="0034650F" w:rsidP="00112958">
            <w:pPr>
              <w:rPr>
                <w:rFonts w:cs="Arial"/>
                <w:sz w:val="20"/>
                <w:szCs w:val="20"/>
                <w:lang w:val="lv-LV"/>
              </w:rPr>
            </w:pPr>
          </w:p>
        </w:tc>
      </w:tr>
      <w:tr w:rsidR="0034650F" w:rsidRPr="00671BB6" w14:paraId="110DD362" w14:textId="77777777" w:rsidTr="00112958">
        <w:trPr>
          <w:trHeight w:val="382"/>
          <w:jc w:val="center"/>
        </w:trPr>
        <w:tc>
          <w:tcPr>
            <w:tcW w:w="701" w:type="dxa"/>
            <w:vMerge/>
            <w:tcBorders>
              <w:left w:val="single" w:sz="6" w:space="0" w:color="000000"/>
              <w:right w:val="single" w:sz="6" w:space="0" w:color="000000"/>
            </w:tcBorders>
            <w:vAlign w:val="center"/>
          </w:tcPr>
          <w:p w14:paraId="1297A86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F23654E"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Area of the building or reconstructed </w:t>
            </w:r>
            <w:r w:rsidRPr="00671BB6">
              <w:rPr>
                <w:rFonts w:cs="Arial"/>
                <w:b/>
                <w:bCs/>
                <w:sz w:val="20"/>
                <w:szCs w:val="20"/>
                <w:lang w:val="en"/>
              </w:rPr>
              <w:lastRenderedPageBreak/>
              <w:t xml:space="preserve">area of the building (m </w:t>
            </w:r>
            <w:r w:rsidRPr="00671BB6">
              <w:rPr>
                <w:rFonts w:cs="Arial"/>
                <w:b/>
                <w:bCs/>
                <w:sz w:val="20"/>
                <w:szCs w:val="20"/>
                <w:vertAlign w:val="superscript"/>
                <w:lang w:val="en"/>
              </w:rPr>
              <w:t>2</w:t>
            </w:r>
            <w:r w:rsidRPr="00671BB6">
              <w:rPr>
                <w:rFonts w:cs="Arial"/>
                <w:b/>
                <w:bCs/>
                <w:sz w:val="20"/>
                <w:szCs w:val="20"/>
                <w:lang w:val="en"/>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BF259E5"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B6F89FF" w14:textId="77777777" w:rsidR="0034650F" w:rsidRPr="00671BB6" w:rsidRDefault="0034650F" w:rsidP="00112958">
            <w:pPr>
              <w:rPr>
                <w:rFonts w:cs="Arial"/>
                <w:sz w:val="20"/>
                <w:szCs w:val="20"/>
                <w:lang w:val="lv-LV"/>
              </w:rPr>
            </w:pPr>
          </w:p>
        </w:tc>
      </w:tr>
      <w:tr w:rsidR="0034650F" w:rsidRPr="00671BB6" w14:paraId="77ACDD91" w14:textId="77777777" w:rsidTr="00112958">
        <w:trPr>
          <w:trHeight w:val="382"/>
          <w:jc w:val="center"/>
        </w:trPr>
        <w:tc>
          <w:tcPr>
            <w:tcW w:w="701" w:type="dxa"/>
            <w:vMerge/>
            <w:tcBorders>
              <w:left w:val="single" w:sz="6" w:space="0" w:color="000000"/>
              <w:right w:val="single" w:sz="6" w:space="0" w:color="000000"/>
            </w:tcBorders>
            <w:vAlign w:val="center"/>
          </w:tcPr>
          <w:p w14:paraId="5A72FE9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89EA6BA" w14:textId="77777777" w:rsidR="0034650F" w:rsidRPr="00671BB6" w:rsidRDefault="0034650F" w:rsidP="00112958">
            <w:pPr>
              <w:rPr>
                <w:rFonts w:cs="Arial"/>
                <w:b/>
                <w:bCs/>
                <w:sz w:val="20"/>
                <w:szCs w:val="20"/>
                <w:lang w:val="lv-LV"/>
              </w:rPr>
            </w:pPr>
            <w:r w:rsidRPr="00671BB6">
              <w:rPr>
                <w:rFonts w:cs="Arial"/>
                <w:b/>
                <w:bCs/>
                <w:sz w:val="20"/>
                <w:szCs w:val="20"/>
                <w:lang w:val="en"/>
              </w:rPr>
              <w:t>Value of electrical equipment construction works in EUR without VAT: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96EF14E"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02C1EF8" w14:textId="77777777" w:rsidR="0034650F" w:rsidRPr="00671BB6" w:rsidRDefault="0034650F" w:rsidP="00112958">
            <w:pPr>
              <w:rPr>
                <w:rFonts w:cs="Arial"/>
                <w:sz w:val="20"/>
                <w:szCs w:val="20"/>
                <w:lang w:val="lv-LV"/>
              </w:rPr>
            </w:pPr>
          </w:p>
        </w:tc>
      </w:tr>
      <w:tr w:rsidR="0034650F" w:rsidRPr="00671BB6" w14:paraId="2D113BE8" w14:textId="77777777" w:rsidTr="00112958">
        <w:trPr>
          <w:trHeight w:val="382"/>
          <w:jc w:val="center"/>
        </w:trPr>
        <w:tc>
          <w:tcPr>
            <w:tcW w:w="701" w:type="dxa"/>
            <w:vMerge/>
            <w:tcBorders>
              <w:left w:val="single" w:sz="6" w:space="0" w:color="000000"/>
              <w:right w:val="single" w:sz="6" w:space="0" w:color="000000"/>
            </w:tcBorders>
            <w:vAlign w:val="center"/>
          </w:tcPr>
          <w:p w14:paraId="3DBCFCD6"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63C6CA5"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720B3A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C9A0DD4" w14:textId="77777777" w:rsidR="0034650F" w:rsidRPr="00671BB6" w:rsidRDefault="0034650F" w:rsidP="00112958">
            <w:pPr>
              <w:rPr>
                <w:rFonts w:cs="Arial"/>
                <w:sz w:val="20"/>
                <w:szCs w:val="20"/>
                <w:lang w:val="lv-LV"/>
              </w:rPr>
            </w:pPr>
          </w:p>
        </w:tc>
      </w:tr>
      <w:tr w:rsidR="0034650F" w:rsidRPr="00671BB6" w14:paraId="7D71930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9340E7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D1BED9B"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23772F3F" w14:textId="7243E552"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r w:rsidR="000D78D5" w:rsidRPr="00671BB6">
              <w:rPr>
                <w:rFonts w:cs="Arial"/>
                <w:b/>
                <w:bCs/>
                <w:sz w:val="20"/>
                <w:szCs w:val="20"/>
                <w:lang w:val="en"/>
              </w:rPr>
              <w:t xml:space="preserve"> </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E5C58D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7C9A2A6" w14:textId="77777777" w:rsidR="0034650F" w:rsidRPr="00671BB6" w:rsidRDefault="0034650F" w:rsidP="00112958">
            <w:pPr>
              <w:rPr>
                <w:rFonts w:cs="Arial"/>
                <w:sz w:val="20"/>
                <w:szCs w:val="20"/>
                <w:lang w:val="lv-LV"/>
              </w:rPr>
            </w:pPr>
          </w:p>
        </w:tc>
      </w:tr>
      <w:bookmarkEnd w:id="387"/>
      <w:tr w:rsidR="0034650F" w:rsidRPr="00671BB6" w14:paraId="43C76B9B" w14:textId="77777777" w:rsidTr="00112958">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0922030F" w14:textId="77777777" w:rsidR="0034650F" w:rsidRPr="00671BB6" w:rsidRDefault="0034650F" w:rsidP="00112958">
            <w:pPr>
              <w:rPr>
                <w:rFonts w:cs="Arial"/>
                <w:b/>
                <w:bCs/>
                <w:sz w:val="20"/>
                <w:szCs w:val="20"/>
                <w:lang w:val="lv-LV"/>
              </w:rPr>
            </w:pPr>
            <w:r w:rsidRPr="00671BB6">
              <w:rPr>
                <w:rFonts w:cs="Arial"/>
                <w:b/>
                <w:bCs/>
                <w:sz w:val="20"/>
                <w:szCs w:val="20"/>
                <w:lang w:val="en"/>
              </w:rPr>
              <w:t>2.</w:t>
            </w:r>
          </w:p>
        </w:tc>
        <w:tc>
          <w:tcPr>
            <w:tcW w:w="1985" w:type="dxa"/>
            <w:tcBorders>
              <w:top w:val="single" w:sz="6" w:space="0" w:color="000000"/>
              <w:left w:val="single" w:sz="6" w:space="0" w:color="000000"/>
              <w:bottom w:val="single" w:sz="6" w:space="0" w:color="000000"/>
              <w:right w:val="nil"/>
            </w:tcBorders>
            <w:vAlign w:val="center"/>
          </w:tcPr>
          <w:p w14:paraId="78DBFAA3" w14:textId="3EE1296A" w:rsidR="0034650F" w:rsidRPr="00671BB6" w:rsidRDefault="000D78D5"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A2B352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6A2EF69" w14:textId="77777777" w:rsidR="0034650F" w:rsidRPr="00671BB6" w:rsidRDefault="0034650F" w:rsidP="00112958">
            <w:pPr>
              <w:rPr>
                <w:rFonts w:cs="Arial"/>
                <w:sz w:val="20"/>
                <w:szCs w:val="20"/>
                <w:lang w:val="lv-LV"/>
              </w:rPr>
            </w:pPr>
          </w:p>
        </w:tc>
      </w:tr>
      <w:tr w:rsidR="0034650F" w:rsidRPr="00671BB6" w14:paraId="4B545C07"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477F8B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98C80E9" w14:textId="77777777" w:rsidR="0034650F" w:rsidRPr="00671BB6" w:rsidRDefault="0034650F" w:rsidP="00112958">
            <w:pPr>
              <w:rPr>
                <w:rFonts w:cs="Arial"/>
                <w:b/>
                <w:bCs/>
                <w:sz w:val="20"/>
                <w:szCs w:val="20"/>
                <w:lang w:val="lv-LV"/>
              </w:rPr>
            </w:pPr>
            <w:r w:rsidRPr="00671BB6">
              <w:rPr>
                <w:rFonts w:cs="Arial"/>
                <w:b/>
                <w:bCs/>
                <w:sz w:val="20"/>
                <w:szCs w:val="20"/>
                <w:lang w:val="en"/>
              </w:rPr>
              <w:t>Third group building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E3A1F9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6DBDA59" w14:textId="77777777" w:rsidR="0034650F" w:rsidRPr="00671BB6" w:rsidRDefault="0034650F" w:rsidP="00112958">
            <w:pPr>
              <w:rPr>
                <w:rFonts w:cs="Arial"/>
                <w:sz w:val="20"/>
                <w:szCs w:val="20"/>
                <w:lang w:val="lv-LV"/>
              </w:rPr>
            </w:pPr>
          </w:p>
        </w:tc>
      </w:tr>
      <w:tr w:rsidR="0034650F" w:rsidRPr="00671BB6" w14:paraId="3600234D"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7E5B4E4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FD63264"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757D5E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FB60C3B" w14:textId="77777777" w:rsidR="0034650F" w:rsidRPr="00671BB6" w:rsidRDefault="0034650F" w:rsidP="00112958">
            <w:pPr>
              <w:rPr>
                <w:rFonts w:cs="Arial"/>
                <w:sz w:val="20"/>
                <w:szCs w:val="20"/>
                <w:lang w:val="lv-LV"/>
              </w:rPr>
            </w:pPr>
          </w:p>
        </w:tc>
      </w:tr>
      <w:tr w:rsidR="0034650F" w:rsidRPr="00671BB6" w14:paraId="5CCD54AC"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3E57222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FC62290" w14:textId="3CA8211B" w:rsidR="0034650F" w:rsidRPr="00671BB6" w:rsidRDefault="0034650F" w:rsidP="00112958">
            <w:pPr>
              <w:rPr>
                <w:rFonts w:cs="Arial"/>
                <w:b/>
                <w:bCs/>
                <w:sz w:val="20"/>
                <w:szCs w:val="20"/>
                <w:lang w:val="lv-LV"/>
              </w:rPr>
            </w:pPr>
            <w:r w:rsidRPr="00671BB6">
              <w:rPr>
                <w:rFonts w:cs="Arial"/>
                <w:b/>
                <w:bCs/>
                <w:sz w:val="20"/>
                <w:szCs w:val="20"/>
                <w:lang w:val="en"/>
              </w:rPr>
              <w:t>Re</w:t>
            </w:r>
            <w:r w:rsidR="000D78D5" w:rsidRPr="00671BB6">
              <w:rPr>
                <w:rFonts w:cs="Arial"/>
                <w:b/>
                <w:bCs/>
                <w:sz w:val="20"/>
                <w:szCs w:val="20"/>
                <w:lang w:val="en"/>
              </w:rPr>
              <w:t>construction</w:t>
            </w:r>
            <w:r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F28B37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779F589" w14:textId="77777777" w:rsidR="0034650F" w:rsidRPr="00671BB6" w:rsidRDefault="0034650F" w:rsidP="00112958">
            <w:pPr>
              <w:rPr>
                <w:rFonts w:cs="Arial"/>
                <w:sz w:val="20"/>
                <w:szCs w:val="20"/>
                <w:lang w:val="lv-LV"/>
              </w:rPr>
            </w:pPr>
          </w:p>
        </w:tc>
      </w:tr>
      <w:tr w:rsidR="0034650F" w:rsidRPr="00671BB6" w14:paraId="23A632D5"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4C362466"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41F35B2"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Area of the building or reconstructed area of the building (m </w:t>
            </w:r>
            <w:r w:rsidRPr="00671BB6">
              <w:rPr>
                <w:rFonts w:cs="Arial"/>
                <w:b/>
                <w:bCs/>
                <w:sz w:val="20"/>
                <w:szCs w:val="20"/>
                <w:vertAlign w:val="superscript"/>
                <w:lang w:val="en"/>
              </w:rPr>
              <w:t>2</w:t>
            </w:r>
            <w:r w:rsidRPr="00671BB6">
              <w:rPr>
                <w:rFonts w:cs="Arial"/>
                <w:b/>
                <w:bCs/>
                <w:sz w:val="20"/>
                <w:szCs w:val="20"/>
                <w:lang w:val="en"/>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C5BC2E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752196C" w14:textId="77777777" w:rsidR="0034650F" w:rsidRPr="00671BB6" w:rsidRDefault="0034650F" w:rsidP="00112958">
            <w:pPr>
              <w:rPr>
                <w:rFonts w:cs="Arial"/>
                <w:sz w:val="20"/>
                <w:szCs w:val="20"/>
                <w:lang w:val="lv-LV"/>
              </w:rPr>
            </w:pPr>
          </w:p>
        </w:tc>
      </w:tr>
      <w:tr w:rsidR="0034650F" w:rsidRPr="00671BB6" w14:paraId="76CC25AD"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39F8CCC0"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8D3C482" w14:textId="77777777" w:rsidR="0034650F" w:rsidRPr="00671BB6" w:rsidRDefault="0034650F" w:rsidP="00112958">
            <w:pPr>
              <w:rPr>
                <w:rFonts w:cs="Arial"/>
                <w:b/>
                <w:bCs/>
                <w:sz w:val="20"/>
                <w:szCs w:val="20"/>
                <w:lang w:val="lv-LV"/>
              </w:rPr>
            </w:pPr>
            <w:r w:rsidRPr="00671BB6">
              <w:rPr>
                <w:rFonts w:cs="Arial"/>
                <w:b/>
                <w:bCs/>
                <w:sz w:val="20"/>
                <w:szCs w:val="20"/>
                <w:lang w:val="en"/>
              </w:rPr>
              <w:t>Value of electrical equipment construction works in EUR without VAT: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F26722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0F58A6C" w14:textId="77777777" w:rsidR="0034650F" w:rsidRPr="00671BB6" w:rsidRDefault="0034650F" w:rsidP="00112958">
            <w:pPr>
              <w:rPr>
                <w:rFonts w:cs="Arial"/>
                <w:sz w:val="20"/>
                <w:szCs w:val="20"/>
                <w:lang w:val="lv-LV"/>
              </w:rPr>
            </w:pPr>
          </w:p>
        </w:tc>
      </w:tr>
      <w:tr w:rsidR="0034650F" w:rsidRPr="00671BB6" w14:paraId="0BC198BD"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0CE52E4"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64E9DD0"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1091C1E"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5885F6C" w14:textId="77777777" w:rsidR="0034650F" w:rsidRPr="00671BB6" w:rsidRDefault="0034650F" w:rsidP="00112958">
            <w:pPr>
              <w:rPr>
                <w:rFonts w:cs="Arial"/>
                <w:sz w:val="20"/>
                <w:szCs w:val="20"/>
                <w:lang w:val="lv-LV"/>
              </w:rPr>
            </w:pPr>
          </w:p>
        </w:tc>
      </w:tr>
      <w:tr w:rsidR="0034650F" w:rsidRPr="00671BB6" w14:paraId="3E1B003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D0D50B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2DE7651"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4B6DC23D" w14:textId="77777777" w:rsidR="0034650F" w:rsidRPr="00671BB6" w:rsidRDefault="0034650F" w:rsidP="00112958">
            <w:pPr>
              <w:rPr>
                <w:rFonts w:cs="Arial"/>
                <w:b/>
                <w:bCs/>
                <w:sz w:val="20"/>
                <w:szCs w:val="20"/>
                <w:lang w:val="lv-LV"/>
              </w:rPr>
            </w:pPr>
            <w:r w:rsidRPr="00671BB6">
              <w:rPr>
                <w:rFonts w:cs="Arial"/>
                <w:b/>
                <w:bCs/>
                <w:sz w:val="20"/>
                <w:szCs w:val="20"/>
                <w:lang w:val="en"/>
              </w:rPr>
              <w:lastRenderedPageBreak/>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CC17C9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5D4C1C9" w14:textId="77777777" w:rsidR="0034650F" w:rsidRPr="00671BB6" w:rsidRDefault="0034650F" w:rsidP="00112958">
            <w:pPr>
              <w:rPr>
                <w:rFonts w:cs="Arial"/>
                <w:sz w:val="20"/>
                <w:szCs w:val="20"/>
                <w:lang w:val="lv-LV"/>
              </w:rPr>
            </w:pPr>
          </w:p>
        </w:tc>
      </w:tr>
      <w:tr w:rsidR="0034650F" w:rsidRPr="00671BB6" w14:paraId="3C9339B7" w14:textId="77777777" w:rsidTr="00112958">
        <w:trPr>
          <w:trHeight w:val="840"/>
          <w:jc w:val="center"/>
        </w:trPr>
        <w:tc>
          <w:tcPr>
            <w:tcW w:w="701" w:type="dxa"/>
            <w:vMerge w:val="restart"/>
            <w:tcBorders>
              <w:top w:val="single" w:sz="6" w:space="0" w:color="000000"/>
              <w:left w:val="single" w:sz="6" w:space="0" w:color="000000"/>
              <w:right w:val="single" w:sz="6" w:space="0" w:color="000000"/>
            </w:tcBorders>
            <w:vAlign w:val="center"/>
          </w:tcPr>
          <w:p w14:paraId="2CE3AFF8" w14:textId="77777777" w:rsidR="0034650F" w:rsidRPr="00671BB6" w:rsidRDefault="0034650F" w:rsidP="00112958">
            <w:pPr>
              <w:rPr>
                <w:rFonts w:cs="Arial"/>
                <w:b/>
                <w:bCs/>
                <w:sz w:val="20"/>
                <w:szCs w:val="20"/>
                <w:lang w:val="lv-LV"/>
              </w:rPr>
            </w:pPr>
            <w:bookmarkStart w:id="388" w:name="OLE_LINK330"/>
            <w:bookmarkEnd w:id="385"/>
            <w:r w:rsidRPr="00671BB6">
              <w:rPr>
                <w:rFonts w:cs="Arial"/>
                <w:b/>
                <w:bCs/>
                <w:sz w:val="20"/>
                <w:szCs w:val="20"/>
                <w:lang w:val="en"/>
              </w:rPr>
              <w:t>3.</w:t>
            </w:r>
          </w:p>
        </w:tc>
        <w:tc>
          <w:tcPr>
            <w:tcW w:w="1985" w:type="dxa"/>
            <w:tcBorders>
              <w:top w:val="single" w:sz="6" w:space="0" w:color="000000"/>
              <w:left w:val="single" w:sz="6" w:space="0" w:color="000000"/>
              <w:right w:val="nil"/>
            </w:tcBorders>
            <w:vAlign w:val="center"/>
          </w:tcPr>
          <w:p w14:paraId="35E29835" w14:textId="514CAFFC" w:rsidR="0034650F" w:rsidRPr="00671BB6" w:rsidRDefault="000D78D5"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right w:val="single" w:sz="4" w:space="0" w:color="auto"/>
            </w:tcBorders>
            <w:vAlign w:val="center"/>
          </w:tcPr>
          <w:p w14:paraId="50F5FE4C"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right w:val="single" w:sz="4" w:space="0" w:color="auto"/>
            </w:tcBorders>
            <w:vAlign w:val="center"/>
          </w:tcPr>
          <w:p w14:paraId="082989AC" w14:textId="77777777" w:rsidR="0034650F" w:rsidRPr="00671BB6" w:rsidRDefault="0034650F" w:rsidP="00112958">
            <w:pPr>
              <w:rPr>
                <w:rFonts w:cs="Arial"/>
                <w:sz w:val="20"/>
                <w:szCs w:val="20"/>
                <w:lang w:val="lv-LV"/>
              </w:rPr>
            </w:pPr>
          </w:p>
        </w:tc>
      </w:tr>
      <w:tr w:rsidR="0034650F" w:rsidRPr="00671BB6" w14:paraId="776E052F" w14:textId="77777777" w:rsidTr="00112958">
        <w:trPr>
          <w:trHeight w:val="382"/>
          <w:jc w:val="center"/>
        </w:trPr>
        <w:tc>
          <w:tcPr>
            <w:tcW w:w="701" w:type="dxa"/>
            <w:vMerge/>
            <w:tcBorders>
              <w:left w:val="single" w:sz="6" w:space="0" w:color="000000"/>
              <w:right w:val="single" w:sz="6" w:space="0" w:color="000000"/>
            </w:tcBorders>
            <w:vAlign w:val="center"/>
          </w:tcPr>
          <w:p w14:paraId="7719FE1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B35A5AD"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421B84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CA7AB93" w14:textId="77777777" w:rsidR="0034650F" w:rsidRPr="00671BB6" w:rsidRDefault="0034650F" w:rsidP="00112958">
            <w:pPr>
              <w:rPr>
                <w:rFonts w:cs="Arial"/>
                <w:sz w:val="20"/>
                <w:szCs w:val="20"/>
                <w:lang w:val="lv-LV"/>
              </w:rPr>
            </w:pPr>
          </w:p>
        </w:tc>
      </w:tr>
      <w:tr w:rsidR="0034650F" w:rsidRPr="00671BB6" w14:paraId="52CE1DE0" w14:textId="77777777" w:rsidTr="00112958">
        <w:trPr>
          <w:trHeight w:val="382"/>
          <w:jc w:val="center"/>
        </w:trPr>
        <w:tc>
          <w:tcPr>
            <w:tcW w:w="701" w:type="dxa"/>
            <w:vMerge/>
            <w:tcBorders>
              <w:left w:val="single" w:sz="6" w:space="0" w:color="000000"/>
              <w:right w:val="single" w:sz="6" w:space="0" w:color="000000"/>
            </w:tcBorders>
            <w:vAlign w:val="center"/>
          </w:tcPr>
          <w:p w14:paraId="52C9D3B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3CCB049" w14:textId="148CA309" w:rsidR="0034650F" w:rsidRPr="00671BB6" w:rsidRDefault="0034650F" w:rsidP="00112958">
            <w:pPr>
              <w:rPr>
                <w:rFonts w:cs="Arial"/>
                <w:b/>
                <w:bCs/>
                <w:sz w:val="20"/>
                <w:szCs w:val="20"/>
                <w:lang w:val="lv-LV"/>
              </w:rPr>
            </w:pPr>
            <w:r w:rsidRPr="00671BB6">
              <w:rPr>
                <w:rFonts w:cs="Arial"/>
                <w:b/>
                <w:bCs/>
                <w:sz w:val="20"/>
                <w:szCs w:val="20"/>
                <w:lang w:val="en"/>
              </w:rPr>
              <w:t>Re</w:t>
            </w:r>
            <w:r w:rsidR="000D78D5" w:rsidRPr="00671BB6">
              <w:rPr>
                <w:rFonts w:cs="Arial"/>
                <w:b/>
                <w:bCs/>
                <w:sz w:val="20"/>
                <w:szCs w:val="20"/>
                <w:lang w:val="en"/>
              </w:rPr>
              <w:t>construction</w:t>
            </w:r>
            <w:r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E93A3F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105B3C4" w14:textId="77777777" w:rsidR="0034650F" w:rsidRPr="00671BB6" w:rsidRDefault="0034650F" w:rsidP="00112958">
            <w:pPr>
              <w:rPr>
                <w:rFonts w:cs="Arial"/>
                <w:sz w:val="20"/>
                <w:szCs w:val="20"/>
                <w:lang w:val="lv-LV"/>
              </w:rPr>
            </w:pPr>
          </w:p>
        </w:tc>
      </w:tr>
      <w:tr w:rsidR="0034650F" w:rsidRPr="00671BB6" w14:paraId="524414E0" w14:textId="77777777" w:rsidTr="00112958">
        <w:trPr>
          <w:trHeight w:val="779"/>
          <w:jc w:val="center"/>
        </w:trPr>
        <w:tc>
          <w:tcPr>
            <w:tcW w:w="701" w:type="dxa"/>
            <w:vMerge/>
            <w:tcBorders>
              <w:left w:val="single" w:sz="6" w:space="0" w:color="000000"/>
              <w:right w:val="single" w:sz="6" w:space="0" w:color="000000"/>
            </w:tcBorders>
            <w:vAlign w:val="center"/>
          </w:tcPr>
          <w:p w14:paraId="485CF2A4"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right w:val="nil"/>
            </w:tcBorders>
            <w:vAlign w:val="center"/>
          </w:tcPr>
          <w:p w14:paraId="30D561D5" w14:textId="77777777" w:rsidR="0034650F" w:rsidRPr="00671BB6" w:rsidRDefault="0034650F" w:rsidP="00112958">
            <w:pPr>
              <w:rPr>
                <w:rFonts w:cs="Arial"/>
                <w:b/>
                <w:bCs/>
                <w:sz w:val="20"/>
                <w:szCs w:val="20"/>
                <w:lang w:val="lv-LV"/>
              </w:rPr>
            </w:pPr>
            <w:r w:rsidRPr="00671BB6">
              <w:rPr>
                <w:rFonts w:cs="Arial"/>
                <w:b/>
                <w:bCs/>
                <w:sz w:val="20"/>
                <w:szCs w:val="20"/>
                <w:lang w:val="en"/>
              </w:rPr>
              <w:t>Power of the constructed 6-20/0.4kV switchgear (kVA):</w:t>
            </w:r>
          </w:p>
        </w:tc>
        <w:tc>
          <w:tcPr>
            <w:tcW w:w="8646" w:type="dxa"/>
            <w:gridSpan w:val="3"/>
            <w:tcBorders>
              <w:top w:val="single" w:sz="6" w:space="0" w:color="000000"/>
              <w:left w:val="single" w:sz="6" w:space="0" w:color="000000"/>
              <w:right w:val="single" w:sz="4" w:space="0" w:color="auto"/>
            </w:tcBorders>
            <w:vAlign w:val="center"/>
          </w:tcPr>
          <w:p w14:paraId="0517039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right w:val="single" w:sz="4" w:space="0" w:color="auto"/>
            </w:tcBorders>
            <w:vAlign w:val="center"/>
          </w:tcPr>
          <w:p w14:paraId="5EF0ADB0" w14:textId="77777777" w:rsidR="0034650F" w:rsidRPr="00671BB6" w:rsidRDefault="0034650F" w:rsidP="00112958">
            <w:pPr>
              <w:rPr>
                <w:rFonts w:cs="Arial"/>
                <w:sz w:val="20"/>
                <w:szCs w:val="20"/>
                <w:lang w:val="lv-LV"/>
              </w:rPr>
            </w:pPr>
          </w:p>
        </w:tc>
      </w:tr>
      <w:tr w:rsidR="0034650F" w:rsidRPr="00671BB6" w14:paraId="399CCC9E" w14:textId="77777777" w:rsidTr="00112958">
        <w:trPr>
          <w:trHeight w:val="382"/>
          <w:jc w:val="center"/>
        </w:trPr>
        <w:tc>
          <w:tcPr>
            <w:tcW w:w="701" w:type="dxa"/>
            <w:vMerge/>
            <w:tcBorders>
              <w:left w:val="single" w:sz="6" w:space="0" w:color="000000"/>
              <w:right w:val="single" w:sz="6" w:space="0" w:color="000000"/>
            </w:tcBorders>
            <w:vAlign w:val="center"/>
          </w:tcPr>
          <w:p w14:paraId="18E1AA5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450CB0F"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A8AD72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B6D427F" w14:textId="77777777" w:rsidR="0034650F" w:rsidRPr="00671BB6" w:rsidRDefault="0034650F" w:rsidP="00112958">
            <w:pPr>
              <w:rPr>
                <w:rFonts w:cs="Arial"/>
                <w:sz w:val="20"/>
                <w:szCs w:val="20"/>
                <w:lang w:val="lv-LV"/>
              </w:rPr>
            </w:pPr>
          </w:p>
        </w:tc>
      </w:tr>
      <w:tr w:rsidR="0034650F" w:rsidRPr="00671BB6" w14:paraId="3023C3FF"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4F62920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3880A94"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650A9DEA"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359052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9279FA1" w14:textId="77777777" w:rsidR="0034650F" w:rsidRPr="00671BB6" w:rsidRDefault="0034650F" w:rsidP="00112958">
            <w:pPr>
              <w:rPr>
                <w:rFonts w:cs="Arial"/>
                <w:sz w:val="20"/>
                <w:szCs w:val="20"/>
                <w:lang w:val="lv-LV"/>
              </w:rPr>
            </w:pPr>
          </w:p>
        </w:tc>
      </w:tr>
      <w:bookmarkEnd w:id="388"/>
      <w:tr w:rsidR="0034650F" w:rsidRPr="00671BB6" w14:paraId="5C212E71" w14:textId="77777777" w:rsidTr="00112958">
        <w:trPr>
          <w:trHeight w:val="840"/>
          <w:jc w:val="center"/>
        </w:trPr>
        <w:tc>
          <w:tcPr>
            <w:tcW w:w="701" w:type="dxa"/>
            <w:vMerge w:val="restart"/>
            <w:tcBorders>
              <w:top w:val="single" w:sz="6" w:space="0" w:color="000000"/>
              <w:left w:val="single" w:sz="6" w:space="0" w:color="000000"/>
              <w:right w:val="single" w:sz="6" w:space="0" w:color="000000"/>
            </w:tcBorders>
            <w:vAlign w:val="center"/>
          </w:tcPr>
          <w:p w14:paraId="6722E5AD" w14:textId="77777777" w:rsidR="0034650F" w:rsidRPr="00671BB6" w:rsidRDefault="0034650F" w:rsidP="00112958">
            <w:pPr>
              <w:rPr>
                <w:rFonts w:cs="Arial"/>
                <w:b/>
                <w:bCs/>
                <w:sz w:val="20"/>
                <w:szCs w:val="20"/>
                <w:lang w:val="lv-LV"/>
              </w:rPr>
            </w:pPr>
            <w:r w:rsidRPr="00671BB6">
              <w:rPr>
                <w:rFonts w:cs="Arial"/>
                <w:b/>
                <w:bCs/>
                <w:sz w:val="20"/>
                <w:szCs w:val="20"/>
                <w:lang w:val="en"/>
              </w:rPr>
              <w:t>4.</w:t>
            </w:r>
          </w:p>
        </w:tc>
        <w:tc>
          <w:tcPr>
            <w:tcW w:w="1985" w:type="dxa"/>
            <w:tcBorders>
              <w:top w:val="single" w:sz="6" w:space="0" w:color="000000"/>
              <w:left w:val="single" w:sz="6" w:space="0" w:color="000000"/>
              <w:right w:val="nil"/>
            </w:tcBorders>
            <w:vAlign w:val="center"/>
          </w:tcPr>
          <w:p w14:paraId="40D20819" w14:textId="4CF6004A" w:rsidR="0034650F" w:rsidRPr="00671BB6" w:rsidRDefault="000D78D5"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right w:val="single" w:sz="4" w:space="0" w:color="auto"/>
            </w:tcBorders>
            <w:vAlign w:val="center"/>
          </w:tcPr>
          <w:p w14:paraId="548D704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right w:val="single" w:sz="4" w:space="0" w:color="auto"/>
            </w:tcBorders>
            <w:vAlign w:val="center"/>
          </w:tcPr>
          <w:p w14:paraId="51198C1E" w14:textId="77777777" w:rsidR="0034650F" w:rsidRPr="00671BB6" w:rsidRDefault="0034650F" w:rsidP="00112958">
            <w:pPr>
              <w:rPr>
                <w:rFonts w:cs="Arial"/>
                <w:sz w:val="20"/>
                <w:szCs w:val="20"/>
                <w:lang w:val="lv-LV"/>
              </w:rPr>
            </w:pPr>
          </w:p>
        </w:tc>
      </w:tr>
      <w:tr w:rsidR="0034650F" w:rsidRPr="00671BB6" w14:paraId="0D0309BB" w14:textId="77777777" w:rsidTr="00112958">
        <w:trPr>
          <w:trHeight w:val="382"/>
          <w:jc w:val="center"/>
        </w:trPr>
        <w:tc>
          <w:tcPr>
            <w:tcW w:w="701" w:type="dxa"/>
            <w:vMerge/>
            <w:tcBorders>
              <w:left w:val="single" w:sz="6" w:space="0" w:color="000000"/>
              <w:right w:val="single" w:sz="6" w:space="0" w:color="000000"/>
            </w:tcBorders>
            <w:vAlign w:val="center"/>
          </w:tcPr>
          <w:p w14:paraId="7FFF933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ABEBF75"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2C39A55"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5049CE0" w14:textId="77777777" w:rsidR="0034650F" w:rsidRPr="00671BB6" w:rsidRDefault="0034650F" w:rsidP="00112958">
            <w:pPr>
              <w:rPr>
                <w:rFonts w:cs="Arial"/>
                <w:sz w:val="20"/>
                <w:szCs w:val="20"/>
                <w:lang w:val="lv-LV"/>
              </w:rPr>
            </w:pPr>
          </w:p>
        </w:tc>
      </w:tr>
      <w:tr w:rsidR="0034650F" w:rsidRPr="00671BB6" w14:paraId="04BFCBC4" w14:textId="77777777" w:rsidTr="00112958">
        <w:trPr>
          <w:trHeight w:val="382"/>
          <w:jc w:val="center"/>
        </w:trPr>
        <w:tc>
          <w:tcPr>
            <w:tcW w:w="701" w:type="dxa"/>
            <w:vMerge/>
            <w:tcBorders>
              <w:left w:val="single" w:sz="6" w:space="0" w:color="000000"/>
              <w:right w:val="single" w:sz="6" w:space="0" w:color="000000"/>
            </w:tcBorders>
            <w:vAlign w:val="center"/>
          </w:tcPr>
          <w:p w14:paraId="489901E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0EBEDBD" w14:textId="5943F7AA" w:rsidR="0034650F" w:rsidRPr="00671BB6" w:rsidRDefault="0034650F" w:rsidP="00112958">
            <w:pPr>
              <w:rPr>
                <w:rFonts w:cs="Arial"/>
                <w:b/>
                <w:bCs/>
                <w:sz w:val="20"/>
                <w:szCs w:val="20"/>
                <w:lang w:val="lv-LV"/>
              </w:rPr>
            </w:pPr>
            <w:r w:rsidRPr="00671BB6">
              <w:rPr>
                <w:rFonts w:cs="Arial"/>
                <w:b/>
                <w:bCs/>
                <w:sz w:val="20"/>
                <w:szCs w:val="20"/>
                <w:lang w:val="en"/>
              </w:rPr>
              <w:t>Re</w:t>
            </w:r>
            <w:r w:rsidR="000D78D5" w:rsidRPr="00671BB6">
              <w:rPr>
                <w:rFonts w:cs="Arial"/>
                <w:b/>
                <w:bCs/>
                <w:sz w:val="20"/>
                <w:szCs w:val="20"/>
                <w:lang w:val="en"/>
              </w:rPr>
              <w:t>construction</w:t>
            </w:r>
            <w:r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60C432D"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F79F52D" w14:textId="77777777" w:rsidR="0034650F" w:rsidRPr="00671BB6" w:rsidRDefault="0034650F" w:rsidP="00112958">
            <w:pPr>
              <w:rPr>
                <w:rFonts w:cs="Arial"/>
                <w:sz w:val="20"/>
                <w:szCs w:val="20"/>
                <w:lang w:val="lv-LV"/>
              </w:rPr>
            </w:pPr>
          </w:p>
        </w:tc>
      </w:tr>
      <w:tr w:rsidR="0034650F" w:rsidRPr="00671BB6" w14:paraId="38C03608" w14:textId="77777777" w:rsidTr="00112958">
        <w:trPr>
          <w:trHeight w:val="779"/>
          <w:jc w:val="center"/>
        </w:trPr>
        <w:tc>
          <w:tcPr>
            <w:tcW w:w="701" w:type="dxa"/>
            <w:vMerge/>
            <w:tcBorders>
              <w:left w:val="single" w:sz="6" w:space="0" w:color="000000"/>
              <w:right w:val="single" w:sz="6" w:space="0" w:color="000000"/>
            </w:tcBorders>
            <w:vAlign w:val="center"/>
          </w:tcPr>
          <w:p w14:paraId="4CF8E0F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right w:val="nil"/>
            </w:tcBorders>
            <w:vAlign w:val="center"/>
          </w:tcPr>
          <w:p w14:paraId="02DB3781" w14:textId="77777777" w:rsidR="0034650F" w:rsidRPr="00671BB6" w:rsidRDefault="0034650F" w:rsidP="00112958">
            <w:pPr>
              <w:rPr>
                <w:rFonts w:cs="Arial"/>
                <w:b/>
                <w:bCs/>
                <w:sz w:val="20"/>
                <w:szCs w:val="20"/>
                <w:lang w:val="lv-LV"/>
              </w:rPr>
            </w:pPr>
            <w:r w:rsidRPr="00671BB6">
              <w:rPr>
                <w:rFonts w:cs="Arial"/>
                <w:b/>
                <w:bCs/>
                <w:sz w:val="20"/>
                <w:szCs w:val="20"/>
                <w:lang w:val="en"/>
              </w:rPr>
              <w:t>Power of the constructed 6-20/0.4kV switchgear (kVA):</w:t>
            </w:r>
          </w:p>
        </w:tc>
        <w:tc>
          <w:tcPr>
            <w:tcW w:w="8646" w:type="dxa"/>
            <w:gridSpan w:val="3"/>
            <w:tcBorders>
              <w:top w:val="single" w:sz="6" w:space="0" w:color="000000"/>
              <w:left w:val="single" w:sz="6" w:space="0" w:color="000000"/>
              <w:right w:val="single" w:sz="4" w:space="0" w:color="auto"/>
            </w:tcBorders>
            <w:vAlign w:val="center"/>
          </w:tcPr>
          <w:p w14:paraId="2EED0630"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right w:val="single" w:sz="4" w:space="0" w:color="auto"/>
            </w:tcBorders>
            <w:vAlign w:val="center"/>
          </w:tcPr>
          <w:p w14:paraId="56132D5D" w14:textId="77777777" w:rsidR="0034650F" w:rsidRPr="00671BB6" w:rsidRDefault="0034650F" w:rsidP="00112958">
            <w:pPr>
              <w:rPr>
                <w:rFonts w:cs="Arial"/>
                <w:sz w:val="20"/>
                <w:szCs w:val="20"/>
                <w:lang w:val="lv-LV"/>
              </w:rPr>
            </w:pPr>
          </w:p>
        </w:tc>
      </w:tr>
      <w:tr w:rsidR="0034650F" w:rsidRPr="00671BB6" w14:paraId="68DF340C" w14:textId="77777777" w:rsidTr="00112958">
        <w:trPr>
          <w:trHeight w:val="382"/>
          <w:jc w:val="center"/>
        </w:trPr>
        <w:tc>
          <w:tcPr>
            <w:tcW w:w="701" w:type="dxa"/>
            <w:vMerge/>
            <w:tcBorders>
              <w:left w:val="single" w:sz="6" w:space="0" w:color="000000"/>
              <w:right w:val="single" w:sz="6" w:space="0" w:color="000000"/>
            </w:tcBorders>
            <w:vAlign w:val="center"/>
          </w:tcPr>
          <w:p w14:paraId="40E5A44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4DCFE2E"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D100D3D"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BD8D7E5" w14:textId="77777777" w:rsidR="0034650F" w:rsidRPr="00671BB6" w:rsidRDefault="0034650F" w:rsidP="00112958">
            <w:pPr>
              <w:rPr>
                <w:rFonts w:cs="Arial"/>
                <w:sz w:val="20"/>
                <w:szCs w:val="20"/>
                <w:lang w:val="lv-LV"/>
              </w:rPr>
            </w:pPr>
          </w:p>
        </w:tc>
      </w:tr>
      <w:tr w:rsidR="0034650F" w:rsidRPr="00671BB6" w14:paraId="313B39F5"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5DC919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9CB2B66"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524CA917"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1FFCAA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D0EF0DE" w14:textId="77777777" w:rsidR="0034650F" w:rsidRPr="00671BB6" w:rsidRDefault="0034650F" w:rsidP="00112958">
            <w:pPr>
              <w:rPr>
                <w:rFonts w:cs="Arial"/>
                <w:sz w:val="20"/>
                <w:szCs w:val="20"/>
                <w:lang w:val="lv-LV"/>
              </w:rPr>
            </w:pPr>
          </w:p>
        </w:tc>
      </w:tr>
      <w:bookmarkEnd w:id="386"/>
    </w:tbl>
    <w:p w14:paraId="482B4684" w14:textId="77777777" w:rsidR="0034650F" w:rsidRPr="00671BB6" w:rsidRDefault="0034650F" w:rsidP="0034650F">
      <w:pPr>
        <w:rPr>
          <w:rFonts w:cs="Arial"/>
          <w:iCs/>
          <w:sz w:val="18"/>
          <w:szCs w:val="18"/>
          <w:lang w:val="lv-LV"/>
        </w:rPr>
      </w:pPr>
    </w:p>
    <w:p w14:paraId="3F3D1FFA" w14:textId="77777777" w:rsidR="0034650F" w:rsidRPr="00671BB6" w:rsidRDefault="0034650F" w:rsidP="0034650F">
      <w:pPr>
        <w:rPr>
          <w:rFonts w:cs="Arial"/>
          <w:iCs/>
          <w:sz w:val="18"/>
          <w:szCs w:val="18"/>
          <w:lang w:val="lv-LV"/>
        </w:rPr>
      </w:pPr>
    </w:p>
    <w:p w14:paraId="2700947C" w14:textId="77777777" w:rsidR="0034650F" w:rsidRPr="00671BB6" w:rsidRDefault="0034650F" w:rsidP="0034650F">
      <w:pPr>
        <w:rPr>
          <w:rFonts w:cs="Arial"/>
          <w:iCs/>
          <w:sz w:val="18"/>
          <w:szCs w:val="18"/>
          <w:lang w:val="lv-LV"/>
        </w:rPr>
      </w:pPr>
    </w:p>
    <w:p w14:paraId="5C4D2AA4" w14:textId="77777777" w:rsidR="0034650F" w:rsidRPr="00671BB6" w:rsidRDefault="0034650F" w:rsidP="0034650F">
      <w:pPr>
        <w:rPr>
          <w:rFonts w:cs="Arial"/>
          <w:b/>
          <w:bCs/>
          <w:sz w:val="20"/>
          <w:szCs w:val="20"/>
          <w:lang w:val="lv-LV"/>
        </w:rPr>
      </w:pPr>
      <w:bookmarkStart w:id="389" w:name="OLE_LINK237"/>
    </w:p>
    <w:p w14:paraId="1769CE5E" w14:textId="77777777" w:rsidR="0034650F" w:rsidRPr="00671BB6" w:rsidRDefault="0034650F" w:rsidP="0034650F">
      <w:pPr>
        <w:spacing w:after="160" w:line="259" w:lineRule="auto"/>
        <w:rPr>
          <w:rFonts w:cs="Arial"/>
          <w:b/>
          <w:bCs/>
          <w:sz w:val="20"/>
          <w:szCs w:val="20"/>
          <w:lang w:val="lv-LV"/>
        </w:rPr>
      </w:pPr>
      <w:r w:rsidRPr="00671BB6">
        <w:rPr>
          <w:rFonts w:cs="Arial"/>
          <w:b/>
          <w:bCs/>
          <w:sz w:val="20"/>
          <w:szCs w:val="20"/>
          <w:lang w:val="lv-LV"/>
        </w:rPr>
        <w:br w:type="page"/>
      </w:r>
    </w:p>
    <w:p w14:paraId="511E9821" w14:textId="02FBEE24" w:rsidR="0034650F" w:rsidRPr="00671BB6" w:rsidRDefault="000D78D5"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4.2.9.8 of the Terms of Reference "Construction supervisor of construction works of electronic communication systems and networks"</w:t>
      </w:r>
    </w:p>
    <w:p w14:paraId="1DBF1BBB" w14:textId="77777777" w:rsidR="0034650F" w:rsidRPr="00671BB6" w:rsidRDefault="0034650F" w:rsidP="0034650F">
      <w:pPr>
        <w:rPr>
          <w:rFonts w:cs="Arial"/>
          <w:b/>
          <w:bCs/>
          <w:sz w:val="22"/>
          <w:szCs w:val="22"/>
          <w:lang w:val="lv-LV"/>
        </w:rPr>
      </w:pPr>
    </w:p>
    <w:p w14:paraId="4797A46F"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1F8C0573" w14:textId="50E22706"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591A40" w:rsidRPr="00671BB6">
        <w:rPr>
          <w:rFonts w:cs="Arial"/>
          <w:sz w:val="18"/>
          <w:szCs w:val="18"/>
          <w:lang w:val="en"/>
        </w:rPr>
        <w:t xml:space="preserve">shall </w:t>
      </w:r>
      <w:r w:rsidRPr="00671BB6">
        <w:rPr>
          <w:rFonts w:cs="Arial"/>
          <w:sz w:val="18"/>
          <w:szCs w:val="18"/>
          <w:lang w:val="en"/>
        </w:rPr>
        <w:t>be specified in the original language and in English)</w:t>
      </w:r>
    </w:p>
    <w:p w14:paraId="59B9DF6C"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34650F" w14:paraId="0B7A01C1"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4ABD197C" w14:textId="77777777" w:rsidR="0034650F" w:rsidRPr="00671BB6" w:rsidRDefault="0034650F" w:rsidP="00112958">
            <w:pPr>
              <w:rPr>
                <w:rFonts w:cs="Arial"/>
                <w:b/>
                <w:bCs/>
                <w:sz w:val="20"/>
                <w:szCs w:val="20"/>
                <w:lang w:val="lv-LV"/>
              </w:rPr>
            </w:pPr>
            <w:bookmarkStart w:id="390" w:name="OLE_LINK349"/>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53878F6D" w14:textId="77777777" w:rsidR="0034650F" w:rsidRPr="00671BB6" w:rsidRDefault="0034650F" w:rsidP="00112958">
            <w:pPr>
              <w:rPr>
                <w:rFonts w:cs="Arial"/>
                <w:b/>
                <w:bCs/>
                <w:sz w:val="22"/>
                <w:szCs w:val="22"/>
                <w:lang w:val="lv-LV"/>
              </w:rPr>
            </w:pPr>
            <w:r w:rsidRPr="00671BB6">
              <w:rPr>
                <w:rFonts w:cs="Arial"/>
                <w:b/>
                <w:bCs/>
                <w:sz w:val="22"/>
                <w:szCs w:val="22"/>
                <w:lang w:val="en"/>
              </w:rPr>
              <w:t>Building practice certificate</w:t>
            </w:r>
          </w:p>
        </w:tc>
        <w:tc>
          <w:tcPr>
            <w:tcW w:w="2976" w:type="dxa"/>
            <w:tcBorders>
              <w:top w:val="single" w:sz="6" w:space="0" w:color="000000"/>
              <w:left w:val="single" w:sz="6" w:space="0" w:color="000000"/>
              <w:bottom w:val="single" w:sz="6" w:space="0" w:color="000000"/>
              <w:right w:val="single" w:sz="6" w:space="0" w:color="000000"/>
            </w:tcBorders>
            <w:vAlign w:val="center"/>
          </w:tcPr>
          <w:p w14:paraId="12961939"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23526445" w14:textId="77777777" w:rsidR="0034650F" w:rsidRPr="00671BB6" w:rsidRDefault="0034650F" w:rsidP="00112958">
            <w:pPr>
              <w:rPr>
                <w:rFonts w:cs="Arial"/>
                <w:b/>
                <w:bCs/>
                <w:sz w:val="20"/>
                <w:szCs w:val="20"/>
                <w:lang w:val="lv-LV"/>
              </w:rPr>
            </w:pPr>
            <w:r w:rsidRPr="00671BB6">
              <w:rPr>
                <w:rFonts w:cs="Arial"/>
                <w:b/>
                <w:bCs/>
                <w:sz w:val="20"/>
                <w:szCs w:val="20"/>
                <w:lang w:val="en"/>
              </w:rPr>
              <w:t>Certified area</w:t>
            </w:r>
          </w:p>
        </w:tc>
        <w:tc>
          <w:tcPr>
            <w:tcW w:w="4820" w:type="dxa"/>
            <w:tcBorders>
              <w:top w:val="single" w:sz="4" w:space="0" w:color="auto"/>
              <w:left w:val="single" w:sz="6" w:space="0" w:color="000000"/>
              <w:bottom w:val="single" w:sz="6" w:space="0" w:color="000000"/>
              <w:right w:val="single" w:sz="4" w:space="0" w:color="auto"/>
            </w:tcBorders>
          </w:tcPr>
          <w:p w14:paraId="2ADD6643"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p w14:paraId="0AA8DEDA" w14:textId="77777777" w:rsidR="0034650F" w:rsidRPr="00671BB6" w:rsidRDefault="0034650F" w:rsidP="00112958">
            <w:pPr>
              <w:rPr>
                <w:rFonts w:cs="Arial"/>
                <w:b/>
                <w:bCs/>
                <w:sz w:val="20"/>
                <w:szCs w:val="20"/>
                <w:lang w:val="lv-LV"/>
              </w:rPr>
            </w:pPr>
            <w:r w:rsidRPr="00671BB6">
              <w:rPr>
                <w:rFonts w:cs="Arial"/>
                <w:sz w:val="20"/>
                <w:szCs w:val="20"/>
                <w:lang w:val="en"/>
              </w:rPr>
              <w:t>(for foreign specialists)</w:t>
            </w:r>
          </w:p>
        </w:tc>
      </w:tr>
      <w:tr w:rsidR="0034650F" w14:paraId="1A0260E9"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62A1F133" w14:textId="77777777" w:rsidR="0034650F" w:rsidRPr="00A257E8" w:rsidRDefault="0034650F" w:rsidP="00112958">
            <w:pPr>
              <w:rPr>
                <w:rFonts w:cs="Arial"/>
                <w:sz w:val="20"/>
                <w:szCs w:val="20"/>
                <w:highlight w:val="yellow"/>
                <w:lang w:val="lv-LV"/>
              </w:rPr>
            </w:pPr>
          </w:p>
        </w:tc>
        <w:tc>
          <w:tcPr>
            <w:tcW w:w="1985" w:type="dxa"/>
            <w:vMerge/>
            <w:tcBorders>
              <w:top w:val="single" w:sz="6" w:space="0" w:color="000000"/>
              <w:left w:val="single" w:sz="6" w:space="0" w:color="000000"/>
              <w:bottom w:val="single" w:sz="6" w:space="0" w:color="000000"/>
              <w:right w:val="nil"/>
            </w:tcBorders>
            <w:vAlign w:val="center"/>
          </w:tcPr>
          <w:p w14:paraId="79AF122F" w14:textId="77777777" w:rsidR="0034650F" w:rsidRPr="00A257E8" w:rsidRDefault="0034650F" w:rsidP="00112958">
            <w:pPr>
              <w:rPr>
                <w:rFonts w:cs="Arial"/>
                <w:sz w:val="20"/>
                <w:szCs w:val="20"/>
                <w:highlight w:val="yellow"/>
                <w:lang w:val="lv-LV"/>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4C597B0D" w14:textId="77777777" w:rsidR="0034650F" w:rsidRPr="00A257E8" w:rsidRDefault="0034650F" w:rsidP="00112958">
            <w:pPr>
              <w:rPr>
                <w:rFonts w:cs="Arial"/>
                <w:sz w:val="20"/>
                <w:szCs w:val="20"/>
                <w:highlight w:val="yellow"/>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1FD283CE" w14:textId="77777777" w:rsidR="0034650F" w:rsidRPr="00A257E8" w:rsidRDefault="0034650F" w:rsidP="00112958">
            <w:pPr>
              <w:rPr>
                <w:rFonts w:cs="Arial"/>
                <w:sz w:val="20"/>
                <w:szCs w:val="20"/>
                <w:highlight w:val="yellow"/>
                <w:lang w:val="lv-LV"/>
              </w:rPr>
            </w:pPr>
          </w:p>
        </w:tc>
        <w:tc>
          <w:tcPr>
            <w:tcW w:w="4820" w:type="dxa"/>
            <w:tcBorders>
              <w:top w:val="single" w:sz="6" w:space="0" w:color="000000"/>
              <w:left w:val="single" w:sz="6" w:space="0" w:color="000000"/>
              <w:bottom w:val="single" w:sz="6" w:space="0" w:color="000000"/>
              <w:right w:val="single" w:sz="6" w:space="0" w:color="000000"/>
            </w:tcBorders>
          </w:tcPr>
          <w:p w14:paraId="6A1746C2" w14:textId="77777777" w:rsidR="0034650F" w:rsidRPr="00A257E8" w:rsidRDefault="0034650F" w:rsidP="00112958">
            <w:pPr>
              <w:rPr>
                <w:rFonts w:cs="Arial"/>
                <w:sz w:val="20"/>
                <w:szCs w:val="20"/>
                <w:highlight w:val="yellow"/>
                <w:lang w:val="lv-LV"/>
              </w:rPr>
            </w:pPr>
          </w:p>
        </w:tc>
      </w:tr>
      <w:bookmarkEnd w:id="390"/>
    </w:tbl>
    <w:p w14:paraId="684C9BB7" w14:textId="77777777" w:rsidR="0034650F" w:rsidRPr="00A257E8" w:rsidRDefault="0034650F" w:rsidP="0034650F">
      <w:pPr>
        <w:rPr>
          <w:rFonts w:cs="Arial"/>
          <w:iCs/>
          <w:sz w:val="18"/>
          <w:szCs w:val="18"/>
          <w:highlight w:val="yellow"/>
          <w:lang w:val="lv-LV"/>
        </w:rPr>
      </w:pPr>
    </w:p>
    <w:p w14:paraId="5DFEA9D9" w14:textId="77777777" w:rsidR="0034650F" w:rsidRPr="00A257E8" w:rsidRDefault="0034650F" w:rsidP="0034650F">
      <w:pPr>
        <w:rPr>
          <w:rFonts w:cs="Arial"/>
          <w:iCs/>
          <w:sz w:val="18"/>
          <w:szCs w:val="18"/>
          <w:highlight w:val="yellow"/>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5AD1FE94"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0DC6D907" w14:textId="77777777" w:rsidR="0034650F" w:rsidRPr="00671BB6" w:rsidRDefault="0034650F" w:rsidP="00112958">
            <w:pPr>
              <w:rPr>
                <w:rFonts w:cs="Arial"/>
                <w:b/>
                <w:bCs/>
                <w:sz w:val="20"/>
                <w:szCs w:val="20"/>
                <w:lang w:val="lv-LV"/>
              </w:rPr>
            </w:pPr>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2080AA4D"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03120DC4"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66A6B7BF"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24E4064A"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47D23A6A" w14:textId="77777777" w:rsidTr="00112958">
        <w:trPr>
          <w:trHeight w:val="792"/>
          <w:jc w:val="center"/>
        </w:trPr>
        <w:tc>
          <w:tcPr>
            <w:tcW w:w="701" w:type="dxa"/>
            <w:vMerge w:val="restart"/>
            <w:tcBorders>
              <w:top w:val="single" w:sz="6" w:space="0" w:color="000000"/>
              <w:left w:val="single" w:sz="6" w:space="0" w:color="000000"/>
              <w:right w:val="single" w:sz="6" w:space="0" w:color="000000"/>
            </w:tcBorders>
            <w:vAlign w:val="center"/>
          </w:tcPr>
          <w:p w14:paraId="4520485C" w14:textId="77777777" w:rsidR="0034650F" w:rsidRPr="00671BB6" w:rsidRDefault="0034650F" w:rsidP="00112958">
            <w:pPr>
              <w:rPr>
                <w:rFonts w:cs="Arial"/>
                <w:b/>
                <w:bCs/>
                <w:sz w:val="20"/>
                <w:szCs w:val="20"/>
                <w:lang w:val="lv-LV"/>
              </w:rPr>
            </w:pPr>
            <w:bookmarkStart w:id="391" w:name="_Hlk177320602"/>
            <w:r w:rsidRPr="00671BB6">
              <w:rPr>
                <w:rFonts w:cs="Arial"/>
                <w:b/>
                <w:bCs/>
                <w:sz w:val="20"/>
                <w:szCs w:val="20"/>
                <w:lang w:val="en"/>
              </w:rPr>
              <w:t>1.</w:t>
            </w:r>
          </w:p>
        </w:tc>
        <w:tc>
          <w:tcPr>
            <w:tcW w:w="1985" w:type="dxa"/>
            <w:tcBorders>
              <w:top w:val="single" w:sz="6" w:space="0" w:color="000000"/>
              <w:left w:val="single" w:sz="6" w:space="0" w:color="000000"/>
              <w:right w:val="nil"/>
            </w:tcBorders>
            <w:vAlign w:val="center"/>
          </w:tcPr>
          <w:p w14:paraId="0284CE0A" w14:textId="07FA2696" w:rsidR="0034650F" w:rsidRPr="00671BB6" w:rsidRDefault="00591A40"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right w:val="single" w:sz="4" w:space="0" w:color="auto"/>
            </w:tcBorders>
            <w:vAlign w:val="center"/>
          </w:tcPr>
          <w:p w14:paraId="3BE0F63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right w:val="single" w:sz="4" w:space="0" w:color="auto"/>
            </w:tcBorders>
            <w:vAlign w:val="center"/>
          </w:tcPr>
          <w:p w14:paraId="4052E970" w14:textId="77777777" w:rsidR="0034650F" w:rsidRPr="00671BB6" w:rsidRDefault="0034650F" w:rsidP="00112958">
            <w:pPr>
              <w:rPr>
                <w:rFonts w:cs="Arial"/>
                <w:sz w:val="20"/>
                <w:szCs w:val="20"/>
                <w:lang w:val="lv-LV"/>
              </w:rPr>
            </w:pPr>
          </w:p>
        </w:tc>
      </w:tr>
      <w:tr w:rsidR="0034650F" w:rsidRPr="00671BB6" w14:paraId="2E69945C" w14:textId="77777777" w:rsidTr="00112958">
        <w:trPr>
          <w:trHeight w:val="382"/>
          <w:jc w:val="center"/>
        </w:trPr>
        <w:tc>
          <w:tcPr>
            <w:tcW w:w="701" w:type="dxa"/>
            <w:vMerge/>
            <w:tcBorders>
              <w:left w:val="single" w:sz="6" w:space="0" w:color="000000"/>
              <w:right w:val="single" w:sz="6" w:space="0" w:color="000000"/>
            </w:tcBorders>
            <w:vAlign w:val="center"/>
          </w:tcPr>
          <w:p w14:paraId="6717CE5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753FE02"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C4445C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234CB57" w14:textId="77777777" w:rsidR="0034650F" w:rsidRPr="00671BB6" w:rsidRDefault="0034650F" w:rsidP="00112958">
            <w:pPr>
              <w:rPr>
                <w:rFonts w:cs="Arial"/>
                <w:sz w:val="20"/>
                <w:szCs w:val="20"/>
                <w:lang w:val="lv-LV"/>
              </w:rPr>
            </w:pPr>
          </w:p>
        </w:tc>
      </w:tr>
      <w:tr w:rsidR="0034650F" w:rsidRPr="00671BB6" w14:paraId="18D5EE23" w14:textId="77777777" w:rsidTr="00112958">
        <w:trPr>
          <w:trHeight w:val="382"/>
          <w:jc w:val="center"/>
        </w:trPr>
        <w:tc>
          <w:tcPr>
            <w:tcW w:w="701" w:type="dxa"/>
            <w:vMerge/>
            <w:tcBorders>
              <w:left w:val="single" w:sz="6" w:space="0" w:color="000000"/>
              <w:right w:val="single" w:sz="6" w:space="0" w:color="000000"/>
            </w:tcBorders>
            <w:vAlign w:val="center"/>
          </w:tcPr>
          <w:p w14:paraId="236D596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50B7EF0" w14:textId="77777777" w:rsidR="0034650F" w:rsidRPr="00671BB6" w:rsidRDefault="0034650F" w:rsidP="00112958">
            <w:pPr>
              <w:rPr>
                <w:rFonts w:cs="Arial"/>
                <w:b/>
                <w:bCs/>
                <w:sz w:val="20"/>
                <w:szCs w:val="20"/>
                <w:lang w:val="lv-LV"/>
              </w:rPr>
            </w:pPr>
            <w:bookmarkStart w:id="392" w:name="OLE_LINK333"/>
            <w:r w:rsidRPr="00671BB6">
              <w:rPr>
                <w:rFonts w:cs="Arial"/>
                <w:b/>
                <w:bCs/>
                <w:sz w:val="20"/>
                <w:szCs w:val="20"/>
                <w:lang w:val="en"/>
              </w:rPr>
              <w:t>Reconstruction or new construction of electronic communication systems and networks (yes/no):</w:t>
            </w:r>
            <w:bookmarkEnd w:id="392"/>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51191B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E0FA265" w14:textId="77777777" w:rsidR="0034650F" w:rsidRPr="00671BB6" w:rsidRDefault="0034650F" w:rsidP="00112958">
            <w:pPr>
              <w:rPr>
                <w:rFonts w:cs="Arial"/>
                <w:sz w:val="20"/>
                <w:szCs w:val="20"/>
                <w:lang w:val="lv-LV"/>
              </w:rPr>
            </w:pPr>
          </w:p>
        </w:tc>
      </w:tr>
      <w:tr w:rsidR="0034650F" w:rsidRPr="00671BB6" w14:paraId="5323C470" w14:textId="77777777" w:rsidTr="00112958">
        <w:trPr>
          <w:trHeight w:val="382"/>
          <w:jc w:val="center"/>
        </w:trPr>
        <w:tc>
          <w:tcPr>
            <w:tcW w:w="701" w:type="dxa"/>
            <w:vMerge/>
            <w:tcBorders>
              <w:left w:val="single" w:sz="6" w:space="0" w:color="000000"/>
              <w:right w:val="single" w:sz="6" w:space="0" w:color="000000"/>
            </w:tcBorders>
            <w:vAlign w:val="center"/>
          </w:tcPr>
          <w:p w14:paraId="621D6857" w14:textId="77777777" w:rsidR="0034650F" w:rsidRPr="00671BB6" w:rsidRDefault="0034650F" w:rsidP="00112958">
            <w:pPr>
              <w:rPr>
                <w:rFonts w:cs="Arial"/>
                <w:b/>
                <w:bCs/>
                <w:sz w:val="20"/>
                <w:szCs w:val="20"/>
                <w:lang w:val="lv-LV"/>
              </w:rPr>
            </w:pPr>
            <w:bookmarkStart w:id="393" w:name="_Hlk177320467"/>
          </w:p>
        </w:tc>
        <w:tc>
          <w:tcPr>
            <w:tcW w:w="1985" w:type="dxa"/>
            <w:tcBorders>
              <w:top w:val="single" w:sz="6" w:space="0" w:color="000000"/>
              <w:left w:val="single" w:sz="6" w:space="0" w:color="000000"/>
              <w:bottom w:val="single" w:sz="6" w:space="0" w:color="000000"/>
              <w:right w:val="nil"/>
            </w:tcBorders>
            <w:vAlign w:val="center"/>
          </w:tcPr>
          <w:p w14:paraId="1D38B137" w14:textId="77777777" w:rsidR="0034650F" w:rsidRPr="00671BB6" w:rsidRDefault="0034650F" w:rsidP="00112958">
            <w:pPr>
              <w:rPr>
                <w:rFonts w:cs="Arial"/>
                <w:b/>
                <w:bCs/>
                <w:sz w:val="20"/>
                <w:szCs w:val="20"/>
                <w:lang w:val="lv-LV"/>
              </w:rPr>
            </w:pPr>
            <w:r w:rsidRPr="00671BB6">
              <w:rPr>
                <w:rFonts w:cs="Arial"/>
                <w:b/>
                <w:bCs/>
                <w:sz w:val="20"/>
                <w:szCs w:val="20"/>
                <w:lang w:val="en"/>
              </w:rPr>
              <w:t>Fire alarm conversion or new construction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2F35C2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D222CF6" w14:textId="77777777" w:rsidR="0034650F" w:rsidRPr="00671BB6" w:rsidRDefault="0034650F" w:rsidP="00112958">
            <w:pPr>
              <w:rPr>
                <w:rFonts w:cs="Arial"/>
                <w:sz w:val="20"/>
                <w:szCs w:val="20"/>
                <w:lang w:val="lv-LV"/>
              </w:rPr>
            </w:pPr>
          </w:p>
        </w:tc>
      </w:tr>
      <w:bookmarkEnd w:id="393"/>
      <w:tr w:rsidR="0034650F" w:rsidRPr="00671BB6" w14:paraId="628ABD12" w14:textId="77777777" w:rsidTr="00112958">
        <w:trPr>
          <w:trHeight w:val="382"/>
          <w:jc w:val="center"/>
        </w:trPr>
        <w:tc>
          <w:tcPr>
            <w:tcW w:w="701" w:type="dxa"/>
            <w:vMerge/>
            <w:tcBorders>
              <w:left w:val="single" w:sz="6" w:space="0" w:color="000000"/>
              <w:right w:val="single" w:sz="6" w:space="0" w:color="000000"/>
            </w:tcBorders>
            <w:vAlign w:val="center"/>
          </w:tcPr>
          <w:p w14:paraId="1E33EC4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8FB6536"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Reconstruction or new construction of the control </w:t>
            </w:r>
            <w:r w:rsidRPr="00671BB6">
              <w:rPr>
                <w:rFonts w:cs="Arial"/>
                <w:b/>
                <w:bCs/>
                <w:sz w:val="20"/>
                <w:szCs w:val="20"/>
                <w:lang w:val="en"/>
              </w:rPr>
              <w:lastRenderedPageBreak/>
              <w:t>automation system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F669C2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E81BF0A" w14:textId="77777777" w:rsidR="0034650F" w:rsidRPr="00671BB6" w:rsidRDefault="0034650F" w:rsidP="00112958">
            <w:pPr>
              <w:rPr>
                <w:rFonts w:cs="Arial"/>
                <w:sz w:val="20"/>
                <w:szCs w:val="20"/>
                <w:lang w:val="lv-LV"/>
              </w:rPr>
            </w:pPr>
          </w:p>
        </w:tc>
      </w:tr>
      <w:tr w:rsidR="0034650F" w:rsidRPr="00671BB6" w14:paraId="7EEBCE2A" w14:textId="77777777" w:rsidTr="00112958">
        <w:trPr>
          <w:trHeight w:val="382"/>
          <w:jc w:val="center"/>
        </w:trPr>
        <w:tc>
          <w:tcPr>
            <w:tcW w:w="701" w:type="dxa"/>
            <w:vMerge/>
            <w:tcBorders>
              <w:left w:val="single" w:sz="6" w:space="0" w:color="000000"/>
              <w:right w:val="single" w:sz="6" w:space="0" w:color="000000"/>
            </w:tcBorders>
            <w:vAlign w:val="center"/>
          </w:tcPr>
          <w:p w14:paraId="7F843E9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F622C02" w14:textId="77777777" w:rsidR="0034650F" w:rsidRPr="00671BB6" w:rsidRDefault="0034650F" w:rsidP="00112958">
            <w:pPr>
              <w:rPr>
                <w:rFonts w:cs="Arial"/>
                <w:b/>
                <w:bCs/>
                <w:sz w:val="20"/>
                <w:szCs w:val="20"/>
                <w:lang w:val="lv-LV"/>
              </w:rPr>
            </w:pPr>
            <w:r w:rsidRPr="00671BB6">
              <w:rPr>
                <w:rFonts w:cs="Arial"/>
                <w:b/>
                <w:bCs/>
                <w:sz w:val="20"/>
                <w:szCs w:val="20"/>
                <w:lang w:val="en"/>
              </w:rPr>
              <w:t>Total construction costs of internal and external networks in EUR without VAT: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43EF3A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E16774E" w14:textId="77777777" w:rsidR="0034650F" w:rsidRPr="00671BB6" w:rsidRDefault="0034650F" w:rsidP="00112958">
            <w:pPr>
              <w:rPr>
                <w:rFonts w:cs="Arial"/>
                <w:sz w:val="20"/>
                <w:szCs w:val="20"/>
                <w:lang w:val="lv-LV"/>
              </w:rPr>
            </w:pPr>
          </w:p>
        </w:tc>
      </w:tr>
      <w:tr w:rsidR="0034650F" w:rsidRPr="00671BB6" w14:paraId="6A8C88D7" w14:textId="77777777" w:rsidTr="00112958">
        <w:trPr>
          <w:trHeight w:val="382"/>
          <w:jc w:val="center"/>
        </w:trPr>
        <w:tc>
          <w:tcPr>
            <w:tcW w:w="701" w:type="dxa"/>
            <w:vMerge/>
            <w:tcBorders>
              <w:left w:val="single" w:sz="6" w:space="0" w:color="000000"/>
              <w:right w:val="single" w:sz="6" w:space="0" w:color="000000"/>
            </w:tcBorders>
            <w:vAlign w:val="center"/>
          </w:tcPr>
          <w:p w14:paraId="37511180"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C19393C"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EB5958E"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7372B80" w14:textId="77777777" w:rsidR="0034650F" w:rsidRPr="00671BB6" w:rsidRDefault="0034650F" w:rsidP="00112958">
            <w:pPr>
              <w:rPr>
                <w:rFonts w:cs="Arial"/>
                <w:sz w:val="20"/>
                <w:szCs w:val="20"/>
                <w:lang w:val="lv-LV"/>
              </w:rPr>
            </w:pPr>
          </w:p>
        </w:tc>
      </w:tr>
      <w:tr w:rsidR="0034650F" w:rsidRPr="00671BB6" w14:paraId="71BB90E0"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2C6A9AE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0C5D1B0"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1009F5C7"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926868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60465A1" w14:textId="77777777" w:rsidR="0034650F" w:rsidRPr="00671BB6" w:rsidRDefault="0034650F" w:rsidP="00112958">
            <w:pPr>
              <w:rPr>
                <w:rFonts w:cs="Arial"/>
                <w:sz w:val="20"/>
                <w:szCs w:val="20"/>
                <w:lang w:val="lv-LV"/>
              </w:rPr>
            </w:pPr>
          </w:p>
        </w:tc>
      </w:tr>
      <w:bookmarkEnd w:id="391"/>
      <w:tr w:rsidR="0034650F" w:rsidRPr="00671BB6" w14:paraId="6F4D4FFF" w14:textId="77777777" w:rsidTr="00112958">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43B1D4D7" w14:textId="77777777" w:rsidR="0034650F" w:rsidRPr="00671BB6" w:rsidRDefault="0034650F" w:rsidP="00112958">
            <w:pPr>
              <w:rPr>
                <w:rFonts w:cs="Arial"/>
                <w:b/>
                <w:bCs/>
                <w:sz w:val="20"/>
                <w:szCs w:val="20"/>
                <w:lang w:val="lv-LV"/>
              </w:rPr>
            </w:pPr>
            <w:r w:rsidRPr="00671BB6">
              <w:rPr>
                <w:rFonts w:cs="Arial"/>
                <w:b/>
                <w:bCs/>
                <w:sz w:val="20"/>
                <w:szCs w:val="20"/>
                <w:lang w:val="en"/>
              </w:rPr>
              <w:t>2.</w:t>
            </w:r>
          </w:p>
        </w:tc>
        <w:tc>
          <w:tcPr>
            <w:tcW w:w="1985" w:type="dxa"/>
            <w:tcBorders>
              <w:top w:val="single" w:sz="6" w:space="0" w:color="000000"/>
              <w:left w:val="single" w:sz="6" w:space="0" w:color="000000"/>
              <w:bottom w:val="single" w:sz="6" w:space="0" w:color="000000"/>
              <w:right w:val="nil"/>
            </w:tcBorders>
            <w:vAlign w:val="center"/>
          </w:tcPr>
          <w:p w14:paraId="183F1280" w14:textId="176FE92E" w:rsidR="0034650F" w:rsidRPr="00671BB6" w:rsidRDefault="00591A40" w:rsidP="00112958">
            <w:pPr>
              <w:rPr>
                <w:rFonts w:cs="Arial"/>
                <w:b/>
                <w:bCs/>
                <w:sz w:val="20"/>
                <w:szCs w:val="20"/>
                <w:lang w:val="lv-LV"/>
              </w:rPr>
            </w:pPr>
            <w:r w:rsidRPr="00671BB6">
              <w:rPr>
                <w:rFonts w:cs="Arial"/>
                <w:b/>
                <w:bCs/>
                <w:sz w:val="20"/>
                <w:szCs w:val="20"/>
                <w:lang w:val="en"/>
              </w:rPr>
              <w:t xml:space="preserve">Facility </w:t>
            </w:r>
            <w:r w:rsidR="0034650F" w:rsidRPr="00671BB6">
              <w:rPr>
                <w:rFonts w:cs="Arial"/>
                <w:b/>
                <w:bCs/>
                <w:sz w:val="20"/>
                <w:szCs w:val="20"/>
                <w:lang w:val="en"/>
              </w:rPr>
              <w:t>(name,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6B57C8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B776AE9" w14:textId="77777777" w:rsidR="0034650F" w:rsidRPr="00671BB6" w:rsidRDefault="0034650F" w:rsidP="00112958">
            <w:pPr>
              <w:rPr>
                <w:rFonts w:cs="Arial"/>
                <w:sz w:val="20"/>
                <w:szCs w:val="20"/>
                <w:lang w:val="lv-LV"/>
              </w:rPr>
            </w:pPr>
          </w:p>
        </w:tc>
      </w:tr>
      <w:tr w:rsidR="0034650F" w:rsidRPr="00671BB6" w14:paraId="79F8C732"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402E44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DFCF86B"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CD325A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B57FFAF" w14:textId="77777777" w:rsidR="0034650F" w:rsidRPr="00671BB6" w:rsidRDefault="0034650F" w:rsidP="00112958">
            <w:pPr>
              <w:rPr>
                <w:rFonts w:cs="Arial"/>
                <w:sz w:val="20"/>
                <w:szCs w:val="20"/>
                <w:lang w:val="lv-LV"/>
              </w:rPr>
            </w:pPr>
          </w:p>
        </w:tc>
      </w:tr>
      <w:tr w:rsidR="0034650F" w:rsidRPr="00671BB6" w14:paraId="38065FC1"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7FEB54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17D8F8E" w14:textId="77777777" w:rsidR="0034650F" w:rsidRPr="00671BB6" w:rsidRDefault="0034650F" w:rsidP="00112958">
            <w:pPr>
              <w:rPr>
                <w:rFonts w:cs="Arial"/>
                <w:b/>
                <w:bCs/>
                <w:sz w:val="20"/>
                <w:szCs w:val="20"/>
                <w:lang w:val="lv-LV"/>
              </w:rPr>
            </w:pPr>
            <w:r w:rsidRPr="00671BB6">
              <w:rPr>
                <w:rFonts w:cs="Arial"/>
                <w:b/>
                <w:bCs/>
                <w:sz w:val="20"/>
                <w:szCs w:val="20"/>
                <w:lang w:val="en"/>
              </w:rPr>
              <w:t>Reconstruction or new construction of electronic communication systems and networks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8F912D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6550DFB" w14:textId="77777777" w:rsidR="0034650F" w:rsidRPr="00671BB6" w:rsidRDefault="0034650F" w:rsidP="00112958">
            <w:pPr>
              <w:rPr>
                <w:rFonts w:cs="Arial"/>
                <w:sz w:val="20"/>
                <w:szCs w:val="20"/>
                <w:lang w:val="lv-LV"/>
              </w:rPr>
            </w:pPr>
          </w:p>
        </w:tc>
      </w:tr>
      <w:tr w:rsidR="0034650F" w:rsidRPr="00671BB6" w14:paraId="16E34DF7"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6794357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BD42BF0" w14:textId="77777777" w:rsidR="0034650F" w:rsidRPr="00671BB6" w:rsidRDefault="0034650F" w:rsidP="00112958">
            <w:pPr>
              <w:rPr>
                <w:rFonts w:cs="Arial"/>
                <w:b/>
                <w:bCs/>
                <w:sz w:val="20"/>
                <w:szCs w:val="20"/>
                <w:lang w:val="lv-LV"/>
              </w:rPr>
            </w:pPr>
            <w:r w:rsidRPr="00671BB6">
              <w:rPr>
                <w:rFonts w:cs="Arial"/>
                <w:b/>
                <w:bCs/>
                <w:sz w:val="20"/>
                <w:szCs w:val="20"/>
                <w:lang w:val="en"/>
              </w:rPr>
              <w:t>Fire alarm conversion or new construction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5A66CE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CABD3A5" w14:textId="77777777" w:rsidR="0034650F" w:rsidRPr="00671BB6" w:rsidRDefault="0034650F" w:rsidP="00112958">
            <w:pPr>
              <w:rPr>
                <w:rFonts w:cs="Arial"/>
                <w:sz w:val="20"/>
                <w:szCs w:val="20"/>
                <w:lang w:val="lv-LV"/>
              </w:rPr>
            </w:pPr>
          </w:p>
        </w:tc>
      </w:tr>
      <w:tr w:rsidR="0034650F" w:rsidRPr="00671BB6" w14:paraId="15B7FF95"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2932BB4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A481FCA" w14:textId="77777777" w:rsidR="0034650F" w:rsidRPr="00671BB6" w:rsidRDefault="0034650F" w:rsidP="00112958">
            <w:pPr>
              <w:rPr>
                <w:rFonts w:cs="Arial"/>
                <w:b/>
                <w:bCs/>
                <w:sz w:val="20"/>
                <w:szCs w:val="20"/>
                <w:lang w:val="lv-LV"/>
              </w:rPr>
            </w:pPr>
            <w:r w:rsidRPr="00671BB6">
              <w:rPr>
                <w:rFonts w:cs="Arial"/>
                <w:b/>
                <w:bCs/>
                <w:sz w:val="20"/>
                <w:szCs w:val="20"/>
                <w:lang w:val="en"/>
              </w:rPr>
              <w:t>Reconstruction or new construction of the control automation system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BF83F4E"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DA172A5" w14:textId="77777777" w:rsidR="0034650F" w:rsidRPr="00671BB6" w:rsidRDefault="0034650F" w:rsidP="00112958">
            <w:pPr>
              <w:rPr>
                <w:rFonts w:cs="Arial"/>
                <w:sz w:val="20"/>
                <w:szCs w:val="20"/>
                <w:lang w:val="lv-LV"/>
              </w:rPr>
            </w:pPr>
          </w:p>
        </w:tc>
      </w:tr>
      <w:tr w:rsidR="0034650F" w:rsidRPr="00671BB6" w14:paraId="26970CEB"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4ED4B03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0796448"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Total construction costs of internal and external </w:t>
            </w:r>
            <w:r w:rsidRPr="00671BB6">
              <w:rPr>
                <w:rFonts w:cs="Arial"/>
                <w:b/>
                <w:bCs/>
                <w:sz w:val="20"/>
                <w:szCs w:val="20"/>
                <w:lang w:val="en"/>
              </w:rPr>
              <w:lastRenderedPageBreak/>
              <w:t>networks in EUR without VAT: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C08F55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EBA27D5" w14:textId="77777777" w:rsidR="0034650F" w:rsidRPr="00671BB6" w:rsidRDefault="0034650F" w:rsidP="00112958">
            <w:pPr>
              <w:rPr>
                <w:rFonts w:cs="Arial"/>
                <w:sz w:val="20"/>
                <w:szCs w:val="20"/>
                <w:lang w:val="lv-LV"/>
              </w:rPr>
            </w:pPr>
          </w:p>
        </w:tc>
      </w:tr>
      <w:tr w:rsidR="0034650F" w:rsidRPr="00671BB6" w14:paraId="3E8F920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BD7547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ED0ECF7"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01FAA5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9D72ABE" w14:textId="77777777" w:rsidR="0034650F" w:rsidRPr="00671BB6" w:rsidRDefault="0034650F" w:rsidP="00112958">
            <w:pPr>
              <w:rPr>
                <w:rFonts w:cs="Arial"/>
                <w:sz w:val="20"/>
                <w:szCs w:val="20"/>
                <w:lang w:val="lv-LV"/>
              </w:rPr>
            </w:pPr>
          </w:p>
        </w:tc>
      </w:tr>
    </w:tbl>
    <w:p w14:paraId="006C8BDE" w14:textId="14F6A4E3" w:rsidR="0034650F" w:rsidRPr="00671BB6" w:rsidRDefault="00591A40" w:rsidP="0034650F">
      <w:pPr>
        <w:rPr>
          <w:rFonts w:cs="Arial"/>
          <w:b/>
          <w:bCs/>
          <w:sz w:val="22"/>
          <w:szCs w:val="22"/>
          <w:lang w:val="lv-LV"/>
        </w:rPr>
      </w:pPr>
      <w:bookmarkStart w:id="394" w:name="OLE_LINK239"/>
      <w:bookmarkEnd w:id="389"/>
      <w:r w:rsidRPr="00671BB6">
        <w:rPr>
          <w:rFonts w:cs="Arial"/>
          <w:b/>
          <w:bCs/>
          <w:sz w:val="20"/>
          <w:szCs w:val="20"/>
          <w:lang w:val="en"/>
        </w:rPr>
        <w:t>Article</w:t>
      </w:r>
      <w:r w:rsidR="0034650F" w:rsidRPr="00671BB6">
        <w:rPr>
          <w:rFonts w:cs="Arial"/>
          <w:b/>
          <w:bCs/>
          <w:sz w:val="22"/>
          <w:szCs w:val="22"/>
          <w:lang w:val="en"/>
        </w:rPr>
        <w:t xml:space="preserve"> 4.2.9.9 of the Terms of Reference "Construction supervisor of construction works of water supply and sewerage systems"</w:t>
      </w:r>
    </w:p>
    <w:p w14:paraId="5F3E6DD5" w14:textId="77777777" w:rsidR="0034650F" w:rsidRPr="00671BB6" w:rsidRDefault="0034650F" w:rsidP="0034650F">
      <w:pPr>
        <w:rPr>
          <w:rFonts w:cs="Arial"/>
          <w:b/>
          <w:bCs/>
          <w:sz w:val="22"/>
          <w:szCs w:val="22"/>
          <w:lang w:val="lv-LV"/>
        </w:rPr>
      </w:pPr>
    </w:p>
    <w:p w14:paraId="79086855"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52977605" w14:textId="138B24F5"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591A40" w:rsidRPr="00671BB6">
        <w:rPr>
          <w:rFonts w:cs="Arial"/>
          <w:sz w:val="18"/>
          <w:szCs w:val="18"/>
          <w:lang w:val="en"/>
        </w:rPr>
        <w:t>shall</w:t>
      </w:r>
      <w:r w:rsidRPr="00671BB6">
        <w:rPr>
          <w:rFonts w:cs="Arial"/>
          <w:sz w:val="18"/>
          <w:szCs w:val="18"/>
          <w:lang w:val="en"/>
        </w:rPr>
        <w:t xml:space="preserve"> be specified in the original language and in English)</w:t>
      </w:r>
    </w:p>
    <w:p w14:paraId="17978273"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bookmarkStart w:id="395" w:name="OLE_LINK347"/>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34650F" w:rsidRPr="00671BB6" w14:paraId="6A618501"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2A742715" w14:textId="77777777" w:rsidR="0034650F" w:rsidRPr="00671BB6" w:rsidRDefault="0034650F" w:rsidP="00112958">
            <w:pPr>
              <w:rPr>
                <w:rFonts w:cs="Arial"/>
                <w:b/>
                <w:bCs/>
                <w:sz w:val="20"/>
                <w:szCs w:val="20"/>
                <w:lang w:val="lv-LV"/>
              </w:rPr>
            </w:pPr>
            <w:bookmarkStart w:id="396" w:name="OLE_LINK65"/>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450C1809" w14:textId="77777777" w:rsidR="0034650F" w:rsidRPr="00671BB6" w:rsidRDefault="0034650F" w:rsidP="00112958">
            <w:pPr>
              <w:rPr>
                <w:rFonts w:cs="Arial"/>
                <w:b/>
                <w:bCs/>
                <w:sz w:val="22"/>
                <w:szCs w:val="22"/>
                <w:lang w:val="lv-LV"/>
              </w:rPr>
            </w:pPr>
            <w:r w:rsidRPr="00671BB6">
              <w:rPr>
                <w:rFonts w:cs="Arial"/>
                <w:b/>
                <w:bCs/>
                <w:sz w:val="22"/>
                <w:szCs w:val="22"/>
                <w:lang w:val="en"/>
              </w:rPr>
              <w:t>Building practice certificate</w:t>
            </w:r>
          </w:p>
        </w:tc>
        <w:tc>
          <w:tcPr>
            <w:tcW w:w="2976" w:type="dxa"/>
            <w:tcBorders>
              <w:top w:val="single" w:sz="6" w:space="0" w:color="000000"/>
              <w:left w:val="single" w:sz="6" w:space="0" w:color="000000"/>
              <w:bottom w:val="single" w:sz="6" w:space="0" w:color="000000"/>
              <w:right w:val="single" w:sz="6" w:space="0" w:color="000000"/>
            </w:tcBorders>
            <w:vAlign w:val="center"/>
          </w:tcPr>
          <w:p w14:paraId="7C02EF14"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179ABBFE" w14:textId="77777777" w:rsidR="0034650F" w:rsidRPr="00671BB6" w:rsidRDefault="0034650F" w:rsidP="00112958">
            <w:pPr>
              <w:rPr>
                <w:rFonts w:cs="Arial"/>
                <w:b/>
                <w:bCs/>
                <w:sz w:val="20"/>
                <w:szCs w:val="20"/>
                <w:lang w:val="lv-LV"/>
              </w:rPr>
            </w:pPr>
            <w:r w:rsidRPr="00671BB6">
              <w:rPr>
                <w:rFonts w:cs="Arial"/>
                <w:b/>
                <w:bCs/>
                <w:sz w:val="20"/>
                <w:szCs w:val="20"/>
                <w:lang w:val="en"/>
              </w:rPr>
              <w:t>Certified area</w:t>
            </w:r>
          </w:p>
        </w:tc>
        <w:tc>
          <w:tcPr>
            <w:tcW w:w="4820" w:type="dxa"/>
            <w:tcBorders>
              <w:top w:val="single" w:sz="4" w:space="0" w:color="auto"/>
              <w:left w:val="single" w:sz="6" w:space="0" w:color="000000"/>
              <w:bottom w:val="single" w:sz="6" w:space="0" w:color="000000"/>
              <w:right w:val="single" w:sz="4" w:space="0" w:color="auto"/>
            </w:tcBorders>
          </w:tcPr>
          <w:p w14:paraId="262ABE24"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p w14:paraId="50CD2DC3" w14:textId="77777777" w:rsidR="0034650F" w:rsidRPr="00671BB6" w:rsidRDefault="0034650F" w:rsidP="00112958">
            <w:pPr>
              <w:rPr>
                <w:rFonts w:cs="Arial"/>
                <w:b/>
                <w:bCs/>
                <w:sz w:val="20"/>
                <w:szCs w:val="20"/>
                <w:lang w:val="lv-LV"/>
              </w:rPr>
            </w:pPr>
            <w:r w:rsidRPr="00671BB6">
              <w:rPr>
                <w:rFonts w:cs="Arial"/>
                <w:sz w:val="20"/>
                <w:szCs w:val="20"/>
                <w:lang w:val="en"/>
              </w:rPr>
              <w:t>(for foreign specialists)</w:t>
            </w:r>
          </w:p>
        </w:tc>
      </w:tr>
      <w:tr w:rsidR="0034650F" w:rsidRPr="00671BB6" w14:paraId="519FA072"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3A38582C"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1E9B5D8A" w14:textId="77777777" w:rsidR="0034650F" w:rsidRPr="00671BB6" w:rsidRDefault="0034650F" w:rsidP="00112958">
            <w:pPr>
              <w:rPr>
                <w:rFonts w:cs="Arial"/>
                <w:sz w:val="20"/>
                <w:szCs w:val="20"/>
                <w:lang w:val="lv-LV"/>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49602A89"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094C947A" w14:textId="77777777" w:rsidR="0034650F" w:rsidRPr="00671BB6" w:rsidRDefault="0034650F" w:rsidP="00112958">
            <w:pPr>
              <w:rPr>
                <w:rFonts w:cs="Arial"/>
                <w:sz w:val="20"/>
                <w:szCs w:val="20"/>
                <w:lang w:val="lv-LV"/>
              </w:rPr>
            </w:pPr>
          </w:p>
        </w:tc>
        <w:tc>
          <w:tcPr>
            <w:tcW w:w="4820" w:type="dxa"/>
            <w:tcBorders>
              <w:top w:val="single" w:sz="6" w:space="0" w:color="000000"/>
              <w:left w:val="single" w:sz="6" w:space="0" w:color="000000"/>
              <w:bottom w:val="single" w:sz="6" w:space="0" w:color="000000"/>
              <w:right w:val="single" w:sz="6" w:space="0" w:color="000000"/>
            </w:tcBorders>
          </w:tcPr>
          <w:p w14:paraId="59E8C377" w14:textId="77777777" w:rsidR="0034650F" w:rsidRPr="00671BB6" w:rsidRDefault="0034650F" w:rsidP="00112958">
            <w:pPr>
              <w:rPr>
                <w:rFonts w:cs="Arial"/>
                <w:sz w:val="20"/>
                <w:szCs w:val="20"/>
                <w:lang w:val="lv-LV"/>
              </w:rPr>
            </w:pPr>
          </w:p>
        </w:tc>
      </w:tr>
      <w:bookmarkEnd w:id="396"/>
    </w:tbl>
    <w:p w14:paraId="73DB04AF" w14:textId="77777777" w:rsidR="0034650F" w:rsidRPr="00671BB6" w:rsidRDefault="0034650F" w:rsidP="0034650F">
      <w:pPr>
        <w:rPr>
          <w:rFonts w:cs="Arial"/>
          <w:iCs/>
          <w:sz w:val="18"/>
          <w:szCs w:val="18"/>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6D94572E"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344FB485" w14:textId="77777777" w:rsidR="0034650F" w:rsidRPr="00671BB6" w:rsidRDefault="0034650F" w:rsidP="00112958">
            <w:pPr>
              <w:rPr>
                <w:rFonts w:cs="Arial"/>
                <w:b/>
                <w:bCs/>
                <w:sz w:val="20"/>
                <w:szCs w:val="20"/>
                <w:lang w:val="lv-LV"/>
              </w:rPr>
            </w:pPr>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70CD3166"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0AED0327"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419EB4A0"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00844694"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3885369A"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6EE1817C" w14:textId="77777777" w:rsidR="0034650F" w:rsidRPr="00671BB6" w:rsidRDefault="0034650F" w:rsidP="00112958">
            <w:pPr>
              <w:rPr>
                <w:rFonts w:cs="Arial"/>
                <w:b/>
                <w:bCs/>
                <w:sz w:val="20"/>
                <w:szCs w:val="20"/>
                <w:lang w:val="lv-LV"/>
              </w:rPr>
            </w:pPr>
            <w:bookmarkStart w:id="397" w:name="_Hlk177320936"/>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5C316E80" w14:textId="0A78F675" w:rsidR="0034650F" w:rsidRPr="00671BB6" w:rsidRDefault="00591A40"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F69197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E02B276" w14:textId="77777777" w:rsidR="0034650F" w:rsidRPr="00671BB6" w:rsidRDefault="0034650F" w:rsidP="00112958">
            <w:pPr>
              <w:rPr>
                <w:rFonts w:cs="Arial"/>
                <w:sz w:val="20"/>
                <w:szCs w:val="20"/>
                <w:lang w:val="lv-LV"/>
              </w:rPr>
            </w:pPr>
          </w:p>
        </w:tc>
      </w:tr>
      <w:tr w:rsidR="0034650F" w:rsidRPr="00671BB6" w14:paraId="22B469C8" w14:textId="77777777" w:rsidTr="00112958">
        <w:trPr>
          <w:trHeight w:val="382"/>
          <w:jc w:val="center"/>
        </w:trPr>
        <w:tc>
          <w:tcPr>
            <w:tcW w:w="701" w:type="dxa"/>
            <w:vMerge/>
            <w:tcBorders>
              <w:left w:val="single" w:sz="6" w:space="0" w:color="000000"/>
              <w:right w:val="single" w:sz="6" w:space="0" w:color="000000"/>
            </w:tcBorders>
            <w:vAlign w:val="center"/>
          </w:tcPr>
          <w:p w14:paraId="698C94B3"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131804D"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313EBAD"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E4546A7" w14:textId="77777777" w:rsidR="0034650F" w:rsidRPr="00671BB6" w:rsidRDefault="0034650F" w:rsidP="00112958">
            <w:pPr>
              <w:rPr>
                <w:rFonts w:cs="Arial"/>
                <w:sz w:val="20"/>
                <w:szCs w:val="20"/>
                <w:lang w:val="lv-LV"/>
              </w:rPr>
            </w:pPr>
          </w:p>
        </w:tc>
      </w:tr>
      <w:tr w:rsidR="0034650F" w:rsidRPr="00671BB6" w14:paraId="25F9A731" w14:textId="77777777" w:rsidTr="00112958">
        <w:trPr>
          <w:trHeight w:val="382"/>
          <w:jc w:val="center"/>
        </w:trPr>
        <w:tc>
          <w:tcPr>
            <w:tcW w:w="701" w:type="dxa"/>
            <w:vMerge/>
            <w:tcBorders>
              <w:left w:val="single" w:sz="6" w:space="0" w:color="000000"/>
              <w:right w:val="single" w:sz="6" w:space="0" w:color="000000"/>
            </w:tcBorders>
            <w:vAlign w:val="center"/>
          </w:tcPr>
          <w:p w14:paraId="7E4AF3D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C78BB26" w14:textId="77777777" w:rsidR="0034650F" w:rsidRPr="00671BB6" w:rsidRDefault="0034650F" w:rsidP="00112958">
            <w:pPr>
              <w:rPr>
                <w:rFonts w:cs="Arial"/>
                <w:b/>
                <w:sz w:val="20"/>
                <w:szCs w:val="20"/>
                <w:lang w:val="lv-LV"/>
              </w:rPr>
            </w:pPr>
            <w:bookmarkStart w:id="398" w:name="OLE_LINK342"/>
            <w:r w:rsidRPr="00671BB6">
              <w:rPr>
                <w:rFonts w:cs="Arial"/>
                <w:b/>
                <w:sz w:val="20"/>
                <w:szCs w:val="20"/>
                <w:lang w:val="en" w:eastAsia="lv-LV"/>
              </w:rPr>
              <w:t>Reconstruction or new construction of water supply and sewerage network</w:t>
            </w:r>
            <w:bookmarkEnd w:id="398"/>
            <w:r w:rsidRPr="00671BB6">
              <w:rPr>
                <w:rFonts w:cs="Arial"/>
                <w:b/>
                <w:sz w:val="20"/>
                <w:szCs w:val="20"/>
                <w:lang w:val="en" w:eastAsia="lv-LV"/>
              </w:rPr>
              <w:t xml:space="preserve">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EB05E05"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F13CF04" w14:textId="77777777" w:rsidR="0034650F" w:rsidRPr="00671BB6" w:rsidRDefault="0034650F" w:rsidP="00112958">
            <w:pPr>
              <w:rPr>
                <w:rFonts w:cs="Arial"/>
                <w:sz w:val="20"/>
                <w:szCs w:val="20"/>
                <w:lang w:val="lv-LV"/>
              </w:rPr>
            </w:pPr>
          </w:p>
        </w:tc>
      </w:tr>
      <w:tr w:rsidR="0034650F" w:rsidRPr="00671BB6" w14:paraId="40A58935" w14:textId="77777777" w:rsidTr="00112958">
        <w:trPr>
          <w:trHeight w:val="382"/>
          <w:jc w:val="center"/>
        </w:trPr>
        <w:tc>
          <w:tcPr>
            <w:tcW w:w="701" w:type="dxa"/>
            <w:vMerge/>
            <w:tcBorders>
              <w:left w:val="single" w:sz="6" w:space="0" w:color="000000"/>
              <w:right w:val="single" w:sz="6" w:space="0" w:color="000000"/>
            </w:tcBorders>
            <w:vAlign w:val="center"/>
          </w:tcPr>
          <w:p w14:paraId="758FDB5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ADF7373" w14:textId="77777777" w:rsidR="0034650F" w:rsidRPr="00671BB6" w:rsidRDefault="0034650F" w:rsidP="00112958">
            <w:pPr>
              <w:rPr>
                <w:rFonts w:cs="Arial"/>
                <w:b/>
                <w:bCs/>
                <w:sz w:val="20"/>
                <w:szCs w:val="20"/>
                <w:lang w:val="lv-LV"/>
              </w:rPr>
            </w:pPr>
            <w:r w:rsidRPr="00671BB6">
              <w:rPr>
                <w:rFonts w:cs="Arial"/>
                <w:b/>
                <w:sz w:val="20"/>
                <w:szCs w:val="20"/>
                <w:lang w:val="en" w:eastAsia="lv-LV"/>
              </w:rPr>
              <w:t>Value of construction works of water supply and sewerage networks in EUR without VAT: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95CD59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97A373A" w14:textId="77777777" w:rsidR="0034650F" w:rsidRPr="00671BB6" w:rsidRDefault="0034650F" w:rsidP="00112958">
            <w:pPr>
              <w:rPr>
                <w:rFonts w:cs="Arial"/>
                <w:sz w:val="20"/>
                <w:szCs w:val="20"/>
                <w:lang w:val="lv-LV"/>
              </w:rPr>
            </w:pPr>
          </w:p>
        </w:tc>
      </w:tr>
      <w:tr w:rsidR="0034650F" w:rsidRPr="00671BB6" w14:paraId="63E18998" w14:textId="77777777" w:rsidTr="00112958">
        <w:trPr>
          <w:trHeight w:val="382"/>
          <w:jc w:val="center"/>
        </w:trPr>
        <w:tc>
          <w:tcPr>
            <w:tcW w:w="701" w:type="dxa"/>
            <w:vMerge/>
            <w:tcBorders>
              <w:left w:val="single" w:sz="6" w:space="0" w:color="000000"/>
              <w:right w:val="single" w:sz="6" w:space="0" w:color="000000"/>
            </w:tcBorders>
            <w:vAlign w:val="center"/>
          </w:tcPr>
          <w:p w14:paraId="298D87A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598E901"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62FAA1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D9C6528" w14:textId="77777777" w:rsidR="0034650F" w:rsidRPr="00671BB6" w:rsidRDefault="0034650F" w:rsidP="00112958">
            <w:pPr>
              <w:rPr>
                <w:rFonts w:cs="Arial"/>
                <w:sz w:val="20"/>
                <w:szCs w:val="20"/>
                <w:lang w:val="lv-LV"/>
              </w:rPr>
            </w:pPr>
          </w:p>
        </w:tc>
      </w:tr>
      <w:tr w:rsidR="0034650F" w:rsidRPr="00671BB6" w14:paraId="300FE2FD"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E6872C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808C922"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34191311"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0FD345D"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CCEAEAC" w14:textId="77777777" w:rsidR="0034650F" w:rsidRPr="00671BB6" w:rsidRDefault="0034650F" w:rsidP="00112958">
            <w:pPr>
              <w:rPr>
                <w:rFonts w:cs="Arial"/>
                <w:sz w:val="20"/>
                <w:szCs w:val="20"/>
                <w:lang w:val="lv-LV"/>
              </w:rPr>
            </w:pPr>
          </w:p>
        </w:tc>
      </w:tr>
      <w:bookmarkEnd w:id="397"/>
      <w:tr w:rsidR="0034650F" w:rsidRPr="00671BB6" w14:paraId="64E352D0" w14:textId="77777777" w:rsidTr="00112958">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6C83C9F7" w14:textId="77777777" w:rsidR="0034650F" w:rsidRPr="00671BB6" w:rsidRDefault="0034650F" w:rsidP="00112958">
            <w:pPr>
              <w:rPr>
                <w:rFonts w:cs="Arial"/>
                <w:b/>
                <w:bCs/>
                <w:sz w:val="20"/>
                <w:szCs w:val="20"/>
                <w:lang w:val="lv-LV"/>
              </w:rPr>
            </w:pPr>
            <w:r w:rsidRPr="00671BB6">
              <w:rPr>
                <w:rFonts w:cs="Arial"/>
                <w:b/>
                <w:bCs/>
                <w:sz w:val="20"/>
                <w:szCs w:val="20"/>
                <w:lang w:val="en"/>
              </w:rPr>
              <w:t>2.</w:t>
            </w:r>
          </w:p>
        </w:tc>
        <w:tc>
          <w:tcPr>
            <w:tcW w:w="1985" w:type="dxa"/>
            <w:tcBorders>
              <w:top w:val="single" w:sz="6" w:space="0" w:color="000000"/>
              <w:left w:val="single" w:sz="6" w:space="0" w:color="000000"/>
              <w:bottom w:val="single" w:sz="6" w:space="0" w:color="000000"/>
              <w:right w:val="nil"/>
            </w:tcBorders>
            <w:vAlign w:val="center"/>
          </w:tcPr>
          <w:p w14:paraId="16E80291" w14:textId="55892155" w:rsidR="0034650F" w:rsidRPr="00671BB6" w:rsidRDefault="00591A40"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DB735A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8919A8F" w14:textId="77777777" w:rsidR="0034650F" w:rsidRPr="00671BB6" w:rsidRDefault="0034650F" w:rsidP="00112958">
            <w:pPr>
              <w:rPr>
                <w:rFonts w:cs="Arial"/>
                <w:sz w:val="20"/>
                <w:szCs w:val="20"/>
                <w:lang w:val="lv-LV"/>
              </w:rPr>
            </w:pPr>
          </w:p>
        </w:tc>
      </w:tr>
      <w:tr w:rsidR="0034650F" w:rsidRPr="00671BB6" w14:paraId="172681A8"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7FECE0D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D7B35F5"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AD1D05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E329FBB" w14:textId="77777777" w:rsidR="0034650F" w:rsidRPr="00671BB6" w:rsidRDefault="0034650F" w:rsidP="00112958">
            <w:pPr>
              <w:rPr>
                <w:rFonts w:cs="Arial"/>
                <w:sz w:val="20"/>
                <w:szCs w:val="20"/>
                <w:lang w:val="lv-LV"/>
              </w:rPr>
            </w:pPr>
          </w:p>
        </w:tc>
      </w:tr>
      <w:tr w:rsidR="0034650F" w:rsidRPr="00671BB6" w14:paraId="13B44968"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3B48D0C4"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37DB4A9" w14:textId="77777777" w:rsidR="0034650F" w:rsidRPr="00671BB6" w:rsidRDefault="0034650F" w:rsidP="00112958">
            <w:pPr>
              <w:rPr>
                <w:rFonts w:cs="Arial"/>
                <w:b/>
                <w:bCs/>
                <w:sz w:val="20"/>
                <w:szCs w:val="20"/>
                <w:lang w:val="lv-LV"/>
              </w:rPr>
            </w:pPr>
            <w:r w:rsidRPr="00671BB6">
              <w:rPr>
                <w:rFonts w:cs="Arial"/>
                <w:b/>
                <w:sz w:val="20"/>
                <w:szCs w:val="20"/>
                <w:lang w:val="en" w:eastAsia="lv-LV"/>
              </w:rPr>
              <w:t>Reconstruction or new construction of water supply and sewerage networks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8889FD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C690366" w14:textId="77777777" w:rsidR="0034650F" w:rsidRPr="00671BB6" w:rsidRDefault="0034650F" w:rsidP="00112958">
            <w:pPr>
              <w:rPr>
                <w:rFonts w:cs="Arial"/>
                <w:sz w:val="20"/>
                <w:szCs w:val="20"/>
                <w:lang w:val="lv-LV"/>
              </w:rPr>
            </w:pPr>
          </w:p>
        </w:tc>
      </w:tr>
      <w:tr w:rsidR="0034650F" w:rsidRPr="00671BB6" w14:paraId="0C518262"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670DD3F"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2E471C9" w14:textId="77777777" w:rsidR="0034650F" w:rsidRPr="00671BB6" w:rsidRDefault="0034650F" w:rsidP="00112958">
            <w:pPr>
              <w:rPr>
                <w:rFonts w:cs="Arial"/>
                <w:b/>
                <w:bCs/>
                <w:sz w:val="20"/>
                <w:szCs w:val="20"/>
                <w:lang w:val="lv-LV"/>
              </w:rPr>
            </w:pPr>
            <w:bookmarkStart w:id="399" w:name="OLE_LINK346"/>
            <w:r w:rsidRPr="00671BB6">
              <w:rPr>
                <w:rFonts w:cs="Arial"/>
                <w:b/>
                <w:sz w:val="20"/>
                <w:szCs w:val="20"/>
                <w:lang w:val="en" w:eastAsia="lv-LV"/>
              </w:rPr>
              <w:t>Value of construction works of water supply and sewerage networks in EUR without VAT:</w:t>
            </w:r>
            <w:bookmarkEnd w:id="399"/>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0EDF2D5"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3897B71" w14:textId="77777777" w:rsidR="0034650F" w:rsidRPr="00671BB6" w:rsidRDefault="0034650F" w:rsidP="00112958">
            <w:pPr>
              <w:rPr>
                <w:rFonts w:cs="Arial"/>
                <w:sz w:val="20"/>
                <w:szCs w:val="20"/>
                <w:lang w:val="lv-LV"/>
              </w:rPr>
            </w:pPr>
          </w:p>
        </w:tc>
      </w:tr>
      <w:tr w:rsidR="0034650F" w:rsidRPr="00671BB6" w14:paraId="07D8B172"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2E03B0D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EA4B7CB"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02BD8B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D25A285" w14:textId="77777777" w:rsidR="0034650F" w:rsidRPr="00671BB6" w:rsidRDefault="0034650F" w:rsidP="00112958">
            <w:pPr>
              <w:rPr>
                <w:rFonts w:cs="Arial"/>
                <w:sz w:val="20"/>
                <w:szCs w:val="20"/>
                <w:lang w:val="lv-LV"/>
              </w:rPr>
            </w:pPr>
          </w:p>
        </w:tc>
      </w:tr>
      <w:tr w:rsidR="0034650F" w:rsidRPr="00671BB6" w14:paraId="270C7DAA"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F1C0FD3"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297C7FA"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63DF8FBE"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29A68A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8ACC4F3" w14:textId="77777777" w:rsidR="0034650F" w:rsidRPr="00671BB6" w:rsidRDefault="0034650F" w:rsidP="00112958">
            <w:pPr>
              <w:rPr>
                <w:rFonts w:cs="Arial"/>
                <w:sz w:val="20"/>
                <w:szCs w:val="20"/>
                <w:lang w:val="lv-LV"/>
              </w:rPr>
            </w:pPr>
          </w:p>
        </w:tc>
      </w:tr>
      <w:tr w:rsidR="0034650F" w:rsidRPr="00671BB6" w14:paraId="5C1087DA" w14:textId="77777777" w:rsidTr="00112958">
        <w:trPr>
          <w:trHeight w:val="840"/>
          <w:jc w:val="center"/>
        </w:trPr>
        <w:tc>
          <w:tcPr>
            <w:tcW w:w="701" w:type="dxa"/>
            <w:vMerge w:val="restart"/>
            <w:tcBorders>
              <w:top w:val="single" w:sz="6" w:space="0" w:color="000000"/>
              <w:left w:val="single" w:sz="6" w:space="0" w:color="000000"/>
              <w:right w:val="single" w:sz="6" w:space="0" w:color="000000"/>
            </w:tcBorders>
            <w:vAlign w:val="center"/>
          </w:tcPr>
          <w:p w14:paraId="253D9F01" w14:textId="77777777" w:rsidR="0034650F" w:rsidRPr="00671BB6" w:rsidRDefault="0034650F" w:rsidP="00112958">
            <w:pPr>
              <w:rPr>
                <w:rFonts w:cs="Arial"/>
                <w:b/>
                <w:bCs/>
                <w:sz w:val="20"/>
                <w:szCs w:val="20"/>
                <w:lang w:val="lv-LV"/>
              </w:rPr>
            </w:pPr>
            <w:r w:rsidRPr="00671BB6">
              <w:rPr>
                <w:rFonts w:cs="Arial"/>
                <w:b/>
                <w:bCs/>
                <w:sz w:val="20"/>
                <w:szCs w:val="20"/>
                <w:lang w:val="en"/>
              </w:rPr>
              <w:t>3.</w:t>
            </w:r>
          </w:p>
        </w:tc>
        <w:tc>
          <w:tcPr>
            <w:tcW w:w="1985" w:type="dxa"/>
            <w:tcBorders>
              <w:top w:val="single" w:sz="6" w:space="0" w:color="000000"/>
              <w:left w:val="single" w:sz="6" w:space="0" w:color="000000"/>
              <w:right w:val="nil"/>
            </w:tcBorders>
            <w:vAlign w:val="center"/>
          </w:tcPr>
          <w:p w14:paraId="48099E56" w14:textId="2E7D147E" w:rsidR="0034650F" w:rsidRPr="00671BB6" w:rsidRDefault="00591A40"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right w:val="single" w:sz="4" w:space="0" w:color="auto"/>
            </w:tcBorders>
            <w:vAlign w:val="center"/>
          </w:tcPr>
          <w:p w14:paraId="340C333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right w:val="single" w:sz="4" w:space="0" w:color="auto"/>
            </w:tcBorders>
            <w:vAlign w:val="center"/>
          </w:tcPr>
          <w:p w14:paraId="5314B27F" w14:textId="77777777" w:rsidR="0034650F" w:rsidRPr="00671BB6" w:rsidRDefault="0034650F" w:rsidP="00112958">
            <w:pPr>
              <w:rPr>
                <w:rFonts w:cs="Arial"/>
                <w:sz w:val="20"/>
                <w:szCs w:val="20"/>
                <w:lang w:val="lv-LV"/>
              </w:rPr>
            </w:pPr>
          </w:p>
        </w:tc>
      </w:tr>
      <w:tr w:rsidR="0034650F" w:rsidRPr="00671BB6" w14:paraId="512A4FA0" w14:textId="77777777" w:rsidTr="00112958">
        <w:trPr>
          <w:trHeight w:val="382"/>
          <w:jc w:val="center"/>
        </w:trPr>
        <w:tc>
          <w:tcPr>
            <w:tcW w:w="701" w:type="dxa"/>
            <w:vMerge/>
            <w:tcBorders>
              <w:left w:val="single" w:sz="6" w:space="0" w:color="000000"/>
              <w:right w:val="single" w:sz="6" w:space="0" w:color="000000"/>
            </w:tcBorders>
            <w:vAlign w:val="center"/>
          </w:tcPr>
          <w:p w14:paraId="0138AE9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68F462C"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1840C5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1D9F21E" w14:textId="77777777" w:rsidR="0034650F" w:rsidRPr="00671BB6" w:rsidRDefault="0034650F" w:rsidP="00112958">
            <w:pPr>
              <w:rPr>
                <w:rFonts w:cs="Arial"/>
                <w:sz w:val="20"/>
                <w:szCs w:val="20"/>
                <w:lang w:val="lv-LV"/>
              </w:rPr>
            </w:pPr>
          </w:p>
        </w:tc>
      </w:tr>
      <w:tr w:rsidR="0034650F" w:rsidRPr="00671BB6" w14:paraId="0F4A5542" w14:textId="77777777" w:rsidTr="00112958">
        <w:trPr>
          <w:trHeight w:val="382"/>
          <w:jc w:val="center"/>
        </w:trPr>
        <w:tc>
          <w:tcPr>
            <w:tcW w:w="701" w:type="dxa"/>
            <w:vMerge/>
            <w:tcBorders>
              <w:left w:val="single" w:sz="6" w:space="0" w:color="000000"/>
              <w:right w:val="single" w:sz="6" w:space="0" w:color="000000"/>
            </w:tcBorders>
            <w:vAlign w:val="center"/>
          </w:tcPr>
          <w:p w14:paraId="5F3D882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69D8155" w14:textId="77777777" w:rsidR="0034650F" w:rsidRPr="00671BB6" w:rsidRDefault="0034650F" w:rsidP="00112958">
            <w:pPr>
              <w:rPr>
                <w:rFonts w:cs="Arial"/>
                <w:b/>
                <w:bCs/>
                <w:sz w:val="20"/>
                <w:szCs w:val="20"/>
                <w:lang w:val="lv-LV"/>
              </w:rPr>
            </w:pPr>
            <w:r w:rsidRPr="00671BB6">
              <w:rPr>
                <w:rFonts w:cs="Arial"/>
                <w:b/>
                <w:bCs/>
                <w:sz w:val="20"/>
                <w:szCs w:val="20"/>
                <w:lang w:val="en"/>
              </w:rPr>
              <w:t>Construction of sprinkler fire extinguishing system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3777E0E"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A2BD9AB" w14:textId="77777777" w:rsidR="0034650F" w:rsidRPr="00671BB6" w:rsidRDefault="0034650F" w:rsidP="00112958">
            <w:pPr>
              <w:rPr>
                <w:rFonts w:cs="Arial"/>
                <w:sz w:val="20"/>
                <w:szCs w:val="20"/>
                <w:lang w:val="lv-LV"/>
              </w:rPr>
            </w:pPr>
          </w:p>
        </w:tc>
      </w:tr>
      <w:tr w:rsidR="0034650F" w:rsidRPr="00671BB6" w14:paraId="79E5AAE2" w14:textId="77777777" w:rsidTr="00112958">
        <w:trPr>
          <w:trHeight w:val="779"/>
          <w:jc w:val="center"/>
        </w:trPr>
        <w:tc>
          <w:tcPr>
            <w:tcW w:w="701" w:type="dxa"/>
            <w:vMerge/>
            <w:tcBorders>
              <w:left w:val="single" w:sz="6" w:space="0" w:color="000000"/>
              <w:right w:val="single" w:sz="6" w:space="0" w:color="000000"/>
            </w:tcBorders>
            <w:vAlign w:val="center"/>
          </w:tcPr>
          <w:p w14:paraId="31B57A2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right w:val="nil"/>
            </w:tcBorders>
            <w:vAlign w:val="center"/>
          </w:tcPr>
          <w:p w14:paraId="1A1CE8D7" w14:textId="69C07CD9" w:rsidR="0034650F" w:rsidRPr="00671BB6" w:rsidRDefault="00591A40" w:rsidP="00112958">
            <w:pPr>
              <w:rPr>
                <w:rFonts w:cs="Arial"/>
                <w:b/>
                <w:bCs/>
                <w:sz w:val="20"/>
                <w:szCs w:val="20"/>
                <w:lang w:val="lv-LV"/>
              </w:rPr>
            </w:pPr>
            <w:bookmarkStart w:id="400" w:name="OLE_LINK351"/>
            <w:r w:rsidRPr="00671BB6">
              <w:rPr>
                <w:rFonts w:cs="Arial"/>
                <w:b/>
                <w:bCs/>
                <w:sz w:val="20"/>
                <w:szCs w:val="20"/>
                <w:lang w:val="en"/>
              </w:rPr>
              <w:t>Facility</w:t>
            </w:r>
            <w:r w:rsidR="0034650F" w:rsidRPr="00671BB6">
              <w:rPr>
                <w:rFonts w:cs="Arial"/>
                <w:b/>
                <w:sz w:val="20"/>
                <w:szCs w:val="20"/>
                <w:lang w:val="en" w:eastAsia="lv-LV"/>
              </w:rPr>
              <w:t xml:space="preserve"> area (m </w:t>
            </w:r>
            <w:r w:rsidR="0034650F" w:rsidRPr="00671BB6">
              <w:rPr>
                <w:rFonts w:cs="Arial"/>
                <w:b/>
                <w:sz w:val="20"/>
                <w:szCs w:val="20"/>
                <w:vertAlign w:val="superscript"/>
                <w:lang w:val="en" w:eastAsia="lv-LV"/>
              </w:rPr>
              <w:t>2</w:t>
            </w:r>
            <w:r w:rsidR="0034650F" w:rsidRPr="00671BB6">
              <w:rPr>
                <w:rFonts w:cs="Arial"/>
                <w:b/>
                <w:sz w:val="20"/>
                <w:szCs w:val="20"/>
                <w:lang w:val="en" w:eastAsia="lv-LV"/>
              </w:rPr>
              <w:t>):</w:t>
            </w:r>
            <w:bookmarkEnd w:id="400"/>
          </w:p>
        </w:tc>
        <w:tc>
          <w:tcPr>
            <w:tcW w:w="8646" w:type="dxa"/>
            <w:gridSpan w:val="3"/>
            <w:tcBorders>
              <w:top w:val="single" w:sz="6" w:space="0" w:color="000000"/>
              <w:left w:val="single" w:sz="6" w:space="0" w:color="000000"/>
              <w:right w:val="single" w:sz="4" w:space="0" w:color="auto"/>
            </w:tcBorders>
            <w:vAlign w:val="center"/>
          </w:tcPr>
          <w:p w14:paraId="621D476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right w:val="single" w:sz="4" w:space="0" w:color="auto"/>
            </w:tcBorders>
            <w:vAlign w:val="center"/>
          </w:tcPr>
          <w:p w14:paraId="184A6A88" w14:textId="77777777" w:rsidR="0034650F" w:rsidRPr="00671BB6" w:rsidRDefault="0034650F" w:rsidP="00112958">
            <w:pPr>
              <w:rPr>
                <w:rFonts w:cs="Arial"/>
                <w:sz w:val="20"/>
                <w:szCs w:val="20"/>
                <w:lang w:val="lv-LV"/>
              </w:rPr>
            </w:pPr>
          </w:p>
        </w:tc>
      </w:tr>
      <w:tr w:rsidR="0034650F" w:rsidRPr="00671BB6" w14:paraId="358D1E58" w14:textId="77777777" w:rsidTr="00112958">
        <w:trPr>
          <w:trHeight w:val="382"/>
          <w:jc w:val="center"/>
        </w:trPr>
        <w:tc>
          <w:tcPr>
            <w:tcW w:w="701" w:type="dxa"/>
            <w:vMerge/>
            <w:tcBorders>
              <w:left w:val="single" w:sz="6" w:space="0" w:color="000000"/>
              <w:right w:val="single" w:sz="6" w:space="0" w:color="000000"/>
            </w:tcBorders>
            <w:vAlign w:val="center"/>
          </w:tcPr>
          <w:p w14:paraId="7AD9AB3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B8B4F34"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A6A441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9C3547D" w14:textId="77777777" w:rsidR="0034650F" w:rsidRPr="00671BB6" w:rsidRDefault="0034650F" w:rsidP="00112958">
            <w:pPr>
              <w:rPr>
                <w:rFonts w:cs="Arial"/>
                <w:sz w:val="20"/>
                <w:szCs w:val="20"/>
                <w:lang w:val="lv-LV"/>
              </w:rPr>
            </w:pPr>
          </w:p>
        </w:tc>
      </w:tr>
      <w:tr w:rsidR="0034650F" w:rsidRPr="00671BB6" w14:paraId="0798F05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1D1F52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EB5C0B0"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4DAE07A4"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867F81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7A67310" w14:textId="77777777" w:rsidR="0034650F" w:rsidRPr="00671BB6" w:rsidRDefault="0034650F" w:rsidP="00112958">
            <w:pPr>
              <w:rPr>
                <w:rFonts w:cs="Arial"/>
                <w:sz w:val="20"/>
                <w:szCs w:val="20"/>
                <w:lang w:val="lv-LV"/>
              </w:rPr>
            </w:pPr>
          </w:p>
        </w:tc>
      </w:tr>
    </w:tbl>
    <w:p w14:paraId="11486CE2" w14:textId="77777777" w:rsidR="0034650F" w:rsidRPr="00671BB6" w:rsidRDefault="0034650F" w:rsidP="0034650F">
      <w:pPr>
        <w:rPr>
          <w:rFonts w:cs="Arial"/>
          <w:iCs/>
          <w:sz w:val="18"/>
          <w:szCs w:val="18"/>
          <w:lang w:val="lv-LV"/>
        </w:rPr>
      </w:pPr>
    </w:p>
    <w:p w14:paraId="2285CD94" w14:textId="77777777" w:rsidR="0034650F" w:rsidRPr="00671BB6" w:rsidRDefault="0034650F" w:rsidP="0034650F">
      <w:pPr>
        <w:rPr>
          <w:rFonts w:cs="Arial"/>
          <w:iCs/>
          <w:sz w:val="18"/>
          <w:szCs w:val="18"/>
          <w:lang w:val="lv-LV"/>
        </w:rPr>
      </w:pPr>
    </w:p>
    <w:bookmarkEnd w:id="395"/>
    <w:p w14:paraId="022C7871" w14:textId="77777777" w:rsidR="0034650F" w:rsidRPr="00671BB6" w:rsidRDefault="0034650F" w:rsidP="0034650F">
      <w:pPr>
        <w:rPr>
          <w:rFonts w:cs="Arial"/>
          <w:iCs/>
          <w:sz w:val="18"/>
          <w:szCs w:val="18"/>
          <w:lang w:val="lv-LV"/>
        </w:rPr>
      </w:pPr>
    </w:p>
    <w:p w14:paraId="7F153A13" w14:textId="77777777" w:rsidR="0034650F" w:rsidRPr="00671BB6" w:rsidRDefault="0034650F" w:rsidP="0034650F">
      <w:pPr>
        <w:rPr>
          <w:rFonts w:cs="Arial"/>
          <w:iCs/>
          <w:sz w:val="18"/>
          <w:szCs w:val="18"/>
          <w:lang w:val="lv-LV"/>
        </w:rPr>
      </w:pPr>
    </w:p>
    <w:p w14:paraId="6C61DF7E" w14:textId="77777777" w:rsidR="0034650F" w:rsidRPr="00671BB6" w:rsidRDefault="0034650F" w:rsidP="0034650F">
      <w:pPr>
        <w:rPr>
          <w:rFonts w:cs="Arial"/>
          <w:iCs/>
          <w:sz w:val="18"/>
          <w:szCs w:val="18"/>
          <w:lang w:val="lv-LV"/>
        </w:rPr>
      </w:pPr>
    </w:p>
    <w:p w14:paraId="01C7C79C" w14:textId="77777777" w:rsidR="0034650F" w:rsidRPr="00671BB6" w:rsidRDefault="0034650F" w:rsidP="0034650F">
      <w:pPr>
        <w:spacing w:after="160" w:line="259" w:lineRule="auto"/>
        <w:rPr>
          <w:rFonts w:cs="Arial"/>
          <w:b/>
          <w:bCs/>
          <w:sz w:val="22"/>
          <w:szCs w:val="22"/>
          <w:lang w:val="lv-LV"/>
        </w:rPr>
      </w:pPr>
      <w:bookmarkStart w:id="401" w:name="OLE_LINK250"/>
      <w:bookmarkEnd w:id="394"/>
      <w:r w:rsidRPr="00671BB6">
        <w:rPr>
          <w:rFonts w:cs="Arial"/>
          <w:b/>
          <w:bCs/>
          <w:sz w:val="22"/>
          <w:szCs w:val="22"/>
          <w:lang w:val="lv-LV"/>
        </w:rPr>
        <w:br w:type="page"/>
      </w:r>
    </w:p>
    <w:p w14:paraId="68414F43" w14:textId="7C243413" w:rsidR="0034650F" w:rsidRPr="00671BB6" w:rsidRDefault="00591A40"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4.2.9.10 of the Terms of Reference "Construction supervisor of construction works of heat supply, ventilation and air conditioning systems"</w:t>
      </w:r>
    </w:p>
    <w:p w14:paraId="2C8AA1E6" w14:textId="77777777" w:rsidR="0034650F" w:rsidRPr="00671BB6" w:rsidRDefault="0034650F" w:rsidP="0034650F">
      <w:pPr>
        <w:rPr>
          <w:rFonts w:cs="Arial"/>
          <w:b/>
          <w:bCs/>
          <w:sz w:val="22"/>
          <w:szCs w:val="22"/>
          <w:lang w:val="lv-LV"/>
        </w:rPr>
      </w:pPr>
    </w:p>
    <w:p w14:paraId="5D71B5E4"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6E5BD4A6" w14:textId="6832D3A7"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DC6232" w:rsidRPr="00671BB6">
        <w:rPr>
          <w:rFonts w:cs="Arial"/>
          <w:sz w:val="18"/>
          <w:szCs w:val="18"/>
          <w:lang w:val="en"/>
        </w:rPr>
        <w:t>shall</w:t>
      </w:r>
      <w:r w:rsidRPr="00671BB6">
        <w:rPr>
          <w:rFonts w:cs="Arial"/>
          <w:sz w:val="18"/>
          <w:szCs w:val="18"/>
          <w:lang w:val="en"/>
        </w:rPr>
        <w:t xml:space="preserve"> be specified in the original language and in English)</w:t>
      </w:r>
    </w:p>
    <w:p w14:paraId="53F9E8ED"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bookmarkStart w:id="402" w:name="OLE_LINK71"/>
      <w:bookmarkStart w:id="403" w:name="OLE_LINK242"/>
      <w:bookmarkEnd w:id="401"/>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34650F" w:rsidRPr="00671BB6" w14:paraId="30BA64D8"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3569B96B" w14:textId="77777777" w:rsidR="0034650F" w:rsidRPr="00671BB6" w:rsidRDefault="0034650F" w:rsidP="00112958">
            <w:pPr>
              <w:rPr>
                <w:rFonts w:cs="Arial"/>
                <w:b/>
                <w:bCs/>
                <w:sz w:val="20"/>
                <w:szCs w:val="20"/>
                <w:lang w:val="lv-LV"/>
              </w:rPr>
            </w:pPr>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33FB183C" w14:textId="77777777" w:rsidR="0034650F" w:rsidRPr="00671BB6" w:rsidRDefault="0034650F" w:rsidP="00112958">
            <w:pPr>
              <w:rPr>
                <w:rFonts w:cs="Arial"/>
                <w:b/>
                <w:bCs/>
                <w:sz w:val="22"/>
                <w:szCs w:val="22"/>
                <w:lang w:val="lv-LV"/>
              </w:rPr>
            </w:pPr>
            <w:r w:rsidRPr="00671BB6">
              <w:rPr>
                <w:rFonts w:cs="Arial"/>
                <w:b/>
                <w:bCs/>
                <w:sz w:val="22"/>
                <w:szCs w:val="22"/>
                <w:lang w:val="en"/>
              </w:rPr>
              <w:t>Building practice certificate</w:t>
            </w:r>
          </w:p>
        </w:tc>
        <w:tc>
          <w:tcPr>
            <w:tcW w:w="2976" w:type="dxa"/>
            <w:tcBorders>
              <w:top w:val="single" w:sz="6" w:space="0" w:color="000000"/>
              <w:left w:val="single" w:sz="6" w:space="0" w:color="000000"/>
              <w:bottom w:val="single" w:sz="6" w:space="0" w:color="000000"/>
              <w:right w:val="single" w:sz="6" w:space="0" w:color="000000"/>
            </w:tcBorders>
            <w:vAlign w:val="center"/>
          </w:tcPr>
          <w:p w14:paraId="42DD91E2"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49326E02" w14:textId="77777777" w:rsidR="0034650F" w:rsidRPr="00671BB6" w:rsidRDefault="0034650F" w:rsidP="00112958">
            <w:pPr>
              <w:rPr>
                <w:rFonts w:cs="Arial"/>
                <w:b/>
                <w:bCs/>
                <w:sz w:val="20"/>
                <w:szCs w:val="20"/>
                <w:lang w:val="lv-LV"/>
              </w:rPr>
            </w:pPr>
            <w:r w:rsidRPr="00671BB6">
              <w:rPr>
                <w:rFonts w:cs="Arial"/>
                <w:b/>
                <w:bCs/>
                <w:sz w:val="20"/>
                <w:szCs w:val="20"/>
                <w:lang w:val="en"/>
              </w:rPr>
              <w:t>Certified area</w:t>
            </w:r>
          </w:p>
        </w:tc>
        <w:tc>
          <w:tcPr>
            <w:tcW w:w="4820" w:type="dxa"/>
            <w:tcBorders>
              <w:top w:val="single" w:sz="4" w:space="0" w:color="auto"/>
              <w:left w:val="single" w:sz="6" w:space="0" w:color="000000"/>
              <w:bottom w:val="single" w:sz="6" w:space="0" w:color="000000"/>
              <w:right w:val="single" w:sz="4" w:space="0" w:color="auto"/>
            </w:tcBorders>
          </w:tcPr>
          <w:p w14:paraId="2EB31393"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p w14:paraId="2702C7DE" w14:textId="77777777" w:rsidR="0034650F" w:rsidRPr="00671BB6" w:rsidRDefault="0034650F" w:rsidP="00112958">
            <w:pPr>
              <w:rPr>
                <w:rFonts w:cs="Arial"/>
                <w:b/>
                <w:bCs/>
                <w:sz w:val="20"/>
                <w:szCs w:val="20"/>
                <w:lang w:val="lv-LV"/>
              </w:rPr>
            </w:pPr>
            <w:r w:rsidRPr="00671BB6">
              <w:rPr>
                <w:rFonts w:cs="Arial"/>
                <w:sz w:val="20"/>
                <w:szCs w:val="20"/>
                <w:lang w:val="en"/>
              </w:rPr>
              <w:t>(for foreign specialists)</w:t>
            </w:r>
          </w:p>
        </w:tc>
      </w:tr>
      <w:tr w:rsidR="0034650F" w:rsidRPr="00671BB6" w14:paraId="01F96BE6"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79BB7A19"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284803CD" w14:textId="77777777" w:rsidR="0034650F" w:rsidRPr="00671BB6" w:rsidRDefault="0034650F" w:rsidP="00112958">
            <w:pPr>
              <w:rPr>
                <w:rFonts w:cs="Arial"/>
                <w:sz w:val="20"/>
                <w:szCs w:val="20"/>
                <w:lang w:val="lv-LV"/>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6DC6868B"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74246FBD" w14:textId="77777777" w:rsidR="0034650F" w:rsidRPr="00671BB6" w:rsidRDefault="0034650F" w:rsidP="00112958">
            <w:pPr>
              <w:rPr>
                <w:rFonts w:cs="Arial"/>
                <w:sz w:val="20"/>
                <w:szCs w:val="20"/>
                <w:lang w:val="lv-LV"/>
              </w:rPr>
            </w:pPr>
          </w:p>
        </w:tc>
        <w:tc>
          <w:tcPr>
            <w:tcW w:w="4820" w:type="dxa"/>
            <w:tcBorders>
              <w:top w:val="single" w:sz="6" w:space="0" w:color="000000"/>
              <w:left w:val="single" w:sz="6" w:space="0" w:color="000000"/>
              <w:bottom w:val="single" w:sz="6" w:space="0" w:color="000000"/>
              <w:right w:val="single" w:sz="6" w:space="0" w:color="000000"/>
            </w:tcBorders>
          </w:tcPr>
          <w:p w14:paraId="34DF9F92" w14:textId="77777777" w:rsidR="0034650F" w:rsidRPr="00671BB6" w:rsidRDefault="0034650F" w:rsidP="00112958">
            <w:pPr>
              <w:rPr>
                <w:rFonts w:cs="Arial"/>
                <w:sz w:val="20"/>
                <w:szCs w:val="20"/>
                <w:lang w:val="lv-LV"/>
              </w:rPr>
            </w:pPr>
          </w:p>
        </w:tc>
      </w:tr>
    </w:tbl>
    <w:p w14:paraId="58AD1172" w14:textId="77777777" w:rsidR="0034650F" w:rsidRPr="00671BB6" w:rsidRDefault="0034650F" w:rsidP="0034650F">
      <w:pPr>
        <w:rPr>
          <w:rFonts w:cs="Arial"/>
          <w:iCs/>
          <w:sz w:val="18"/>
          <w:szCs w:val="18"/>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3BA77EED"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028339C8" w14:textId="77777777" w:rsidR="0034650F" w:rsidRPr="00671BB6" w:rsidRDefault="0034650F" w:rsidP="00112958">
            <w:pPr>
              <w:rPr>
                <w:rFonts w:cs="Arial"/>
                <w:b/>
                <w:bCs/>
                <w:sz w:val="20"/>
                <w:szCs w:val="20"/>
                <w:lang w:val="lv-LV"/>
              </w:rPr>
            </w:pPr>
            <w:bookmarkStart w:id="404" w:name="OLE_LINK67"/>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7F4C5F55"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2FF22A22"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78471445"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59E18490"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3A4CD342"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23BD122E" w14:textId="77777777" w:rsidR="0034650F" w:rsidRPr="00671BB6" w:rsidRDefault="0034650F" w:rsidP="00112958">
            <w:pPr>
              <w:rPr>
                <w:rFonts w:cs="Arial"/>
                <w:b/>
                <w:bCs/>
                <w:sz w:val="20"/>
                <w:szCs w:val="20"/>
                <w:lang w:val="lv-LV"/>
              </w:rPr>
            </w:pPr>
            <w:bookmarkStart w:id="405" w:name="_Hlk177321435"/>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276F3E83" w14:textId="45EB015D" w:rsidR="0034650F" w:rsidRPr="00671BB6" w:rsidRDefault="00CC4314"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1BDEC3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E1C2F3C" w14:textId="77777777" w:rsidR="0034650F" w:rsidRPr="00671BB6" w:rsidRDefault="0034650F" w:rsidP="00112958">
            <w:pPr>
              <w:rPr>
                <w:rFonts w:cs="Arial"/>
                <w:sz w:val="20"/>
                <w:szCs w:val="20"/>
                <w:lang w:val="lv-LV"/>
              </w:rPr>
            </w:pPr>
          </w:p>
        </w:tc>
      </w:tr>
      <w:tr w:rsidR="0034650F" w:rsidRPr="00671BB6" w14:paraId="74095718" w14:textId="77777777" w:rsidTr="00112958">
        <w:trPr>
          <w:trHeight w:val="382"/>
          <w:jc w:val="center"/>
        </w:trPr>
        <w:tc>
          <w:tcPr>
            <w:tcW w:w="701" w:type="dxa"/>
            <w:vMerge/>
            <w:tcBorders>
              <w:left w:val="single" w:sz="6" w:space="0" w:color="000000"/>
              <w:right w:val="single" w:sz="6" w:space="0" w:color="000000"/>
            </w:tcBorders>
            <w:vAlign w:val="center"/>
          </w:tcPr>
          <w:p w14:paraId="3051693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E3F0FF8"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454698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560F7A6" w14:textId="77777777" w:rsidR="0034650F" w:rsidRPr="00671BB6" w:rsidRDefault="0034650F" w:rsidP="00112958">
            <w:pPr>
              <w:rPr>
                <w:rFonts w:cs="Arial"/>
                <w:sz w:val="20"/>
                <w:szCs w:val="20"/>
                <w:lang w:val="lv-LV"/>
              </w:rPr>
            </w:pPr>
          </w:p>
        </w:tc>
      </w:tr>
      <w:tr w:rsidR="0034650F" w:rsidRPr="00671BB6" w14:paraId="5B6816FA" w14:textId="77777777" w:rsidTr="00112958">
        <w:trPr>
          <w:trHeight w:val="382"/>
          <w:jc w:val="center"/>
        </w:trPr>
        <w:tc>
          <w:tcPr>
            <w:tcW w:w="701" w:type="dxa"/>
            <w:vMerge/>
            <w:tcBorders>
              <w:left w:val="single" w:sz="6" w:space="0" w:color="000000"/>
              <w:right w:val="single" w:sz="6" w:space="0" w:color="000000"/>
            </w:tcBorders>
            <w:vAlign w:val="center"/>
          </w:tcPr>
          <w:p w14:paraId="255F31F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00CF9D8" w14:textId="77777777" w:rsidR="0034650F" w:rsidRPr="00671BB6" w:rsidRDefault="0034650F" w:rsidP="00112958">
            <w:pPr>
              <w:rPr>
                <w:rFonts w:cs="Arial"/>
                <w:b/>
                <w:sz w:val="20"/>
                <w:szCs w:val="20"/>
                <w:lang w:val="lv-LV"/>
              </w:rPr>
            </w:pPr>
            <w:r w:rsidRPr="00671BB6">
              <w:rPr>
                <w:rFonts w:cs="Arial"/>
                <w:b/>
                <w:sz w:val="20"/>
                <w:szCs w:val="20"/>
                <w:lang w:val="en" w:eastAsia="lv-LV"/>
              </w:rPr>
              <w:t>Reconstruction or new construction of heating, ventilation, air conditioning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CD9ABE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5A3E3D4" w14:textId="77777777" w:rsidR="0034650F" w:rsidRPr="00671BB6" w:rsidRDefault="0034650F" w:rsidP="00112958">
            <w:pPr>
              <w:rPr>
                <w:rFonts w:cs="Arial"/>
                <w:sz w:val="20"/>
                <w:szCs w:val="20"/>
                <w:lang w:val="lv-LV"/>
              </w:rPr>
            </w:pPr>
          </w:p>
        </w:tc>
      </w:tr>
      <w:tr w:rsidR="0034650F" w:rsidRPr="00671BB6" w14:paraId="209FD038" w14:textId="77777777" w:rsidTr="00112958">
        <w:trPr>
          <w:trHeight w:val="382"/>
          <w:jc w:val="center"/>
        </w:trPr>
        <w:tc>
          <w:tcPr>
            <w:tcW w:w="701" w:type="dxa"/>
            <w:vMerge/>
            <w:tcBorders>
              <w:left w:val="single" w:sz="6" w:space="0" w:color="000000"/>
              <w:right w:val="single" w:sz="6" w:space="0" w:color="000000"/>
            </w:tcBorders>
            <w:vAlign w:val="center"/>
          </w:tcPr>
          <w:p w14:paraId="4346624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E35992E" w14:textId="43A99BDF" w:rsidR="0034650F" w:rsidRPr="00671BB6" w:rsidRDefault="00CC4314" w:rsidP="00112958">
            <w:pPr>
              <w:rPr>
                <w:rFonts w:cs="Arial"/>
                <w:b/>
                <w:bCs/>
                <w:sz w:val="20"/>
                <w:szCs w:val="20"/>
                <w:lang w:val="lv-LV"/>
              </w:rPr>
            </w:pPr>
            <w:r w:rsidRPr="00671BB6">
              <w:rPr>
                <w:rFonts w:cs="Arial"/>
                <w:b/>
                <w:bCs/>
                <w:sz w:val="20"/>
                <w:szCs w:val="20"/>
                <w:lang w:val="en"/>
              </w:rPr>
              <w:t>Facility</w:t>
            </w:r>
            <w:r w:rsidR="0034650F" w:rsidRPr="00671BB6">
              <w:rPr>
                <w:rFonts w:cs="Arial"/>
                <w:b/>
                <w:sz w:val="20"/>
                <w:szCs w:val="20"/>
                <w:lang w:val="en" w:eastAsia="lv-LV"/>
              </w:rPr>
              <w:t xml:space="preserve"> area (m</w:t>
            </w:r>
            <w:r w:rsidR="0034650F" w:rsidRPr="00671BB6">
              <w:rPr>
                <w:rFonts w:cs="Arial"/>
                <w:b/>
                <w:sz w:val="20"/>
                <w:szCs w:val="20"/>
                <w:vertAlign w:val="superscript"/>
                <w:lang w:val="en" w:eastAsia="lv-LV"/>
              </w:rPr>
              <w:t>2</w:t>
            </w:r>
            <w:r w:rsidR="0034650F" w:rsidRPr="00671BB6">
              <w:rPr>
                <w:rFonts w:cs="Arial"/>
                <w:b/>
                <w:sz w:val="20"/>
                <w:szCs w:val="20"/>
                <w:lang w:val="en" w:eastAsia="lv-LV"/>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94273E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565E21A" w14:textId="77777777" w:rsidR="0034650F" w:rsidRPr="00671BB6" w:rsidRDefault="0034650F" w:rsidP="00112958">
            <w:pPr>
              <w:rPr>
                <w:rFonts w:cs="Arial"/>
                <w:sz w:val="20"/>
                <w:szCs w:val="20"/>
                <w:lang w:val="lv-LV"/>
              </w:rPr>
            </w:pPr>
          </w:p>
        </w:tc>
      </w:tr>
      <w:tr w:rsidR="0034650F" w:rsidRPr="00671BB6" w14:paraId="753219E8" w14:textId="77777777" w:rsidTr="00112958">
        <w:trPr>
          <w:trHeight w:val="382"/>
          <w:jc w:val="center"/>
        </w:trPr>
        <w:tc>
          <w:tcPr>
            <w:tcW w:w="701" w:type="dxa"/>
            <w:vMerge/>
            <w:tcBorders>
              <w:left w:val="single" w:sz="6" w:space="0" w:color="000000"/>
              <w:right w:val="single" w:sz="6" w:space="0" w:color="000000"/>
            </w:tcBorders>
            <w:vAlign w:val="center"/>
          </w:tcPr>
          <w:p w14:paraId="2E03C6D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1EFFF6B"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F26997E"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6DB46A6" w14:textId="77777777" w:rsidR="0034650F" w:rsidRPr="00671BB6" w:rsidRDefault="0034650F" w:rsidP="00112958">
            <w:pPr>
              <w:rPr>
                <w:rFonts w:cs="Arial"/>
                <w:sz w:val="20"/>
                <w:szCs w:val="20"/>
                <w:lang w:val="lv-LV"/>
              </w:rPr>
            </w:pPr>
          </w:p>
        </w:tc>
      </w:tr>
      <w:tr w:rsidR="0034650F" w:rsidRPr="00671BB6" w14:paraId="5C296683"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E18BDB0"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631CBB3"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2F6065CC"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02E1FCC"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486A309" w14:textId="77777777" w:rsidR="0034650F" w:rsidRPr="00671BB6" w:rsidRDefault="0034650F" w:rsidP="00112958">
            <w:pPr>
              <w:rPr>
                <w:rFonts w:cs="Arial"/>
                <w:sz w:val="20"/>
                <w:szCs w:val="20"/>
                <w:lang w:val="lv-LV"/>
              </w:rPr>
            </w:pPr>
          </w:p>
        </w:tc>
      </w:tr>
      <w:bookmarkEnd w:id="405"/>
      <w:tr w:rsidR="0034650F" w:rsidRPr="00671BB6" w14:paraId="417B356B" w14:textId="77777777" w:rsidTr="00112958">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3B4E8C0D" w14:textId="77777777" w:rsidR="0034650F" w:rsidRPr="00671BB6" w:rsidRDefault="0034650F" w:rsidP="00112958">
            <w:pPr>
              <w:rPr>
                <w:rFonts w:cs="Arial"/>
                <w:b/>
                <w:bCs/>
                <w:sz w:val="20"/>
                <w:szCs w:val="20"/>
                <w:lang w:val="lv-LV"/>
              </w:rPr>
            </w:pPr>
            <w:r w:rsidRPr="00671BB6">
              <w:rPr>
                <w:rFonts w:cs="Arial"/>
                <w:b/>
                <w:bCs/>
                <w:sz w:val="20"/>
                <w:szCs w:val="20"/>
                <w:lang w:val="en"/>
              </w:rPr>
              <w:lastRenderedPageBreak/>
              <w:t>2.</w:t>
            </w:r>
          </w:p>
        </w:tc>
        <w:tc>
          <w:tcPr>
            <w:tcW w:w="1985" w:type="dxa"/>
            <w:tcBorders>
              <w:top w:val="single" w:sz="6" w:space="0" w:color="000000"/>
              <w:left w:val="single" w:sz="6" w:space="0" w:color="000000"/>
              <w:bottom w:val="single" w:sz="6" w:space="0" w:color="000000"/>
              <w:right w:val="nil"/>
            </w:tcBorders>
            <w:vAlign w:val="center"/>
          </w:tcPr>
          <w:p w14:paraId="4F5FAE1B" w14:textId="5352DD6D" w:rsidR="0034650F" w:rsidRPr="00671BB6" w:rsidRDefault="00CC4314"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4A7246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B2CD1D9" w14:textId="77777777" w:rsidR="0034650F" w:rsidRPr="00671BB6" w:rsidRDefault="0034650F" w:rsidP="00112958">
            <w:pPr>
              <w:rPr>
                <w:rFonts w:cs="Arial"/>
                <w:sz w:val="20"/>
                <w:szCs w:val="20"/>
                <w:lang w:val="lv-LV"/>
              </w:rPr>
            </w:pPr>
          </w:p>
        </w:tc>
      </w:tr>
      <w:tr w:rsidR="0034650F" w:rsidRPr="00671BB6" w14:paraId="2457B407"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2EBD1D9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8241965"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BEF09BE"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C556D87" w14:textId="77777777" w:rsidR="0034650F" w:rsidRPr="00671BB6" w:rsidRDefault="0034650F" w:rsidP="00112958">
            <w:pPr>
              <w:rPr>
                <w:rFonts w:cs="Arial"/>
                <w:sz w:val="20"/>
                <w:szCs w:val="20"/>
                <w:lang w:val="lv-LV"/>
              </w:rPr>
            </w:pPr>
          </w:p>
        </w:tc>
      </w:tr>
      <w:tr w:rsidR="0034650F" w:rsidRPr="00671BB6" w14:paraId="2F382D1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3A23E3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23AB83A" w14:textId="77777777" w:rsidR="0034650F" w:rsidRPr="00671BB6" w:rsidRDefault="0034650F" w:rsidP="00112958">
            <w:pPr>
              <w:rPr>
                <w:rFonts w:cs="Arial"/>
                <w:b/>
                <w:bCs/>
                <w:sz w:val="20"/>
                <w:szCs w:val="20"/>
                <w:lang w:val="lv-LV"/>
              </w:rPr>
            </w:pPr>
            <w:r w:rsidRPr="00671BB6">
              <w:rPr>
                <w:rFonts w:cs="Arial"/>
                <w:b/>
                <w:sz w:val="20"/>
                <w:szCs w:val="20"/>
                <w:lang w:val="en" w:eastAsia="lv-LV"/>
              </w:rPr>
              <w:t>Reconstruction or new construction of heating, ventilation, air conditioning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1BA4B8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2F07EAB" w14:textId="77777777" w:rsidR="0034650F" w:rsidRPr="00671BB6" w:rsidRDefault="0034650F" w:rsidP="00112958">
            <w:pPr>
              <w:rPr>
                <w:rFonts w:cs="Arial"/>
                <w:sz w:val="20"/>
                <w:szCs w:val="20"/>
                <w:lang w:val="lv-LV"/>
              </w:rPr>
            </w:pPr>
          </w:p>
        </w:tc>
      </w:tr>
      <w:tr w:rsidR="0034650F" w:rsidRPr="00671BB6" w14:paraId="0DF1F75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92632A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9712693" w14:textId="0961C019" w:rsidR="0034650F" w:rsidRPr="00671BB6" w:rsidRDefault="00CC4314" w:rsidP="00112958">
            <w:pPr>
              <w:rPr>
                <w:rFonts w:cs="Arial"/>
                <w:b/>
                <w:bCs/>
                <w:sz w:val="20"/>
                <w:szCs w:val="20"/>
                <w:lang w:val="lv-LV"/>
              </w:rPr>
            </w:pPr>
            <w:r w:rsidRPr="00671BB6">
              <w:rPr>
                <w:rFonts w:cs="Arial"/>
                <w:b/>
                <w:bCs/>
                <w:sz w:val="20"/>
                <w:szCs w:val="20"/>
                <w:lang w:val="en"/>
              </w:rPr>
              <w:t>Facility</w:t>
            </w:r>
            <w:r w:rsidRPr="00671BB6">
              <w:rPr>
                <w:rFonts w:cs="Arial"/>
                <w:b/>
                <w:sz w:val="20"/>
                <w:szCs w:val="20"/>
                <w:lang w:val="en" w:eastAsia="lv-LV"/>
              </w:rPr>
              <w:t xml:space="preserve"> </w:t>
            </w:r>
            <w:r w:rsidR="0034650F" w:rsidRPr="00671BB6">
              <w:rPr>
                <w:rFonts w:cs="Arial"/>
                <w:b/>
                <w:sz w:val="20"/>
                <w:szCs w:val="20"/>
                <w:lang w:val="en" w:eastAsia="lv-LV"/>
              </w:rPr>
              <w:t>area (m</w:t>
            </w:r>
            <w:r w:rsidR="0034650F" w:rsidRPr="00671BB6">
              <w:rPr>
                <w:rFonts w:cs="Arial"/>
                <w:b/>
                <w:sz w:val="20"/>
                <w:szCs w:val="20"/>
                <w:vertAlign w:val="superscript"/>
                <w:lang w:val="en" w:eastAsia="lv-LV"/>
              </w:rPr>
              <w:t>2</w:t>
            </w:r>
            <w:r w:rsidR="0034650F" w:rsidRPr="00671BB6">
              <w:rPr>
                <w:rFonts w:cs="Arial"/>
                <w:b/>
                <w:sz w:val="20"/>
                <w:szCs w:val="20"/>
                <w:lang w:val="en" w:eastAsia="lv-LV"/>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4E1B84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2687F8C" w14:textId="77777777" w:rsidR="0034650F" w:rsidRPr="00671BB6" w:rsidRDefault="0034650F" w:rsidP="00112958">
            <w:pPr>
              <w:rPr>
                <w:rFonts w:cs="Arial"/>
                <w:sz w:val="20"/>
                <w:szCs w:val="20"/>
                <w:lang w:val="lv-LV"/>
              </w:rPr>
            </w:pPr>
          </w:p>
        </w:tc>
      </w:tr>
      <w:tr w:rsidR="0034650F" w:rsidRPr="00671BB6" w14:paraId="5CF06B30"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6AA005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2DC1DF7"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176591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44457FD" w14:textId="77777777" w:rsidR="0034650F" w:rsidRPr="00671BB6" w:rsidRDefault="0034650F" w:rsidP="00112958">
            <w:pPr>
              <w:rPr>
                <w:rFonts w:cs="Arial"/>
                <w:sz w:val="20"/>
                <w:szCs w:val="20"/>
                <w:lang w:val="lv-LV"/>
              </w:rPr>
            </w:pPr>
          </w:p>
        </w:tc>
      </w:tr>
      <w:tr w:rsidR="0034650F" w:rsidRPr="00671BB6" w14:paraId="157CE2A3"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E4CE7F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76B5B7A"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2CA11703"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AFC90B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6480F3A" w14:textId="77777777" w:rsidR="0034650F" w:rsidRPr="00671BB6" w:rsidRDefault="0034650F" w:rsidP="00112958">
            <w:pPr>
              <w:rPr>
                <w:rFonts w:cs="Arial"/>
                <w:sz w:val="20"/>
                <w:szCs w:val="20"/>
                <w:lang w:val="lv-LV"/>
              </w:rPr>
            </w:pPr>
          </w:p>
        </w:tc>
      </w:tr>
      <w:bookmarkEnd w:id="404"/>
    </w:tbl>
    <w:p w14:paraId="730F5463" w14:textId="77777777" w:rsidR="0034650F" w:rsidRPr="00671BB6" w:rsidRDefault="0034650F" w:rsidP="0034650F">
      <w:pPr>
        <w:rPr>
          <w:rFonts w:cs="Arial"/>
          <w:iCs/>
          <w:sz w:val="18"/>
          <w:szCs w:val="18"/>
          <w:lang w:val="lv-LV"/>
        </w:rPr>
      </w:pPr>
    </w:p>
    <w:p w14:paraId="2E255D9E" w14:textId="77777777" w:rsidR="0034650F" w:rsidRPr="00671BB6" w:rsidRDefault="0034650F" w:rsidP="0034650F">
      <w:pPr>
        <w:rPr>
          <w:rFonts w:cs="Arial"/>
          <w:iCs/>
          <w:sz w:val="18"/>
          <w:szCs w:val="18"/>
          <w:lang w:val="lv-LV"/>
        </w:rPr>
      </w:pPr>
    </w:p>
    <w:p w14:paraId="6A852F6B" w14:textId="77777777" w:rsidR="0034650F" w:rsidRPr="00671BB6" w:rsidRDefault="0034650F" w:rsidP="0034650F">
      <w:pPr>
        <w:spacing w:after="160" w:line="259" w:lineRule="auto"/>
        <w:rPr>
          <w:rFonts w:cs="Arial"/>
          <w:b/>
          <w:bCs/>
          <w:sz w:val="22"/>
          <w:szCs w:val="22"/>
          <w:lang w:val="lv-LV"/>
        </w:rPr>
      </w:pPr>
      <w:r w:rsidRPr="00671BB6">
        <w:rPr>
          <w:rFonts w:cs="Arial"/>
          <w:b/>
          <w:bCs/>
          <w:sz w:val="22"/>
          <w:szCs w:val="22"/>
          <w:lang w:val="lv-LV"/>
        </w:rPr>
        <w:br w:type="page"/>
      </w:r>
    </w:p>
    <w:bookmarkEnd w:id="402"/>
    <w:p w14:paraId="1278FE7B" w14:textId="612EB16C" w:rsidR="0034650F" w:rsidRPr="00671BB6" w:rsidRDefault="00CC4314"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4.2.9.11 of the Terms of Reference "BIM coordinator"</w:t>
      </w:r>
    </w:p>
    <w:p w14:paraId="46C769A8" w14:textId="77777777" w:rsidR="0034650F" w:rsidRPr="00671BB6" w:rsidRDefault="0034650F" w:rsidP="0034650F">
      <w:pPr>
        <w:rPr>
          <w:rFonts w:cs="Arial"/>
          <w:b/>
          <w:bCs/>
          <w:sz w:val="22"/>
          <w:szCs w:val="22"/>
          <w:lang w:val="lv-LV"/>
        </w:rPr>
      </w:pPr>
    </w:p>
    <w:p w14:paraId="6B2D3BFA"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4162DFE1" w14:textId="7F5898CB"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CC4314" w:rsidRPr="00671BB6">
        <w:rPr>
          <w:rFonts w:cs="Arial"/>
          <w:sz w:val="18"/>
          <w:szCs w:val="18"/>
          <w:lang w:val="en"/>
        </w:rPr>
        <w:t>shall</w:t>
      </w:r>
      <w:r w:rsidRPr="00671BB6">
        <w:rPr>
          <w:rFonts w:cs="Arial"/>
          <w:sz w:val="18"/>
          <w:szCs w:val="18"/>
          <w:lang w:val="en"/>
        </w:rPr>
        <w:t xml:space="preserve"> be specified in the original language and in English)</w:t>
      </w:r>
    </w:p>
    <w:p w14:paraId="09339089"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p w14:paraId="1A3C8A6C" w14:textId="77777777" w:rsidR="0034650F" w:rsidRPr="00671BB6" w:rsidRDefault="0034650F" w:rsidP="0034650F">
      <w:pPr>
        <w:rPr>
          <w:rFonts w:cs="Arial"/>
          <w:iCs/>
          <w:sz w:val="18"/>
          <w:szCs w:val="18"/>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5244"/>
        <w:gridCol w:w="1843"/>
        <w:gridCol w:w="1559"/>
        <w:gridCol w:w="3119"/>
      </w:tblGrid>
      <w:tr w:rsidR="0034650F" w:rsidRPr="00671BB6" w14:paraId="2CB39C6C"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1F9722FC" w14:textId="77777777" w:rsidR="0034650F" w:rsidRPr="00671BB6" w:rsidRDefault="0034650F" w:rsidP="00112958">
            <w:pPr>
              <w:rPr>
                <w:rFonts w:cs="Arial"/>
                <w:b/>
                <w:bCs/>
                <w:sz w:val="20"/>
                <w:szCs w:val="20"/>
                <w:lang w:val="lv-LV"/>
              </w:rPr>
            </w:pPr>
            <w:bookmarkStart w:id="406" w:name="OLE_LINK60"/>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0425D78C" w14:textId="77777777" w:rsidR="0034650F" w:rsidRPr="00671BB6" w:rsidRDefault="0034650F" w:rsidP="00112958">
            <w:pPr>
              <w:rPr>
                <w:rFonts w:cs="Arial"/>
                <w:b/>
                <w:bCs/>
                <w:sz w:val="22"/>
                <w:szCs w:val="22"/>
                <w:lang w:val="lv-LV"/>
              </w:rPr>
            </w:pPr>
            <w:r w:rsidRPr="00671BB6">
              <w:rPr>
                <w:rFonts w:cs="Arial"/>
                <w:b/>
                <w:bCs/>
                <w:sz w:val="22"/>
                <w:szCs w:val="22"/>
                <w:lang w:val="en"/>
              </w:rPr>
              <w:t>Education</w:t>
            </w:r>
          </w:p>
        </w:tc>
        <w:tc>
          <w:tcPr>
            <w:tcW w:w="5244" w:type="dxa"/>
            <w:tcBorders>
              <w:top w:val="single" w:sz="6" w:space="0" w:color="000000"/>
              <w:left w:val="single" w:sz="6" w:space="0" w:color="000000"/>
              <w:bottom w:val="single" w:sz="6" w:space="0" w:color="000000"/>
              <w:right w:val="single" w:sz="6" w:space="0" w:color="000000"/>
            </w:tcBorders>
            <w:vAlign w:val="center"/>
          </w:tcPr>
          <w:p w14:paraId="3ACAB99A"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Education received </w:t>
            </w:r>
          </w:p>
        </w:tc>
        <w:tc>
          <w:tcPr>
            <w:tcW w:w="1843" w:type="dxa"/>
            <w:tcBorders>
              <w:top w:val="single" w:sz="6" w:space="0" w:color="000000"/>
              <w:left w:val="single" w:sz="6" w:space="0" w:color="000000"/>
              <w:bottom w:val="single" w:sz="6" w:space="0" w:color="000000"/>
              <w:right w:val="single" w:sz="6" w:space="0" w:color="000000"/>
            </w:tcBorders>
            <w:vAlign w:val="center"/>
          </w:tcPr>
          <w:p w14:paraId="0E3F1513" w14:textId="77777777" w:rsidR="0034650F" w:rsidRPr="00671BB6" w:rsidRDefault="0034650F" w:rsidP="00112958">
            <w:pPr>
              <w:rPr>
                <w:rFonts w:cs="Arial"/>
                <w:b/>
                <w:bCs/>
                <w:sz w:val="20"/>
                <w:szCs w:val="20"/>
                <w:lang w:val="lv-LV"/>
              </w:rPr>
            </w:pPr>
            <w:r w:rsidRPr="00671BB6">
              <w:rPr>
                <w:rFonts w:cs="Arial"/>
                <w:b/>
                <w:bCs/>
                <w:sz w:val="20"/>
                <w:szCs w:val="20"/>
                <w:lang w:val="en"/>
              </w:rPr>
              <w:t>Educational document, number</w:t>
            </w:r>
          </w:p>
        </w:tc>
        <w:tc>
          <w:tcPr>
            <w:tcW w:w="1559" w:type="dxa"/>
            <w:tcBorders>
              <w:top w:val="single" w:sz="4" w:space="0" w:color="auto"/>
              <w:left w:val="single" w:sz="6" w:space="0" w:color="000000"/>
              <w:bottom w:val="single" w:sz="6" w:space="0" w:color="000000"/>
              <w:right w:val="single" w:sz="6" w:space="0" w:color="000000"/>
            </w:tcBorders>
            <w:vAlign w:val="center"/>
          </w:tcPr>
          <w:p w14:paraId="2518425C" w14:textId="77777777" w:rsidR="0034650F" w:rsidRPr="00671BB6" w:rsidRDefault="0034650F" w:rsidP="00112958">
            <w:pPr>
              <w:rPr>
                <w:rFonts w:cs="Arial"/>
                <w:b/>
                <w:bCs/>
                <w:sz w:val="20"/>
                <w:szCs w:val="20"/>
                <w:lang w:val="lv-LV"/>
              </w:rPr>
            </w:pPr>
            <w:r w:rsidRPr="00671BB6">
              <w:rPr>
                <w:rFonts w:cs="Arial"/>
                <w:b/>
                <w:bCs/>
                <w:sz w:val="20"/>
                <w:szCs w:val="20"/>
                <w:lang w:val="en"/>
              </w:rPr>
              <w:t>Number, date</w:t>
            </w:r>
          </w:p>
        </w:tc>
        <w:tc>
          <w:tcPr>
            <w:tcW w:w="3119" w:type="dxa"/>
            <w:tcBorders>
              <w:top w:val="single" w:sz="4" w:space="0" w:color="auto"/>
              <w:left w:val="single" w:sz="6" w:space="0" w:color="000000"/>
              <w:bottom w:val="single" w:sz="6" w:space="0" w:color="000000"/>
              <w:right w:val="single" w:sz="4" w:space="0" w:color="auto"/>
            </w:tcBorders>
          </w:tcPr>
          <w:p w14:paraId="2EB68FB3" w14:textId="77777777" w:rsidR="0034650F" w:rsidRPr="00671BB6" w:rsidRDefault="0034650F" w:rsidP="00112958">
            <w:pPr>
              <w:rPr>
                <w:rFonts w:cs="Arial"/>
                <w:b/>
                <w:bCs/>
                <w:sz w:val="20"/>
                <w:szCs w:val="20"/>
                <w:lang w:val="lv-LV"/>
              </w:rPr>
            </w:pPr>
            <w:r w:rsidRPr="00671BB6">
              <w:rPr>
                <w:rFonts w:cs="Arial"/>
                <w:b/>
                <w:bCs/>
                <w:sz w:val="20"/>
                <w:szCs w:val="20"/>
                <w:lang w:val="en"/>
              </w:rPr>
              <w:t>Exact names of the files containing the educational documents</w:t>
            </w:r>
          </w:p>
        </w:tc>
      </w:tr>
      <w:tr w:rsidR="0034650F" w:rsidRPr="00671BB6" w14:paraId="6BCF890C"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01849F46"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57DEF135" w14:textId="77777777" w:rsidR="0034650F" w:rsidRPr="00671BB6" w:rsidRDefault="0034650F" w:rsidP="00112958">
            <w:pPr>
              <w:rPr>
                <w:rFonts w:cs="Arial"/>
                <w:sz w:val="20"/>
                <w:szCs w:val="20"/>
                <w:lang w:val="lv-LV"/>
              </w:rPr>
            </w:pPr>
          </w:p>
        </w:tc>
        <w:tc>
          <w:tcPr>
            <w:tcW w:w="5244" w:type="dxa"/>
            <w:tcBorders>
              <w:top w:val="single" w:sz="6" w:space="0" w:color="000000"/>
              <w:left w:val="single" w:sz="6" w:space="0" w:color="000000"/>
              <w:bottom w:val="single" w:sz="6" w:space="0" w:color="000000"/>
              <w:right w:val="single" w:sz="6" w:space="0" w:color="000000"/>
            </w:tcBorders>
            <w:vAlign w:val="center"/>
          </w:tcPr>
          <w:p w14:paraId="1ED8619D" w14:textId="77777777" w:rsidR="0034650F" w:rsidRPr="00671BB6" w:rsidRDefault="0034650F" w:rsidP="00112958">
            <w:pPr>
              <w:rPr>
                <w:rFonts w:cs="Arial"/>
                <w:sz w:val="20"/>
                <w:szCs w:val="20"/>
                <w:lang w:val="lv-LV"/>
              </w:rPr>
            </w:pPr>
          </w:p>
        </w:tc>
        <w:tc>
          <w:tcPr>
            <w:tcW w:w="1843" w:type="dxa"/>
            <w:tcBorders>
              <w:top w:val="single" w:sz="6" w:space="0" w:color="000000"/>
              <w:left w:val="single" w:sz="6" w:space="0" w:color="000000"/>
              <w:bottom w:val="single" w:sz="6" w:space="0" w:color="000000"/>
              <w:right w:val="single" w:sz="6" w:space="0" w:color="000000"/>
            </w:tcBorders>
            <w:vAlign w:val="center"/>
          </w:tcPr>
          <w:p w14:paraId="6E257D6E" w14:textId="77777777" w:rsidR="0034650F" w:rsidRPr="00671BB6" w:rsidRDefault="0034650F" w:rsidP="00112958">
            <w:pPr>
              <w:rPr>
                <w:rFonts w:cs="Arial"/>
                <w:sz w:val="20"/>
                <w:szCs w:val="20"/>
                <w:lang w:val="lv-LV"/>
              </w:rPr>
            </w:pPr>
          </w:p>
        </w:tc>
        <w:tc>
          <w:tcPr>
            <w:tcW w:w="1559" w:type="dxa"/>
            <w:tcBorders>
              <w:top w:val="single" w:sz="6" w:space="0" w:color="000000"/>
              <w:left w:val="single" w:sz="6" w:space="0" w:color="000000"/>
              <w:bottom w:val="single" w:sz="6" w:space="0" w:color="000000"/>
              <w:right w:val="single" w:sz="6" w:space="0" w:color="000000"/>
            </w:tcBorders>
            <w:vAlign w:val="center"/>
          </w:tcPr>
          <w:p w14:paraId="2F49C40C"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6" w:space="0" w:color="000000"/>
            </w:tcBorders>
          </w:tcPr>
          <w:p w14:paraId="3BF2C72B" w14:textId="77777777" w:rsidR="0034650F" w:rsidRPr="00671BB6" w:rsidRDefault="0034650F" w:rsidP="00112958">
            <w:pPr>
              <w:rPr>
                <w:rFonts w:cs="Arial"/>
                <w:sz w:val="20"/>
                <w:szCs w:val="20"/>
                <w:lang w:val="lv-LV"/>
              </w:rPr>
            </w:pPr>
          </w:p>
        </w:tc>
      </w:tr>
      <w:bookmarkEnd w:id="406"/>
    </w:tbl>
    <w:p w14:paraId="13C975B1" w14:textId="77777777" w:rsidR="0034650F" w:rsidRPr="00671BB6" w:rsidRDefault="0034650F" w:rsidP="0034650F">
      <w:pPr>
        <w:rPr>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2ED648C2"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32B4C32B" w14:textId="77777777" w:rsidR="0034650F" w:rsidRPr="00671BB6" w:rsidRDefault="0034650F" w:rsidP="00112958">
            <w:pPr>
              <w:rPr>
                <w:rFonts w:cs="Arial"/>
                <w:b/>
                <w:bCs/>
                <w:sz w:val="20"/>
                <w:szCs w:val="20"/>
                <w:lang w:val="lv-LV"/>
              </w:rPr>
            </w:pPr>
            <w:bookmarkStart w:id="407" w:name="OLE_LINK66"/>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5BB0277B"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0FE771E1"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3D087032"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07C5157E"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03ADBC27"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6DB206FA" w14:textId="77777777" w:rsidR="0034650F" w:rsidRPr="00671BB6" w:rsidRDefault="0034650F" w:rsidP="00112958">
            <w:pPr>
              <w:rPr>
                <w:rFonts w:cs="Arial"/>
                <w:b/>
                <w:bCs/>
                <w:sz w:val="20"/>
                <w:szCs w:val="20"/>
                <w:lang w:val="lv-LV"/>
              </w:rPr>
            </w:pPr>
            <w:bookmarkStart w:id="408" w:name="_Hlk177321926"/>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61C2901E" w14:textId="5FA4584F" w:rsidR="0034650F" w:rsidRPr="00671BB6" w:rsidRDefault="00CC4314" w:rsidP="00112958">
            <w:pPr>
              <w:rPr>
                <w:rFonts w:cs="Arial"/>
                <w:b/>
                <w:bCs/>
                <w:sz w:val="20"/>
                <w:szCs w:val="20"/>
                <w:lang w:val="lv-LV"/>
              </w:rPr>
            </w:pPr>
            <w:r w:rsidRPr="00671BB6">
              <w:rPr>
                <w:rFonts w:cs="Arial"/>
                <w:b/>
                <w:bCs/>
                <w:sz w:val="20"/>
                <w:szCs w:val="20"/>
                <w:lang w:val="en"/>
              </w:rPr>
              <w:t xml:space="preserve">Facility </w:t>
            </w:r>
            <w:r w:rsidR="0034650F" w:rsidRPr="00671BB6">
              <w:rPr>
                <w:rFonts w:cs="Arial"/>
                <w:b/>
                <w:bCs/>
                <w:sz w:val="20"/>
                <w:szCs w:val="20"/>
                <w:lang w:val="en"/>
              </w:rPr>
              <w:t>(name,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01FACF0"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A3A2517" w14:textId="77777777" w:rsidR="0034650F" w:rsidRPr="00671BB6" w:rsidRDefault="0034650F" w:rsidP="00112958">
            <w:pPr>
              <w:rPr>
                <w:rFonts w:cs="Arial"/>
                <w:sz w:val="20"/>
                <w:szCs w:val="20"/>
                <w:lang w:val="lv-LV"/>
              </w:rPr>
            </w:pPr>
          </w:p>
        </w:tc>
      </w:tr>
      <w:tr w:rsidR="0034650F" w:rsidRPr="00671BB6" w14:paraId="292AB287" w14:textId="77777777" w:rsidTr="00112958">
        <w:trPr>
          <w:trHeight w:val="382"/>
          <w:jc w:val="center"/>
        </w:trPr>
        <w:tc>
          <w:tcPr>
            <w:tcW w:w="701" w:type="dxa"/>
            <w:vMerge/>
            <w:tcBorders>
              <w:left w:val="single" w:sz="6" w:space="0" w:color="000000"/>
              <w:right w:val="single" w:sz="6" w:space="0" w:color="000000"/>
            </w:tcBorders>
            <w:vAlign w:val="center"/>
          </w:tcPr>
          <w:p w14:paraId="3B17C90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A881FD6" w14:textId="131D5AAF" w:rsidR="0034650F" w:rsidRPr="00671BB6" w:rsidRDefault="0034650F" w:rsidP="00112958">
            <w:pPr>
              <w:rPr>
                <w:rFonts w:cs="Arial"/>
                <w:b/>
                <w:bCs/>
                <w:sz w:val="20"/>
                <w:szCs w:val="20"/>
                <w:lang w:val="lv-LV"/>
              </w:rPr>
            </w:pPr>
            <w:r w:rsidRPr="00671BB6">
              <w:rPr>
                <w:rFonts w:cs="Arial"/>
                <w:b/>
                <w:bCs/>
                <w:sz w:val="20"/>
                <w:szCs w:val="20"/>
                <w:lang w:val="en"/>
              </w:rPr>
              <w:t>Area of a public building of the third group (m</w:t>
            </w:r>
            <w:r w:rsidRPr="00671BB6">
              <w:rPr>
                <w:rFonts w:cs="Arial"/>
                <w:b/>
                <w:bCs/>
                <w:sz w:val="20"/>
                <w:szCs w:val="20"/>
                <w:vertAlign w:val="superscript"/>
                <w:lang w:val="en"/>
              </w:rPr>
              <w:t>2</w:t>
            </w:r>
            <w:r w:rsidRPr="00671BB6">
              <w:rPr>
                <w:rFonts w:cs="Arial"/>
                <w:b/>
                <w:bCs/>
                <w:sz w:val="20"/>
                <w:szCs w:val="20"/>
                <w:lang w:val="en"/>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33A05BE"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3FB4249" w14:textId="77777777" w:rsidR="0034650F" w:rsidRPr="00671BB6" w:rsidRDefault="0034650F" w:rsidP="00112958">
            <w:pPr>
              <w:rPr>
                <w:rFonts w:cs="Arial"/>
                <w:sz w:val="20"/>
                <w:szCs w:val="20"/>
                <w:lang w:val="lv-LV"/>
              </w:rPr>
            </w:pPr>
          </w:p>
        </w:tc>
      </w:tr>
      <w:tr w:rsidR="0034650F" w:rsidRPr="00671BB6" w14:paraId="659D3172" w14:textId="77777777" w:rsidTr="00112958">
        <w:trPr>
          <w:trHeight w:val="382"/>
          <w:jc w:val="center"/>
        </w:trPr>
        <w:tc>
          <w:tcPr>
            <w:tcW w:w="701" w:type="dxa"/>
            <w:vMerge/>
            <w:tcBorders>
              <w:left w:val="single" w:sz="6" w:space="0" w:color="000000"/>
              <w:right w:val="single" w:sz="6" w:space="0" w:color="000000"/>
            </w:tcBorders>
            <w:vAlign w:val="center"/>
          </w:tcPr>
          <w:p w14:paraId="660FADDF"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28E3322"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BIM coordinator functions:</w:t>
            </w:r>
          </w:p>
        </w:tc>
        <w:tc>
          <w:tcPr>
            <w:tcW w:w="8646" w:type="dxa"/>
            <w:gridSpan w:val="3"/>
            <w:tcBorders>
              <w:top w:val="single" w:sz="6" w:space="0" w:color="000000"/>
              <w:left w:val="single" w:sz="6" w:space="0" w:color="000000"/>
              <w:bottom w:val="single" w:sz="4" w:space="0" w:color="auto"/>
              <w:right w:val="single" w:sz="4" w:space="0" w:color="auto"/>
            </w:tcBorders>
            <w:vAlign w:val="center"/>
          </w:tcPr>
          <w:p w14:paraId="244C612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4" w:space="0" w:color="auto"/>
              <w:right w:val="single" w:sz="4" w:space="0" w:color="auto"/>
            </w:tcBorders>
            <w:vAlign w:val="center"/>
          </w:tcPr>
          <w:p w14:paraId="213767FE" w14:textId="77777777" w:rsidR="0034650F" w:rsidRPr="00671BB6" w:rsidRDefault="0034650F" w:rsidP="00112958">
            <w:pPr>
              <w:rPr>
                <w:rFonts w:cs="Arial"/>
                <w:sz w:val="20"/>
                <w:szCs w:val="20"/>
                <w:lang w:val="lv-LV"/>
              </w:rPr>
            </w:pPr>
          </w:p>
        </w:tc>
      </w:tr>
      <w:tr w:rsidR="0034650F" w:rsidRPr="00671BB6" w14:paraId="1316A564" w14:textId="77777777" w:rsidTr="00112958">
        <w:trPr>
          <w:trHeight w:val="132"/>
          <w:jc w:val="center"/>
        </w:trPr>
        <w:tc>
          <w:tcPr>
            <w:tcW w:w="701" w:type="dxa"/>
            <w:vMerge/>
            <w:tcBorders>
              <w:left w:val="single" w:sz="6" w:space="0" w:color="000000"/>
              <w:right w:val="single" w:sz="6" w:space="0" w:color="000000"/>
            </w:tcBorders>
            <w:vAlign w:val="center"/>
          </w:tcPr>
          <w:p w14:paraId="5A7EC8C4" w14:textId="77777777" w:rsidR="0034650F" w:rsidRPr="00671BB6" w:rsidRDefault="0034650F" w:rsidP="00112958">
            <w:pPr>
              <w:rPr>
                <w:rFonts w:cs="Arial"/>
                <w:b/>
                <w:bCs/>
                <w:sz w:val="20"/>
                <w:szCs w:val="20"/>
                <w:lang w:val="lv-LV"/>
              </w:rPr>
            </w:pPr>
          </w:p>
        </w:tc>
        <w:tc>
          <w:tcPr>
            <w:tcW w:w="1985" w:type="dxa"/>
            <w:vMerge w:val="restart"/>
            <w:tcBorders>
              <w:top w:val="single" w:sz="6" w:space="0" w:color="000000"/>
              <w:left w:val="single" w:sz="6" w:space="0" w:color="000000"/>
              <w:right w:val="single" w:sz="4" w:space="0" w:color="auto"/>
            </w:tcBorders>
            <w:vAlign w:val="center"/>
          </w:tcPr>
          <w:p w14:paraId="4CE8E5B0" w14:textId="0C804033" w:rsidR="0034650F" w:rsidRPr="00671BB6" w:rsidRDefault="0034650F" w:rsidP="00112958">
            <w:pPr>
              <w:rPr>
                <w:rFonts w:cs="Arial"/>
                <w:b/>
                <w:bCs/>
                <w:sz w:val="20"/>
                <w:szCs w:val="20"/>
                <w:lang w:val="lv-LV"/>
              </w:rPr>
            </w:pPr>
            <w:r w:rsidRPr="00671BB6">
              <w:rPr>
                <w:rFonts w:cs="Arial"/>
                <w:b/>
                <w:bCs/>
                <w:sz w:val="20"/>
                <w:szCs w:val="20"/>
                <w:lang w:val="en"/>
              </w:rPr>
              <w:t xml:space="preserve">Coordinated </w:t>
            </w:r>
            <w:r w:rsidR="00CC4314" w:rsidRPr="00671BB6">
              <w:rPr>
                <w:rFonts w:cs="Arial"/>
                <w:b/>
                <w:bCs/>
                <w:sz w:val="20"/>
                <w:szCs w:val="20"/>
                <w:lang w:val="en"/>
              </w:rPr>
              <w:t>design</w:t>
            </w:r>
            <w:r w:rsidRPr="00671BB6">
              <w:rPr>
                <w:rFonts w:cs="Arial"/>
                <w:b/>
                <w:bCs/>
                <w:sz w:val="20"/>
                <w:szCs w:val="20"/>
                <w:lang w:val="en"/>
              </w:rPr>
              <w:t xml:space="preserve"> sections:</w:t>
            </w: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1DC06CA7" w14:textId="77777777" w:rsidR="0034650F" w:rsidRPr="00671BB6" w:rsidRDefault="0034650F" w:rsidP="00112958">
            <w:pPr>
              <w:rPr>
                <w:rFonts w:cs="Arial"/>
                <w:sz w:val="20"/>
                <w:szCs w:val="20"/>
                <w:lang w:val="lv-LV"/>
              </w:rPr>
            </w:pPr>
            <w:r w:rsidRPr="00671BB6">
              <w:rPr>
                <w:rFonts w:cs="Arial"/>
                <w:sz w:val="20"/>
                <w:szCs w:val="20"/>
                <w:lang w:val="en"/>
              </w:rPr>
              <w:t>Architecture section</w:t>
            </w:r>
          </w:p>
        </w:tc>
        <w:tc>
          <w:tcPr>
            <w:tcW w:w="3119" w:type="dxa"/>
            <w:tcBorders>
              <w:top w:val="single" w:sz="4" w:space="0" w:color="auto"/>
              <w:left w:val="single" w:sz="4" w:space="0" w:color="auto"/>
              <w:bottom w:val="single" w:sz="4" w:space="0" w:color="auto"/>
              <w:right w:val="single" w:sz="4" w:space="0" w:color="auto"/>
            </w:tcBorders>
            <w:vAlign w:val="center"/>
          </w:tcPr>
          <w:p w14:paraId="7A1502BA" w14:textId="77777777" w:rsidR="0034650F" w:rsidRPr="00671BB6" w:rsidRDefault="0034650F" w:rsidP="00112958">
            <w:pPr>
              <w:rPr>
                <w:rFonts w:cs="Arial"/>
                <w:sz w:val="20"/>
                <w:szCs w:val="20"/>
                <w:lang w:val="lv-LV"/>
              </w:rPr>
            </w:pPr>
          </w:p>
        </w:tc>
      </w:tr>
      <w:tr w:rsidR="0034650F" w:rsidRPr="00671BB6" w14:paraId="4FF5EA8C" w14:textId="77777777" w:rsidTr="00112958">
        <w:trPr>
          <w:trHeight w:val="131"/>
          <w:jc w:val="center"/>
        </w:trPr>
        <w:tc>
          <w:tcPr>
            <w:tcW w:w="701" w:type="dxa"/>
            <w:vMerge/>
            <w:tcBorders>
              <w:left w:val="single" w:sz="6" w:space="0" w:color="000000"/>
              <w:right w:val="single" w:sz="6" w:space="0" w:color="000000"/>
            </w:tcBorders>
            <w:vAlign w:val="center"/>
          </w:tcPr>
          <w:p w14:paraId="66D39EB4" w14:textId="77777777" w:rsidR="0034650F" w:rsidRPr="00671BB6" w:rsidRDefault="0034650F" w:rsidP="00112958">
            <w:pPr>
              <w:rPr>
                <w:rFonts w:cs="Arial"/>
                <w:b/>
                <w:bCs/>
                <w:sz w:val="20"/>
                <w:szCs w:val="20"/>
                <w:lang w:val="lv-LV"/>
              </w:rPr>
            </w:pPr>
          </w:p>
        </w:tc>
        <w:tc>
          <w:tcPr>
            <w:tcW w:w="1985" w:type="dxa"/>
            <w:vMerge/>
            <w:tcBorders>
              <w:left w:val="single" w:sz="6" w:space="0" w:color="000000"/>
              <w:right w:val="single" w:sz="4" w:space="0" w:color="auto"/>
            </w:tcBorders>
            <w:vAlign w:val="center"/>
          </w:tcPr>
          <w:p w14:paraId="5F7C5421" w14:textId="77777777" w:rsidR="0034650F" w:rsidRPr="00671BB6" w:rsidRDefault="0034650F" w:rsidP="00112958">
            <w:pPr>
              <w:rPr>
                <w:rFonts w:cs="Arial"/>
                <w:b/>
                <w:bCs/>
                <w:sz w:val="20"/>
                <w:szCs w:val="20"/>
                <w:lang w:val="lv-LV"/>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3FB44FAE" w14:textId="77777777" w:rsidR="0034650F" w:rsidRPr="00671BB6" w:rsidRDefault="0034650F" w:rsidP="00112958">
            <w:pPr>
              <w:rPr>
                <w:rFonts w:cs="Arial"/>
                <w:sz w:val="20"/>
                <w:szCs w:val="20"/>
                <w:lang w:val="lv-LV"/>
              </w:rPr>
            </w:pPr>
            <w:r w:rsidRPr="00671BB6">
              <w:rPr>
                <w:rFonts w:cs="Arial"/>
                <w:sz w:val="20"/>
                <w:szCs w:val="20"/>
                <w:lang w:val="en"/>
              </w:rPr>
              <w:t>Section of building structures</w:t>
            </w:r>
          </w:p>
        </w:tc>
        <w:tc>
          <w:tcPr>
            <w:tcW w:w="3119" w:type="dxa"/>
            <w:tcBorders>
              <w:top w:val="single" w:sz="4" w:space="0" w:color="auto"/>
              <w:left w:val="single" w:sz="4" w:space="0" w:color="auto"/>
              <w:bottom w:val="single" w:sz="4" w:space="0" w:color="auto"/>
              <w:right w:val="single" w:sz="4" w:space="0" w:color="auto"/>
            </w:tcBorders>
            <w:vAlign w:val="center"/>
          </w:tcPr>
          <w:p w14:paraId="036189F3" w14:textId="77777777" w:rsidR="0034650F" w:rsidRPr="00671BB6" w:rsidRDefault="0034650F" w:rsidP="00112958">
            <w:pPr>
              <w:rPr>
                <w:rFonts w:cs="Arial"/>
                <w:sz w:val="20"/>
                <w:szCs w:val="20"/>
                <w:lang w:val="lv-LV"/>
              </w:rPr>
            </w:pPr>
          </w:p>
        </w:tc>
      </w:tr>
      <w:tr w:rsidR="0034650F" w:rsidRPr="00671BB6" w14:paraId="003DCBF4" w14:textId="77777777" w:rsidTr="00112958">
        <w:trPr>
          <w:trHeight w:val="131"/>
          <w:jc w:val="center"/>
        </w:trPr>
        <w:tc>
          <w:tcPr>
            <w:tcW w:w="701" w:type="dxa"/>
            <w:vMerge/>
            <w:tcBorders>
              <w:left w:val="single" w:sz="6" w:space="0" w:color="000000"/>
              <w:right w:val="single" w:sz="6" w:space="0" w:color="000000"/>
            </w:tcBorders>
            <w:vAlign w:val="center"/>
          </w:tcPr>
          <w:p w14:paraId="2833CA56" w14:textId="77777777" w:rsidR="0034650F" w:rsidRPr="00671BB6" w:rsidRDefault="0034650F" w:rsidP="00112958">
            <w:pPr>
              <w:rPr>
                <w:rFonts w:cs="Arial"/>
                <w:b/>
                <w:bCs/>
                <w:sz w:val="20"/>
                <w:szCs w:val="20"/>
                <w:lang w:val="lv-LV"/>
              </w:rPr>
            </w:pPr>
          </w:p>
        </w:tc>
        <w:tc>
          <w:tcPr>
            <w:tcW w:w="1985" w:type="dxa"/>
            <w:vMerge/>
            <w:tcBorders>
              <w:left w:val="single" w:sz="6" w:space="0" w:color="000000"/>
              <w:right w:val="single" w:sz="4" w:space="0" w:color="auto"/>
            </w:tcBorders>
            <w:vAlign w:val="center"/>
          </w:tcPr>
          <w:p w14:paraId="65E61809" w14:textId="77777777" w:rsidR="0034650F" w:rsidRPr="00671BB6" w:rsidRDefault="0034650F" w:rsidP="00112958">
            <w:pPr>
              <w:rPr>
                <w:rFonts w:cs="Arial"/>
                <w:b/>
                <w:bCs/>
                <w:sz w:val="20"/>
                <w:szCs w:val="20"/>
                <w:lang w:val="lv-LV"/>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47350675" w14:textId="77777777" w:rsidR="0034650F" w:rsidRPr="00671BB6" w:rsidRDefault="0034650F" w:rsidP="00112958">
            <w:pPr>
              <w:rPr>
                <w:rFonts w:cs="Arial"/>
                <w:sz w:val="20"/>
                <w:szCs w:val="20"/>
                <w:lang w:val="lv-LV"/>
              </w:rPr>
            </w:pPr>
          </w:p>
        </w:tc>
        <w:tc>
          <w:tcPr>
            <w:tcW w:w="3119" w:type="dxa"/>
            <w:tcBorders>
              <w:top w:val="single" w:sz="4" w:space="0" w:color="auto"/>
              <w:left w:val="single" w:sz="4" w:space="0" w:color="auto"/>
              <w:bottom w:val="single" w:sz="4" w:space="0" w:color="auto"/>
              <w:right w:val="single" w:sz="4" w:space="0" w:color="auto"/>
            </w:tcBorders>
            <w:vAlign w:val="center"/>
          </w:tcPr>
          <w:p w14:paraId="584593A3" w14:textId="77777777" w:rsidR="0034650F" w:rsidRPr="00671BB6" w:rsidRDefault="0034650F" w:rsidP="00112958">
            <w:pPr>
              <w:rPr>
                <w:rFonts w:cs="Arial"/>
                <w:sz w:val="20"/>
                <w:szCs w:val="20"/>
                <w:lang w:val="lv-LV"/>
              </w:rPr>
            </w:pPr>
          </w:p>
        </w:tc>
      </w:tr>
      <w:tr w:rsidR="0034650F" w:rsidRPr="00671BB6" w14:paraId="49FE12A4" w14:textId="77777777" w:rsidTr="00112958">
        <w:trPr>
          <w:trHeight w:val="131"/>
          <w:jc w:val="center"/>
        </w:trPr>
        <w:tc>
          <w:tcPr>
            <w:tcW w:w="701" w:type="dxa"/>
            <w:vMerge/>
            <w:tcBorders>
              <w:left w:val="single" w:sz="6" w:space="0" w:color="000000"/>
              <w:right w:val="single" w:sz="6" w:space="0" w:color="000000"/>
            </w:tcBorders>
            <w:vAlign w:val="center"/>
          </w:tcPr>
          <w:p w14:paraId="5DC60D28" w14:textId="77777777" w:rsidR="0034650F" w:rsidRPr="00671BB6" w:rsidRDefault="0034650F" w:rsidP="00112958">
            <w:pPr>
              <w:rPr>
                <w:rFonts w:cs="Arial"/>
                <w:b/>
                <w:bCs/>
                <w:sz w:val="20"/>
                <w:szCs w:val="20"/>
                <w:lang w:val="lv-LV"/>
              </w:rPr>
            </w:pPr>
          </w:p>
        </w:tc>
        <w:tc>
          <w:tcPr>
            <w:tcW w:w="1985" w:type="dxa"/>
            <w:vMerge/>
            <w:tcBorders>
              <w:left w:val="single" w:sz="6" w:space="0" w:color="000000"/>
              <w:right w:val="single" w:sz="4" w:space="0" w:color="auto"/>
            </w:tcBorders>
            <w:vAlign w:val="center"/>
          </w:tcPr>
          <w:p w14:paraId="11F3963F" w14:textId="77777777" w:rsidR="0034650F" w:rsidRPr="00671BB6" w:rsidRDefault="0034650F" w:rsidP="00112958">
            <w:pPr>
              <w:rPr>
                <w:rFonts w:cs="Arial"/>
                <w:b/>
                <w:bCs/>
                <w:sz w:val="20"/>
                <w:szCs w:val="20"/>
                <w:lang w:val="lv-LV"/>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48D7A12A" w14:textId="77777777" w:rsidR="0034650F" w:rsidRPr="00671BB6" w:rsidRDefault="0034650F" w:rsidP="00112958">
            <w:pPr>
              <w:rPr>
                <w:rFonts w:cs="Arial"/>
                <w:sz w:val="20"/>
                <w:szCs w:val="20"/>
                <w:lang w:val="lv-LV"/>
              </w:rPr>
            </w:pPr>
          </w:p>
        </w:tc>
        <w:tc>
          <w:tcPr>
            <w:tcW w:w="3119" w:type="dxa"/>
            <w:tcBorders>
              <w:top w:val="single" w:sz="4" w:space="0" w:color="auto"/>
              <w:left w:val="single" w:sz="4" w:space="0" w:color="auto"/>
              <w:bottom w:val="single" w:sz="4" w:space="0" w:color="auto"/>
              <w:right w:val="single" w:sz="4" w:space="0" w:color="auto"/>
            </w:tcBorders>
            <w:vAlign w:val="center"/>
          </w:tcPr>
          <w:p w14:paraId="134E9D87" w14:textId="77777777" w:rsidR="0034650F" w:rsidRPr="00671BB6" w:rsidRDefault="0034650F" w:rsidP="00112958">
            <w:pPr>
              <w:rPr>
                <w:rFonts w:cs="Arial"/>
                <w:sz w:val="20"/>
                <w:szCs w:val="20"/>
                <w:lang w:val="lv-LV"/>
              </w:rPr>
            </w:pPr>
          </w:p>
        </w:tc>
      </w:tr>
      <w:tr w:rsidR="0034650F" w:rsidRPr="00671BB6" w14:paraId="41406344" w14:textId="77777777" w:rsidTr="00112958">
        <w:trPr>
          <w:trHeight w:val="131"/>
          <w:jc w:val="center"/>
        </w:trPr>
        <w:tc>
          <w:tcPr>
            <w:tcW w:w="701" w:type="dxa"/>
            <w:vMerge/>
            <w:tcBorders>
              <w:left w:val="single" w:sz="6" w:space="0" w:color="000000"/>
              <w:right w:val="single" w:sz="6" w:space="0" w:color="000000"/>
            </w:tcBorders>
            <w:vAlign w:val="center"/>
          </w:tcPr>
          <w:p w14:paraId="331E0C2C" w14:textId="77777777" w:rsidR="0034650F" w:rsidRPr="00671BB6" w:rsidRDefault="0034650F" w:rsidP="00112958">
            <w:pPr>
              <w:rPr>
                <w:rFonts w:cs="Arial"/>
                <w:b/>
                <w:bCs/>
                <w:sz w:val="20"/>
                <w:szCs w:val="20"/>
                <w:lang w:val="lv-LV"/>
              </w:rPr>
            </w:pPr>
          </w:p>
        </w:tc>
        <w:tc>
          <w:tcPr>
            <w:tcW w:w="1985" w:type="dxa"/>
            <w:vMerge/>
            <w:tcBorders>
              <w:left w:val="single" w:sz="6" w:space="0" w:color="000000"/>
              <w:bottom w:val="single" w:sz="6" w:space="0" w:color="000000"/>
              <w:right w:val="single" w:sz="4" w:space="0" w:color="auto"/>
            </w:tcBorders>
            <w:vAlign w:val="center"/>
          </w:tcPr>
          <w:p w14:paraId="22C5D1B9" w14:textId="77777777" w:rsidR="0034650F" w:rsidRPr="00671BB6" w:rsidRDefault="0034650F" w:rsidP="00112958">
            <w:pPr>
              <w:rPr>
                <w:rFonts w:cs="Arial"/>
                <w:b/>
                <w:bCs/>
                <w:sz w:val="20"/>
                <w:szCs w:val="20"/>
                <w:lang w:val="lv-LV"/>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1A0B629A" w14:textId="77777777" w:rsidR="0034650F" w:rsidRPr="00671BB6" w:rsidRDefault="0034650F" w:rsidP="00112958">
            <w:pPr>
              <w:rPr>
                <w:rFonts w:cs="Arial"/>
                <w:sz w:val="20"/>
                <w:szCs w:val="20"/>
                <w:lang w:val="lv-LV"/>
              </w:rPr>
            </w:pPr>
          </w:p>
        </w:tc>
        <w:tc>
          <w:tcPr>
            <w:tcW w:w="3119" w:type="dxa"/>
            <w:tcBorders>
              <w:top w:val="single" w:sz="4" w:space="0" w:color="auto"/>
              <w:left w:val="single" w:sz="4" w:space="0" w:color="auto"/>
              <w:bottom w:val="single" w:sz="4" w:space="0" w:color="auto"/>
              <w:right w:val="single" w:sz="4" w:space="0" w:color="auto"/>
            </w:tcBorders>
            <w:vAlign w:val="center"/>
          </w:tcPr>
          <w:p w14:paraId="41D270DB" w14:textId="77777777" w:rsidR="0034650F" w:rsidRPr="00671BB6" w:rsidRDefault="0034650F" w:rsidP="00112958">
            <w:pPr>
              <w:rPr>
                <w:rFonts w:cs="Arial"/>
                <w:sz w:val="20"/>
                <w:szCs w:val="20"/>
                <w:lang w:val="lv-LV"/>
              </w:rPr>
            </w:pPr>
          </w:p>
        </w:tc>
      </w:tr>
      <w:tr w:rsidR="0034650F" w:rsidRPr="00671BB6" w14:paraId="4057CB7B" w14:textId="77777777" w:rsidTr="00112958">
        <w:trPr>
          <w:trHeight w:val="382"/>
          <w:jc w:val="center"/>
        </w:trPr>
        <w:tc>
          <w:tcPr>
            <w:tcW w:w="701" w:type="dxa"/>
            <w:vMerge/>
            <w:tcBorders>
              <w:left w:val="single" w:sz="6" w:space="0" w:color="000000"/>
              <w:right w:val="single" w:sz="6" w:space="0" w:color="000000"/>
            </w:tcBorders>
            <w:vAlign w:val="center"/>
          </w:tcPr>
          <w:p w14:paraId="5E2CFC2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ED20C7A" w14:textId="77777777" w:rsidR="0034650F" w:rsidRPr="00671BB6" w:rsidRDefault="0034650F" w:rsidP="00112958">
            <w:pPr>
              <w:rPr>
                <w:rFonts w:cs="Arial"/>
                <w:b/>
                <w:bCs/>
                <w:sz w:val="20"/>
                <w:szCs w:val="20"/>
                <w:lang w:val="lv-LV"/>
              </w:rPr>
            </w:pPr>
            <w:r w:rsidRPr="00671BB6">
              <w:rPr>
                <w:rFonts w:cs="Arial"/>
                <w:b/>
                <w:bCs/>
                <w:sz w:val="20"/>
                <w:szCs w:val="20"/>
                <w:lang w:val="en"/>
              </w:rPr>
              <w:t>BIM model quality/control check (yes/no):</w:t>
            </w:r>
          </w:p>
        </w:tc>
        <w:tc>
          <w:tcPr>
            <w:tcW w:w="8646" w:type="dxa"/>
            <w:gridSpan w:val="3"/>
            <w:tcBorders>
              <w:top w:val="single" w:sz="4" w:space="0" w:color="auto"/>
              <w:left w:val="single" w:sz="6" w:space="0" w:color="000000"/>
              <w:bottom w:val="single" w:sz="6" w:space="0" w:color="000000"/>
              <w:right w:val="single" w:sz="4" w:space="0" w:color="auto"/>
            </w:tcBorders>
            <w:vAlign w:val="center"/>
          </w:tcPr>
          <w:p w14:paraId="5B3599E2" w14:textId="77777777" w:rsidR="0034650F" w:rsidRPr="00671BB6" w:rsidRDefault="0034650F" w:rsidP="00112958">
            <w:pPr>
              <w:rPr>
                <w:rFonts w:cs="Arial"/>
                <w:sz w:val="20"/>
                <w:szCs w:val="20"/>
                <w:lang w:val="lv-LV"/>
              </w:rPr>
            </w:pPr>
          </w:p>
        </w:tc>
        <w:tc>
          <w:tcPr>
            <w:tcW w:w="3119" w:type="dxa"/>
            <w:tcBorders>
              <w:top w:val="single" w:sz="4" w:space="0" w:color="auto"/>
              <w:left w:val="single" w:sz="6" w:space="0" w:color="000000"/>
              <w:bottom w:val="single" w:sz="6" w:space="0" w:color="000000"/>
              <w:right w:val="single" w:sz="4" w:space="0" w:color="auto"/>
            </w:tcBorders>
            <w:vAlign w:val="center"/>
          </w:tcPr>
          <w:p w14:paraId="325D4CCB" w14:textId="77777777" w:rsidR="0034650F" w:rsidRPr="00671BB6" w:rsidRDefault="0034650F" w:rsidP="00112958">
            <w:pPr>
              <w:rPr>
                <w:rFonts w:cs="Arial"/>
                <w:sz w:val="20"/>
                <w:szCs w:val="20"/>
                <w:lang w:val="lv-LV"/>
              </w:rPr>
            </w:pPr>
          </w:p>
        </w:tc>
      </w:tr>
      <w:tr w:rsidR="0034650F" w:rsidRPr="00671BB6" w14:paraId="77F153C4" w14:textId="77777777" w:rsidTr="00112958">
        <w:trPr>
          <w:trHeight w:val="382"/>
          <w:jc w:val="center"/>
        </w:trPr>
        <w:tc>
          <w:tcPr>
            <w:tcW w:w="701" w:type="dxa"/>
            <w:vMerge/>
            <w:tcBorders>
              <w:left w:val="single" w:sz="6" w:space="0" w:color="000000"/>
              <w:right w:val="single" w:sz="6" w:space="0" w:color="000000"/>
            </w:tcBorders>
            <w:vAlign w:val="center"/>
          </w:tcPr>
          <w:p w14:paraId="03260F5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62663E6" w14:textId="0DD2A6FF" w:rsidR="0034650F" w:rsidRPr="00671BB6" w:rsidRDefault="0034650F" w:rsidP="00112958">
            <w:pPr>
              <w:rPr>
                <w:rFonts w:cs="Arial"/>
                <w:b/>
                <w:bCs/>
                <w:sz w:val="20"/>
                <w:szCs w:val="20"/>
                <w:lang w:val="lv-LV"/>
              </w:rPr>
            </w:pPr>
            <w:r w:rsidRPr="00671BB6">
              <w:rPr>
                <w:rFonts w:cs="Arial"/>
                <w:b/>
                <w:bCs/>
                <w:sz w:val="20"/>
                <w:szCs w:val="20"/>
                <w:lang w:val="en"/>
              </w:rPr>
              <w:t xml:space="preserve">management of </w:t>
            </w:r>
            <w:r w:rsidR="00CC4314" w:rsidRPr="00671BB6">
              <w:rPr>
                <w:rFonts w:cs="Arial"/>
                <w:b/>
                <w:bCs/>
                <w:sz w:val="20"/>
                <w:szCs w:val="20"/>
                <w:lang w:val="en"/>
              </w:rPr>
              <w:t>design</w:t>
            </w:r>
            <w:r w:rsidRPr="00671BB6">
              <w:rPr>
                <w:rFonts w:cs="Arial"/>
                <w:b/>
                <w:bCs/>
                <w:sz w:val="20"/>
                <w:szCs w:val="20"/>
                <w:lang w:val="en"/>
              </w:rPr>
              <w:t xml:space="preserve"> information (including BIM models) in a </w:t>
            </w:r>
            <w:proofErr w:type="spellStart"/>
            <w:r w:rsidRPr="00671BB6">
              <w:rPr>
                <w:rFonts w:cs="Arial"/>
                <w:b/>
                <w:bCs/>
                <w:sz w:val="20"/>
                <w:szCs w:val="20"/>
                <w:lang w:val="en"/>
              </w:rPr>
              <w:lastRenderedPageBreak/>
              <w:t>centralised</w:t>
            </w:r>
            <w:proofErr w:type="spellEnd"/>
            <w:r w:rsidRPr="00671BB6">
              <w:rPr>
                <w:rFonts w:cs="Arial"/>
                <w:b/>
                <w:bCs/>
                <w:sz w:val="20"/>
                <w:szCs w:val="20"/>
                <w:lang w:val="en"/>
              </w:rPr>
              <w:t xml:space="preserve"> digital way using a single data environment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9D367B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E3EBD4E" w14:textId="77777777" w:rsidR="0034650F" w:rsidRPr="00671BB6" w:rsidRDefault="0034650F" w:rsidP="00112958">
            <w:pPr>
              <w:rPr>
                <w:rFonts w:cs="Arial"/>
                <w:sz w:val="20"/>
                <w:szCs w:val="20"/>
                <w:lang w:val="lv-LV"/>
              </w:rPr>
            </w:pPr>
          </w:p>
        </w:tc>
      </w:tr>
      <w:tr w:rsidR="0034650F" w:rsidRPr="00671BB6" w14:paraId="574C6E22" w14:textId="77777777" w:rsidTr="00112958">
        <w:trPr>
          <w:trHeight w:val="382"/>
          <w:jc w:val="center"/>
        </w:trPr>
        <w:tc>
          <w:tcPr>
            <w:tcW w:w="701" w:type="dxa"/>
            <w:vMerge/>
            <w:tcBorders>
              <w:left w:val="single" w:sz="6" w:space="0" w:color="000000"/>
              <w:right w:val="single" w:sz="6" w:space="0" w:color="000000"/>
            </w:tcBorders>
            <w:vAlign w:val="center"/>
          </w:tcPr>
          <w:p w14:paraId="00277EE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63CA277"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F315F5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4233F9F" w14:textId="77777777" w:rsidR="0034650F" w:rsidRPr="00671BB6" w:rsidRDefault="0034650F" w:rsidP="00112958">
            <w:pPr>
              <w:rPr>
                <w:rFonts w:cs="Arial"/>
                <w:sz w:val="20"/>
                <w:szCs w:val="20"/>
                <w:lang w:val="lv-LV"/>
              </w:rPr>
            </w:pPr>
          </w:p>
        </w:tc>
      </w:tr>
      <w:tr w:rsidR="0034650F" w:rsidRPr="00671BB6" w14:paraId="1683003D"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2A29F11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6138216"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55724156"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B4154B0"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45AB29D" w14:textId="77777777" w:rsidR="0034650F" w:rsidRPr="00671BB6" w:rsidRDefault="0034650F" w:rsidP="00112958">
            <w:pPr>
              <w:rPr>
                <w:rFonts w:cs="Arial"/>
                <w:sz w:val="20"/>
                <w:szCs w:val="20"/>
                <w:lang w:val="lv-LV"/>
              </w:rPr>
            </w:pPr>
          </w:p>
        </w:tc>
      </w:tr>
      <w:bookmarkEnd w:id="403"/>
      <w:bookmarkEnd w:id="408"/>
      <w:tr w:rsidR="0034650F" w:rsidRPr="00671BB6" w14:paraId="0C3069AB"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3AACD769" w14:textId="77777777" w:rsidR="0034650F" w:rsidRPr="00671BB6" w:rsidRDefault="0034650F" w:rsidP="00112958">
            <w:pPr>
              <w:rPr>
                <w:rFonts w:cs="Arial"/>
                <w:b/>
                <w:bCs/>
                <w:sz w:val="20"/>
                <w:szCs w:val="20"/>
                <w:lang w:val="lv-LV"/>
              </w:rPr>
            </w:pPr>
            <w:r w:rsidRPr="00671BB6">
              <w:rPr>
                <w:rFonts w:cs="Arial"/>
                <w:b/>
                <w:bCs/>
                <w:sz w:val="20"/>
                <w:szCs w:val="20"/>
                <w:lang w:val="en"/>
              </w:rPr>
              <w:t>2.</w:t>
            </w:r>
          </w:p>
        </w:tc>
        <w:tc>
          <w:tcPr>
            <w:tcW w:w="1985" w:type="dxa"/>
            <w:tcBorders>
              <w:top w:val="single" w:sz="6" w:space="0" w:color="000000"/>
              <w:left w:val="single" w:sz="6" w:space="0" w:color="000000"/>
              <w:bottom w:val="single" w:sz="6" w:space="0" w:color="000000"/>
              <w:right w:val="nil"/>
            </w:tcBorders>
            <w:vAlign w:val="center"/>
          </w:tcPr>
          <w:p w14:paraId="13D0BA47" w14:textId="7F367F42" w:rsidR="0034650F" w:rsidRPr="00671BB6" w:rsidRDefault="00CC4314"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986F52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978D92D" w14:textId="77777777" w:rsidR="0034650F" w:rsidRPr="00671BB6" w:rsidRDefault="0034650F" w:rsidP="00112958">
            <w:pPr>
              <w:rPr>
                <w:rFonts w:cs="Arial"/>
                <w:sz w:val="20"/>
                <w:szCs w:val="20"/>
                <w:lang w:val="lv-LV"/>
              </w:rPr>
            </w:pPr>
          </w:p>
        </w:tc>
      </w:tr>
      <w:tr w:rsidR="0034650F" w:rsidRPr="00671BB6" w14:paraId="523A01D7" w14:textId="77777777" w:rsidTr="00112958">
        <w:trPr>
          <w:trHeight w:val="382"/>
          <w:jc w:val="center"/>
        </w:trPr>
        <w:tc>
          <w:tcPr>
            <w:tcW w:w="701" w:type="dxa"/>
            <w:vMerge/>
            <w:tcBorders>
              <w:left w:val="single" w:sz="6" w:space="0" w:color="000000"/>
              <w:right w:val="single" w:sz="6" w:space="0" w:color="000000"/>
            </w:tcBorders>
            <w:vAlign w:val="center"/>
          </w:tcPr>
          <w:p w14:paraId="38528230"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05946B3" w14:textId="6ACC542A" w:rsidR="0034650F" w:rsidRPr="00671BB6" w:rsidRDefault="0034650F" w:rsidP="00112958">
            <w:pPr>
              <w:rPr>
                <w:rFonts w:cs="Arial"/>
                <w:b/>
                <w:bCs/>
                <w:sz w:val="20"/>
                <w:szCs w:val="20"/>
                <w:lang w:val="lv-LV"/>
              </w:rPr>
            </w:pPr>
            <w:r w:rsidRPr="00671BB6">
              <w:rPr>
                <w:rFonts w:cs="Arial"/>
                <w:b/>
                <w:bCs/>
                <w:sz w:val="20"/>
                <w:szCs w:val="20"/>
                <w:lang w:val="en"/>
              </w:rPr>
              <w:t>Area of a public building of the third group (m</w:t>
            </w:r>
            <w:r w:rsidRPr="00671BB6">
              <w:rPr>
                <w:rFonts w:cs="Arial"/>
                <w:b/>
                <w:bCs/>
                <w:sz w:val="20"/>
                <w:szCs w:val="20"/>
                <w:vertAlign w:val="superscript"/>
                <w:lang w:val="en"/>
              </w:rPr>
              <w:t>2</w:t>
            </w:r>
            <w:r w:rsidRPr="00671BB6">
              <w:rPr>
                <w:rFonts w:cs="Arial"/>
                <w:b/>
                <w:bCs/>
                <w:sz w:val="20"/>
                <w:szCs w:val="20"/>
                <w:lang w:val="en"/>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BFA240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644388C" w14:textId="77777777" w:rsidR="0034650F" w:rsidRPr="00671BB6" w:rsidRDefault="0034650F" w:rsidP="00112958">
            <w:pPr>
              <w:rPr>
                <w:rFonts w:cs="Arial"/>
                <w:sz w:val="20"/>
                <w:szCs w:val="20"/>
                <w:lang w:val="lv-LV"/>
              </w:rPr>
            </w:pPr>
          </w:p>
        </w:tc>
      </w:tr>
      <w:tr w:rsidR="0034650F" w:rsidRPr="00671BB6" w14:paraId="46374C3C" w14:textId="77777777" w:rsidTr="00112958">
        <w:trPr>
          <w:trHeight w:val="382"/>
          <w:jc w:val="center"/>
        </w:trPr>
        <w:tc>
          <w:tcPr>
            <w:tcW w:w="701" w:type="dxa"/>
            <w:vMerge/>
            <w:tcBorders>
              <w:left w:val="single" w:sz="6" w:space="0" w:color="000000"/>
              <w:right w:val="single" w:sz="6" w:space="0" w:color="000000"/>
            </w:tcBorders>
            <w:vAlign w:val="center"/>
          </w:tcPr>
          <w:p w14:paraId="16656AA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BBA32F5"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BIM coordinator functions:</w:t>
            </w:r>
          </w:p>
        </w:tc>
        <w:tc>
          <w:tcPr>
            <w:tcW w:w="8646" w:type="dxa"/>
            <w:gridSpan w:val="3"/>
            <w:tcBorders>
              <w:top w:val="single" w:sz="6" w:space="0" w:color="000000"/>
              <w:left w:val="single" w:sz="6" w:space="0" w:color="000000"/>
              <w:bottom w:val="single" w:sz="4" w:space="0" w:color="auto"/>
              <w:right w:val="single" w:sz="4" w:space="0" w:color="auto"/>
            </w:tcBorders>
            <w:vAlign w:val="center"/>
          </w:tcPr>
          <w:p w14:paraId="4141BF1D"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4" w:space="0" w:color="auto"/>
              <w:right w:val="single" w:sz="4" w:space="0" w:color="auto"/>
            </w:tcBorders>
            <w:vAlign w:val="center"/>
          </w:tcPr>
          <w:p w14:paraId="124D9AC6" w14:textId="77777777" w:rsidR="0034650F" w:rsidRPr="00671BB6" w:rsidRDefault="0034650F" w:rsidP="00112958">
            <w:pPr>
              <w:rPr>
                <w:rFonts w:cs="Arial"/>
                <w:sz w:val="20"/>
                <w:szCs w:val="20"/>
                <w:lang w:val="lv-LV"/>
              </w:rPr>
            </w:pPr>
          </w:p>
        </w:tc>
      </w:tr>
      <w:tr w:rsidR="0034650F" w:rsidRPr="00671BB6" w14:paraId="377AA9BF" w14:textId="77777777" w:rsidTr="00112958">
        <w:trPr>
          <w:trHeight w:val="132"/>
          <w:jc w:val="center"/>
        </w:trPr>
        <w:tc>
          <w:tcPr>
            <w:tcW w:w="701" w:type="dxa"/>
            <w:vMerge/>
            <w:tcBorders>
              <w:left w:val="single" w:sz="6" w:space="0" w:color="000000"/>
              <w:right w:val="single" w:sz="6" w:space="0" w:color="000000"/>
            </w:tcBorders>
            <w:vAlign w:val="center"/>
          </w:tcPr>
          <w:p w14:paraId="52747D60" w14:textId="77777777" w:rsidR="0034650F" w:rsidRPr="00671BB6" w:rsidRDefault="0034650F" w:rsidP="00112958">
            <w:pPr>
              <w:rPr>
                <w:rFonts w:cs="Arial"/>
                <w:b/>
                <w:bCs/>
                <w:sz w:val="20"/>
                <w:szCs w:val="20"/>
                <w:lang w:val="lv-LV"/>
              </w:rPr>
            </w:pPr>
          </w:p>
        </w:tc>
        <w:tc>
          <w:tcPr>
            <w:tcW w:w="1985" w:type="dxa"/>
            <w:vMerge w:val="restart"/>
            <w:tcBorders>
              <w:top w:val="single" w:sz="6" w:space="0" w:color="000000"/>
              <w:left w:val="single" w:sz="6" w:space="0" w:color="000000"/>
              <w:right w:val="single" w:sz="4" w:space="0" w:color="auto"/>
            </w:tcBorders>
            <w:vAlign w:val="center"/>
          </w:tcPr>
          <w:p w14:paraId="59FAB513" w14:textId="589ADB25" w:rsidR="0034650F" w:rsidRPr="00671BB6" w:rsidRDefault="0034650F" w:rsidP="00112958">
            <w:pPr>
              <w:rPr>
                <w:rFonts w:cs="Arial"/>
                <w:b/>
                <w:bCs/>
                <w:sz w:val="20"/>
                <w:szCs w:val="20"/>
                <w:lang w:val="lv-LV"/>
              </w:rPr>
            </w:pPr>
            <w:r w:rsidRPr="00671BB6">
              <w:rPr>
                <w:rFonts w:cs="Arial"/>
                <w:b/>
                <w:bCs/>
                <w:sz w:val="20"/>
                <w:szCs w:val="20"/>
                <w:lang w:val="en"/>
              </w:rPr>
              <w:t xml:space="preserve">Coordinated </w:t>
            </w:r>
            <w:r w:rsidR="00CC4314" w:rsidRPr="00671BB6">
              <w:rPr>
                <w:rFonts w:cs="Arial"/>
                <w:b/>
                <w:bCs/>
                <w:sz w:val="20"/>
                <w:szCs w:val="20"/>
                <w:lang w:val="en"/>
              </w:rPr>
              <w:t>design</w:t>
            </w:r>
            <w:r w:rsidRPr="00671BB6">
              <w:rPr>
                <w:rFonts w:cs="Arial"/>
                <w:b/>
                <w:bCs/>
                <w:sz w:val="20"/>
                <w:szCs w:val="20"/>
                <w:lang w:val="en"/>
              </w:rPr>
              <w:t xml:space="preserve"> sections:</w:t>
            </w: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020174A5" w14:textId="77777777" w:rsidR="0034650F" w:rsidRPr="00671BB6" w:rsidRDefault="0034650F" w:rsidP="00112958">
            <w:pPr>
              <w:rPr>
                <w:rFonts w:cs="Arial"/>
                <w:sz w:val="20"/>
                <w:szCs w:val="20"/>
                <w:lang w:val="lv-LV"/>
              </w:rPr>
            </w:pPr>
            <w:r w:rsidRPr="00671BB6">
              <w:rPr>
                <w:rFonts w:cs="Arial"/>
                <w:sz w:val="20"/>
                <w:szCs w:val="20"/>
                <w:lang w:val="en"/>
              </w:rPr>
              <w:t>Architecture section</w:t>
            </w:r>
          </w:p>
        </w:tc>
        <w:tc>
          <w:tcPr>
            <w:tcW w:w="3119" w:type="dxa"/>
            <w:tcBorders>
              <w:top w:val="single" w:sz="4" w:space="0" w:color="auto"/>
              <w:left w:val="single" w:sz="4" w:space="0" w:color="auto"/>
              <w:bottom w:val="single" w:sz="4" w:space="0" w:color="auto"/>
              <w:right w:val="single" w:sz="4" w:space="0" w:color="auto"/>
            </w:tcBorders>
            <w:vAlign w:val="center"/>
          </w:tcPr>
          <w:p w14:paraId="0CE49026" w14:textId="77777777" w:rsidR="0034650F" w:rsidRPr="00671BB6" w:rsidRDefault="0034650F" w:rsidP="00112958">
            <w:pPr>
              <w:rPr>
                <w:rFonts w:cs="Arial"/>
                <w:sz w:val="20"/>
                <w:szCs w:val="20"/>
                <w:lang w:val="lv-LV"/>
              </w:rPr>
            </w:pPr>
          </w:p>
        </w:tc>
      </w:tr>
      <w:tr w:rsidR="0034650F" w:rsidRPr="00671BB6" w14:paraId="45E0CA23" w14:textId="77777777" w:rsidTr="00112958">
        <w:trPr>
          <w:trHeight w:val="131"/>
          <w:jc w:val="center"/>
        </w:trPr>
        <w:tc>
          <w:tcPr>
            <w:tcW w:w="701" w:type="dxa"/>
            <w:vMerge/>
            <w:tcBorders>
              <w:left w:val="single" w:sz="6" w:space="0" w:color="000000"/>
              <w:right w:val="single" w:sz="6" w:space="0" w:color="000000"/>
            </w:tcBorders>
            <w:vAlign w:val="center"/>
          </w:tcPr>
          <w:p w14:paraId="77CEC7BC" w14:textId="77777777" w:rsidR="0034650F" w:rsidRPr="00671BB6" w:rsidRDefault="0034650F" w:rsidP="00112958">
            <w:pPr>
              <w:rPr>
                <w:rFonts w:cs="Arial"/>
                <w:b/>
                <w:bCs/>
                <w:sz w:val="20"/>
                <w:szCs w:val="20"/>
                <w:lang w:val="lv-LV"/>
              </w:rPr>
            </w:pPr>
          </w:p>
        </w:tc>
        <w:tc>
          <w:tcPr>
            <w:tcW w:w="1985" w:type="dxa"/>
            <w:vMerge/>
            <w:tcBorders>
              <w:left w:val="single" w:sz="6" w:space="0" w:color="000000"/>
              <w:right w:val="single" w:sz="4" w:space="0" w:color="auto"/>
            </w:tcBorders>
            <w:vAlign w:val="center"/>
          </w:tcPr>
          <w:p w14:paraId="52D17387" w14:textId="77777777" w:rsidR="0034650F" w:rsidRPr="00671BB6" w:rsidRDefault="0034650F" w:rsidP="00112958">
            <w:pPr>
              <w:rPr>
                <w:rFonts w:cs="Arial"/>
                <w:b/>
                <w:bCs/>
                <w:sz w:val="20"/>
                <w:szCs w:val="20"/>
                <w:lang w:val="lv-LV"/>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4849E22D" w14:textId="77777777" w:rsidR="0034650F" w:rsidRPr="00671BB6" w:rsidRDefault="0034650F" w:rsidP="00112958">
            <w:pPr>
              <w:rPr>
                <w:rFonts w:cs="Arial"/>
                <w:sz w:val="20"/>
                <w:szCs w:val="20"/>
                <w:lang w:val="lv-LV"/>
              </w:rPr>
            </w:pPr>
            <w:r w:rsidRPr="00671BB6">
              <w:rPr>
                <w:rFonts w:cs="Arial"/>
                <w:sz w:val="20"/>
                <w:szCs w:val="20"/>
                <w:lang w:val="en"/>
              </w:rPr>
              <w:t>Section of building structures</w:t>
            </w:r>
          </w:p>
        </w:tc>
        <w:tc>
          <w:tcPr>
            <w:tcW w:w="3119" w:type="dxa"/>
            <w:tcBorders>
              <w:top w:val="single" w:sz="4" w:space="0" w:color="auto"/>
              <w:left w:val="single" w:sz="4" w:space="0" w:color="auto"/>
              <w:bottom w:val="single" w:sz="4" w:space="0" w:color="auto"/>
              <w:right w:val="single" w:sz="4" w:space="0" w:color="auto"/>
            </w:tcBorders>
            <w:vAlign w:val="center"/>
          </w:tcPr>
          <w:p w14:paraId="5576B3E9" w14:textId="77777777" w:rsidR="0034650F" w:rsidRPr="00671BB6" w:rsidRDefault="0034650F" w:rsidP="00112958">
            <w:pPr>
              <w:rPr>
                <w:rFonts w:cs="Arial"/>
                <w:sz w:val="20"/>
                <w:szCs w:val="20"/>
                <w:lang w:val="lv-LV"/>
              </w:rPr>
            </w:pPr>
          </w:p>
        </w:tc>
      </w:tr>
      <w:tr w:rsidR="0034650F" w:rsidRPr="00671BB6" w14:paraId="56FEB27C" w14:textId="77777777" w:rsidTr="00112958">
        <w:trPr>
          <w:trHeight w:val="131"/>
          <w:jc w:val="center"/>
        </w:trPr>
        <w:tc>
          <w:tcPr>
            <w:tcW w:w="701" w:type="dxa"/>
            <w:vMerge/>
            <w:tcBorders>
              <w:left w:val="single" w:sz="6" w:space="0" w:color="000000"/>
              <w:right w:val="single" w:sz="6" w:space="0" w:color="000000"/>
            </w:tcBorders>
            <w:vAlign w:val="center"/>
          </w:tcPr>
          <w:p w14:paraId="5BB7680C" w14:textId="77777777" w:rsidR="0034650F" w:rsidRPr="00671BB6" w:rsidRDefault="0034650F" w:rsidP="00112958">
            <w:pPr>
              <w:rPr>
                <w:rFonts w:cs="Arial"/>
                <w:b/>
                <w:bCs/>
                <w:sz w:val="20"/>
                <w:szCs w:val="20"/>
                <w:lang w:val="lv-LV"/>
              </w:rPr>
            </w:pPr>
          </w:p>
        </w:tc>
        <w:tc>
          <w:tcPr>
            <w:tcW w:w="1985" w:type="dxa"/>
            <w:vMerge/>
            <w:tcBorders>
              <w:left w:val="single" w:sz="6" w:space="0" w:color="000000"/>
              <w:right w:val="single" w:sz="4" w:space="0" w:color="auto"/>
            </w:tcBorders>
            <w:vAlign w:val="center"/>
          </w:tcPr>
          <w:p w14:paraId="261F6B34" w14:textId="77777777" w:rsidR="0034650F" w:rsidRPr="00671BB6" w:rsidRDefault="0034650F" w:rsidP="00112958">
            <w:pPr>
              <w:rPr>
                <w:rFonts w:cs="Arial"/>
                <w:b/>
                <w:bCs/>
                <w:sz w:val="20"/>
                <w:szCs w:val="20"/>
                <w:lang w:val="lv-LV"/>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1E607160" w14:textId="77777777" w:rsidR="0034650F" w:rsidRPr="00671BB6" w:rsidRDefault="0034650F" w:rsidP="00112958">
            <w:pPr>
              <w:rPr>
                <w:rFonts w:cs="Arial"/>
                <w:sz w:val="20"/>
                <w:szCs w:val="20"/>
                <w:lang w:val="lv-LV"/>
              </w:rPr>
            </w:pPr>
          </w:p>
        </w:tc>
        <w:tc>
          <w:tcPr>
            <w:tcW w:w="3119" w:type="dxa"/>
            <w:tcBorders>
              <w:top w:val="single" w:sz="4" w:space="0" w:color="auto"/>
              <w:left w:val="single" w:sz="4" w:space="0" w:color="auto"/>
              <w:bottom w:val="single" w:sz="4" w:space="0" w:color="auto"/>
              <w:right w:val="single" w:sz="4" w:space="0" w:color="auto"/>
            </w:tcBorders>
            <w:vAlign w:val="center"/>
          </w:tcPr>
          <w:p w14:paraId="74EA2E4A" w14:textId="77777777" w:rsidR="0034650F" w:rsidRPr="00671BB6" w:rsidRDefault="0034650F" w:rsidP="00112958">
            <w:pPr>
              <w:rPr>
                <w:rFonts w:cs="Arial"/>
                <w:sz w:val="20"/>
                <w:szCs w:val="20"/>
                <w:lang w:val="lv-LV"/>
              </w:rPr>
            </w:pPr>
          </w:p>
        </w:tc>
      </w:tr>
      <w:tr w:rsidR="0034650F" w:rsidRPr="00671BB6" w14:paraId="1B013297" w14:textId="77777777" w:rsidTr="00112958">
        <w:trPr>
          <w:trHeight w:val="131"/>
          <w:jc w:val="center"/>
        </w:trPr>
        <w:tc>
          <w:tcPr>
            <w:tcW w:w="701" w:type="dxa"/>
            <w:vMerge/>
            <w:tcBorders>
              <w:left w:val="single" w:sz="6" w:space="0" w:color="000000"/>
              <w:right w:val="single" w:sz="6" w:space="0" w:color="000000"/>
            </w:tcBorders>
            <w:vAlign w:val="center"/>
          </w:tcPr>
          <w:p w14:paraId="04122494" w14:textId="77777777" w:rsidR="0034650F" w:rsidRPr="00671BB6" w:rsidRDefault="0034650F" w:rsidP="00112958">
            <w:pPr>
              <w:rPr>
                <w:rFonts w:cs="Arial"/>
                <w:b/>
                <w:bCs/>
                <w:sz w:val="20"/>
                <w:szCs w:val="20"/>
                <w:lang w:val="lv-LV"/>
              </w:rPr>
            </w:pPr>
          </w:p>
        </w:tc>
        <w:tc>
          <w:tcPr>
            <w:tcW w:w="1985" w:type="dxa"/>
            <w:vMerge/>
            <w:tcBorders>
              <w:left w:val="single" w:sz="6" w:space="0" w:color="000000"/>
              <w:right w:val="single" w:sz="4" w:space="0" w:color="auto"/>
            </w:tcBorders>
            <w:vAlign w:val="center"/>
          </w:tcPr>
          <w:p w14:paraId="4711F9F6" w14:textId="77777777" w:rsidR="0034650F" w:rsidRPr="00671BB6" w:rsidRDefault="0034650F" w:rsidP="00112958">
            <w:pPr>
              <w:rPr>
                <w:rFonts w:cs="Arial"/>
                <w:b/>
                <w:bCs/>
                <w:sz w:val="20"/>
                <w:szCs w:val="20"/>
                <w:lang w:val="lv-LV"/>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17AF350D" w14:textId="77777777" w:rsidR="0034650F" w:rsidRPr="00671BB6" w:rsidRDefault="0034650F" w:rsidP="00112958">
            <w:pPr>
              <w:rPr>
                <w:rFonts w:cs="Arial"/>
                <w:sz w:val="20"/>
                <w:szCs w:val="20"/>
                <w:lang w:val="lv-LV"/>
              </w:rPr>
            </w:pPr>
          </w:p>
        </w:tc>
        <w:tc>
          <w:tcPr>
            <w:tcW w:w="3119" w:type="dxa"/>
            <w:tcBorders>
              <w:top w:val="single" w:sz="4" w:space="0" w:color="auto"/>
              <w:left w:val="single" w:sz="4" w:space="0" w:color="auto"/>
              <w:bottom w:val="single" w:sz="4" w:space="0" w:color="auto"/>
              <w:right w:val="single" w:sz="4" w:space="0" w:color="auto"/>
            </w:tcBorders>
            <w:vAlign w:val="center"/>
          </w:tcPr>
          <w:p w14:paraId="3792EFAB" w14:textId="77777777" w:rsidR="0034650F" w:rsidRPr="00671BB6" w:rsidRDefault="0034650F" w:rsidP="00112958">
            <w:pPr>
              <w:rPr>
                <w:rFonts w:cs="Arial"/>
                <w:sz w:val="20"/>
                <w:szCs w:val="20"/>
                <w:lang w:val="lv-LV"/>
              </w:rPr>
            </w:pPr>
          </w:p>
        </w:tc>
      </w:tr>
      <w:tr w:rsidR="0034650F" w:rsidRPr="00671BB6" w14:paraId="0AACDDAF" w14:textId="77777777" w:rsidTr="00112958">
        <w:trPr>
          <w:trHeight w:val="131"/>
          <w:jc w:val="center"/>
        </w:trPr>
        <w:tc>
          <w:tcPr>
            <w:tcW w:w="701" w:type="dxa"/>
            <w:vMerge/>
            <w:tcBorders>
              <w:left w:val="single" w:sz="6" w:space="0" w:color="000000"/>
              <w:right w:val="single" w:sz="6" w:space="0" w:color="000000"/>
            </w:tcBorders>
            <w:vAlign w:val="center"/>
          </w:tcPr>
          <w:p w14:paraId="17FE7891" w14:textId="77777777" w:rsidR="0034650F" w:rsidRPr="00671BB6" w:rsidRDefault="0034650F" w:rsidP="00112958">
            <w:pPr>
              <w:rPr>
                <w:rFonts w:cs="Arial"/>
                <w:b/>
                <w:bCs/>
                <w:sz w:val="20"/>
                <w:szCs w:val="20"/>
                <w:lang w:val="lv-LV"/>
              </w:rPr>
            </w:pPr>
          </w:p>
        </w:tc>
        <w:tc>
          <w:tcPr>
            <w:tcW w:w="1985" w:type="dxa"/>
            <w:vMerge/>
            <w:tcBorders>
              <w:left w:val="single" w:sz="6" w:space="0" w:color="000000"/>
              <w:bottom w:val="single" w:sz="6" w:space="0" w:color="000000"/>
              <w:right w:val="single" w:sz="4" w:space="0" w:color="auto"/>
            </w:tcBorders>
            <w:vAlign w:val="center"/>
          </w:tcPr>
          <w:p w14:paraId="1863FE83" w14:textId="77777777" w:rsidR="0034650F" w:rsidRPr="00671BB6" w:rsidRDefault="0034650F" w:rsidP="00112958">
            <w:pPr>
              <w:rPr>
                <w:rFonts w:cs="Arial"/>
                <w:b/>
                <w:bCs/>
                <w:sz w:val="20"/>
                <w:szCs w:val="20"/>
                <w:lang w:val="lv-LV"/>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4F27A508" w14:textId="77777777" w:rsidR="0034650F" w:rsidRPr="00671BB6" w:rsidRDefault="0034650F" w:rsidP="00112958">
            <w:pPr>
              <w:rPr>
                <w:rFonts w:cs="Arial"/>
                <w:sz w:val="20"/>
                <w:szCs w:val="20"/>
                <w:lang w:val="lv-LV"/>
              </w:rPr>
            </w:pPr>
          </w:p>
        </w:tc>
        <w:tc>
          <w:tcPr>
            <w:tcW w:w="3119" w:type="dxa"/>
            <w:tcBorders>
              <w:top w:val="single" w:sz="4" w:space="0" w:color="auto"/>
              <w:left w:val="single" w:sz="4" w:space="0" w:color="auto"/>
              <w:bottom w:val="single" w:sz="4" w:space="0" w:color="auto"/>
              <w:right w:val="single" w:sz="4" w:space="0" w:color="auto"/>
            </w:tcBorders>
            <w:vAlign w:val="center"/>
          </w:tcPr>
          <w:p w14:paraId="3EF2FBA6" w14:textId="77777777" w:rsidR="0034650F" w:rsidRPr="00671BB6" w:rsidRDefault="0034650F" w:rsidP="00112958">
            <w:pPr>
              <w:rPr>
                <w:rFonts w:cs="Arial"/>
                <w:sz w:val="20"/>
                <w:szCs w:val="20"/>
                <w:lang w:val="lv-LV"/>
              </w:rPr>
            </w:pPr>
          </w:p>
        </w:tc>
      </w:tr>
      <w:tr w:rsidR="0034650F" w:rsidRPr="00671BB6" w14:paraId="51AEFB93" w14:textId="77777777" w:rsidTr="00112958">
        <w:trPr>
          <w:trHeight w:val="382"/>
          <w:jc w:val="center"/>
        </w:trPr>
        <w:tc>
          <w:tcPr>
            <w:tcW w:w="701" w:type="dxa"/>
            <w:vMerge/>
            <w:tcBorders>
              <w:left w:val="single" w:sz="6" w:space="0" w:color="000000"/>
              <w:right w:val="single" w:sz="6" w:space="0" w:color="000000"/>
            </w:tcBorders>
            <w:vAlign w:val="center"/>
          </w:tcPr>
          <w:p w14:paraId="24C135E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33DA2A8" w14:textId="77777777" w:rsidR="0034650F" w:rsidRPr="00671BB6" w:rsidRDefault="0034650F" w:rsidP="00112958">
            <w:pPr>
              <w:rPr>
                <w:rFonts w:cs="Arial"/>
                <w:b/>
                <w:bCs/>
                <w:sz w:val="20"/>
                <w:szCs w:val="20"/>
                <w:lang w:val="lv-LV"/>
              </w:rPr>
            </w:pPr>
            <w:r w:rsidRPr="00671BB6">
              <w:rPr>
                <w:rFonts w:cs="Arial"/>
                <w:b/>
                <w:bCs/>
                <w:sz w:val="20"/>
                <w:szCs w:val="20"/>
                <w:lang w:val="en"/>
              </w:rPr>
              <w:t>BIM model quality/control check (yes/no):</w:t>
            </w:r>
          </w:p>
        </w:tc>
        <w:tc>
          <w:tcPr>
            <w:tcW w:w="8646" w:type="dxa"/>
            <w:gridSpan w:val="3"/>
            <w:tcBorders>
              <w:top w:val="single" w:sz="4" w:space="0" w:color="auto"/>
              <w:left w:val="single" w:sz="6" w:space="0" w:color="000000"/>
              <w:bottom w:val="single" w:sz="6" w:space="0" w:color="000000"/>
              <w:right w:val="single" w:sz="4" w:space="0" w:color="auto"/>
            </w:tcBorders>
            <w:vAlign w:val="center"/>
          </w:tcPr>
          <w:p w14:paraId="0E95C24E" w14:textId="77777777" w:rsidR="0034650F" w:rsidRPr="00671BB6" w:rsidRDefault="0034650F" w:rsidP="00112958">
            <w:pPr>
              <w:rPr>
                <w:rFonts w:cs="Arial"/>
                <w:sz w:val="20"/>
                <w:szCs w:val="20"/>
                <w:lang w:val="lv-LV"/>
              </w:rPr>
            </w:pPr>
          </w:p>
        </w:tc>
        <w:tc>
          <w:tcPr>
            <w:tcW w:w="3119" w:type="dxa"/>
            <w:tcBorders>
              <w:top w:val="single" w:sz="4" w:space="0" w:color="auto"/>
              <w:left w:val="single" w:sz="6" w:space="0" w:color="000000"/>
              <w:bottom w:val="single" w:sz="6" w:space="0" w:color="000000"/>
              <w:right w:val="single" w:sz="4" w:space="0" w:color="auto"/>
            </w:tcBorders>
            <w:vAlign w:val="center"/>
          </w:tcPr>
          <w:p w14:paraId="224BD173" w14:textId="77777777" w:rsidR="0034650F" w:rsidRPr="00671BB6" w:rsidRDefault="0034650F" w:rsidP="00112958">
            <w:pPr>
              <w:rPr>
                <w:rFonts w:cs="Arial"/>
                <w:sz w:val="20"/>
                <w:szCs w:val="20"/>
                <w:lang w:val="lv-LV"/>
              </w:rPr>
            </w:pPr>
          </w:p>
        </w:tc>
      </w:tr>
      <w:tr w:rsidR="0034650F" w:rsidRPr="00671BB6" w14:paraId="5224D813" w14:textId="77777777" w:rsidTr="00112958">
        <w:trPr>
          <w:trHeight w:val="382"/>
          <w:jc w:val="center"/>
        </w:trPr>
        <w:tc>
          <w:tcPr>
            <w:tcW w:w="701" w:type="dxa"/>
            <w:vMerge/>
            <w:tcBorders>
              <w:left w:val="single" w:sz="6" w:space="0" w:color="000000"/>
              <w:right w:val="single" w:sz="6" w:space="0" w:color="000000"/>
            </w:tcBorders>
            <w:vAlign w:val="center"/>
          </w:tcPr>
          <w:p w14:paraId="40F6053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9335F35" w14:textId="2D2970F4" w:rsidR="0034650F" w:rsidRPr="00671BB6" w:rsidRDefault="0034650F" w:rsidP="00112958">
            <w:pPr>
              <w:rPr>
                <w:rFonts w:cs="Arial"/>
                <w:b/>
                <w:bCs/>
                <w:sz w:val="20"/>
                <w:szCs w:val="20"/>
                <w:lang w:val="lv-LV"/>
              </w:rPr>
            </w:pPr>
            <w:r w:rsidRPr="00671BB6">
              <w:rPr>
                <w:rFonts w:cs="Arial"/>
                <w:b/>
                <w:bCs/>
                <w:sz w:val="20"/>
                <w:szCs w:val="20"/>
                <w:lang w:val="en"/>
              </w:rPr>
              <w:t xml:space="preserve">management of </w:t>
            </w:r>
            <w:r w:rsidR="00CC4314" w:rsidRPr="00671BB6">
              <w:rPr>
                <w:rFonts w:cs="Arial"/>
                <w:b/>
                <w:bCs/>
                <w:sz w:val="20"/>
                <w:szCs w:val="20"/>
                <w:lang w:val="en"/>
              </w:rPr>
              <w:t>design</w:t>
            </w:r>
            <w:r w:rsidRPr="00671BB6">
              <w:rPr>
                <w:rFonts w:cs="Arial"/>
                <w:b/>
                <w:bCs/>
                <w:sz w:val="20"/>
                <w:szCs w:val="20"/>
                <w:lang w:val="en"/>
              </w:rPr>
              <w:t xml:space="preserve"> information (including BIM models) in a </w:t>
            </w:r>
            <w:proofErr w:type="spellStart"/>
            <w:r w:rsidRPr="00671BB6">
              <w:rPr>
                <w:rFonts w:cs="Arial"/>
                <w:b/>
                <w:bCs/>
                <w:sz w:val="20"/>
                <w:szCs w:val="20"/>
                <w:lang w:val="en"/>
              </w:rPr>
              <w:t>centralised</w:t>
            </w:r>
            <w:proofErr w:type="spellEnd"/>
            <w:r w:rsidRPr="00671BB6">
              <w:rPr>
                <w:rFonts w:cs="Arial"/>
                <w:b/>
                <w:bCs/>
                <w:sz w:val="20"/>
                <w:szCs w:val="20"/>
                <w:lang w:val="en"/>
              </w:rPr>
              <w:t xml:space="preserve"> digital way using a single data environment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2D845A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DF3EF01" w14:textId="77777777" w:rsidR="0034650F" w:rsidRPr="00671BB6" w:rsidRDefault="0034650F" w:rsidP="00112958">
            <w:pPr>
              <w:rPr>
                <w:rFonts w:cs="Arial"/>
                <w:sz w:val="20"/>
                <w:szCs w:val="20"/>
                <w:lang w:val="lv-LV"/>
              </w:rPr>
            </w:pPr>
          </w:p>
        </w:tc>
      </w:tr>
      <w:tr w:rsidR="0034650F" w:rsidRPr="00671BB6" w14:paraId="0ABEEF59" w14:textId="77777777" w:rsidTr="00112958">
        <w:trPr>
          <w:trHeight w:val="382"/>
          <w:jc w:val="center"/>
        </w:trPr>
        <w:tc>
          <w:tcPr>
            <w:tcW w:w="701" w:type="dxa"/>
            <w:vMerge/>
            <w:tcBorders>
              <w:left w:val="single" w:sz="6" w:space="0" w:color="000000"/>
              <w:right w:val="single" w:sz="6" w:space="0" w:color="000000"/>
            </w:tcBorders>
            <w:vAlign w:val="center"/>
          </w:tcPr>
          <w:p w14:paraId="6A82322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FCB1FE5"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E93553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5398564" w14:textId="77777777" w:rsidR="0034650F" w:rsidRPr="00671BB6" w:rsidRDefault="0034650F" w:rsidP="00112958">
            <w:pPr>
              <w:rPr>
                <w:rFonts w:cs="Arial"/>
                <w:sz w:val="20"/>
                <w:szCs w:val="20"/>
                <w:lang w:val="lv-LV"/>
              </w:rPr>
            </w:pPr>
          </w:p>
        </w:tc>
      </w:tr>
      <w:tr w:rsidR="0034650F" w:rsidRPr="00671BB6" w14:paraId="7644985F"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9F0EEA4"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AFFE418"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15DE3062"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7F2D3E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9B81685" w14:textId="77777777" w:rsidR="0034650F" w:rsidRPr="00671BB6" w:rsidRDefault="0034650F" w:rsidP="00112958">
            <w:pPr>
              <w:rPr>
                <w:rFonts w:cs="Arial"/>
                <w:sz w:val="20"/>
                <w:szCs w:val="20"/>
                <w:lang w:val="lv-LV"/>
              </w:rPr>
            </w:pPr>
          </w:p>
        </w:tc>
      </w:tr>
      <w:bookmarkEnd w:id="407"/>
    </w:tbl>
    <w:p w14:paraId="40966D39" w14:textId="77777777" w:rsidR="0034650F" w:rsidRPr="00671BB6" w:rsidRDefault="0034650F" w:rsidP="0034650F">
      <w:pPr>
        <w:rPr>
          <w:rFonts w:cs="Arial"/>
          <w:b/>
          <w:bCs/>
          <w:sz w:val="22"/>
          <w:szCs w:val="22"/>
          <w:lang w:val="lv-LV"/>
        </w:rPr>
      </w:pPr>
    </w:p>
    <w:p w14:paraId="65E8EF28" w14:textId="77777777" w:rsidR="0034650F" w:rsidRPr="00671BB6" w:rsidRDefault="0034650F" w:rsidP="0034650F">
      <w:pPr>
        <w:rPr>
          <w:rFonts w:cs="Arial"/>
          <w:b/>
          <w:bCs/>
          <w:sz w:val="22"/>
          <w:szCs w:val="22"/>
          <w:lang w:val="lv-LV"/>
        </w:rPr>
      </w:pPr>
    </w:p>
    <w:p w14:paraId="342BCE5D" w14:textId="77777777" w:rsidR="0034650F" w:rsidRPr="00671BB6" w:rsidRDefault="0034650F" w:rsidP="0034650F">
      <w:pPr>
        <w:rPr>
          <w:rFonts w:cs="Arial"/>
          <w:b/>
          <w:bCs/>
          <w:sz w:val="22"/>
          <w:szCs w:val="22"/>
          <w:lang w:val="lv-LV"/>
        </w:rPr>
      </w:pPr>
    </w:p>
    <w:p w14:paraId="0F9890CB" w14:textId="77777777" w:rsidR="0034650F" w:rsidRPr="00671BB6" w:rsidRDefault="0034650F" w:rsidP="0034650F">
      <w:pPr>
        <w:rPr>
          <w:rFonts w:cs="Arial"/>
          <w:b/>
          <w:bCs/>
          <w:sz w:val="22"/>
          <w:szCs w:val="22"/>
          <w:lang w:val="lv-LV"/>
        </w:rPr>
      </w:pPr>
    </w:p>
    <w:p w14:paraId="6AF76867" w14:textId="77777777" w:rsidR="0034650F" w:rsidRPr="00671BB6" w:rsidRDefault="0034650F" w:rsidP="0034650F">
      <w:pPr>
        <w:rPr>
          <w:rFonts w:cs="Arial"/>
          <w:b/>
          <w:bCs/>
          <w:sz w:val="22"/>
          <w:szCs w:val="22"/>
          <w:lang w:val="lv-LV"/>
        </w:rPr>
      </w:pPr>
    </w:p>
    <w:p w14:paraId="306D1B26" w14:textId="77777777" w:rsidR="0034650F" w:rsidRPr="00671BB6" w:rsidRDefault="0034650F" w:rsidP="0034650F">
      <w:pPr>
        <w:spacing w:after="160" w:line="259" w:lineRule="auto"/>
        <w:rPr>
          <w:rFonts w:cs="Arial"/>
          <w:b/>
          <w:bCs/>
          <w:sz w:val="22"/>
          <w:szCs w:val="22"/>
          <w:lang w:val="lv-LV"/>
        </w:rPr>
      </w:pPr>
      <w:r w:rsidRPr="00671BB6">
        <w:rPr>
          <w:rFonts w:cs="Arial"/>
          <w:b/>
          <w:bCs/>
          <w:sz w:val="22"/>
          <w:szCs w:val="22"/>
          <w:lang w:val="lv-LV"/>
        </w:rPr>
        <w:br w:type="page"/>
      </w:r>
    </w:p>
    <w:p w14:paraId="64B751A7" w14:textId="2C7A922D" w:rsidR="0034650F" w:rsidRPr="00671BB6" w:rsidRDefault="00CC4314"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4.2.9.12 of the Terms of Reference "BREEAM Assessor"</w:t>
      </w:r>
    </w:p>
    <w:p w14:paraId="67C44D21" w14:textId="77777777" w:rsidR="0034650F" w:rsidRPr="00671BB6" w:rsidRDefault="0034650F" w:rsidP="0034650F">
      <w:pPr>
        <w:rPr>
          <w:rFonts w:cs="Arial"/>
          <w:b/>
          <w:bCs/>
          <w:sz w:val="22"/>
          <w:szCs w:val="22"/>
          <w:lang w:val="lv-LV"/>
        </w:rPr>
      </w:pPr>
    </w:p>
    <w:p w14:paraId="70CFE68B"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72CC507D" w14:textId="652339F2"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734CB1" w:rsidRPr="00671BB6">
        <w:rPr>
          <w:rFonts w:cs="Arial"/>
          <w:sz w:val="18"/>
          <w:szCs w:val="18"/>
          <w:lang w:val="en"/>
        </w:rPr>
        <w:t>shall</w:t>
      </w:r>
      <w:r w:rsidRPr="00671BB6">
        <w:rPr>
          <w:rFonts w:cs="Arial"/>
          <w:sz w:val="18"/>
          <w:szCs w:val="18"/>
          <w:lang w:val="en"/>
        </w:rPr>
        <w:t xml:space="preserve"> be specified in the original language and in English)</w:t>
      </w:r>
    </w:p>
    <w:p w14:paraId="2338BE21"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827"/>
        <w:gridCol w:w="2693"/>
        <w:gridCol w:w="2126"/>
        <w:gridCol w:w="3119"/>
      </w:tblGrid>
      <w:tr w:rsidR="0034650F" w:rsidRPr="00671BB6" w14:paraId="6BFD7E47"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52E2AF0F" w14:textId="77777777" w:rsidR="0034650F" w:rsidRPr="00671BB6" w:rsidRDefault="0034650F" w:rsidP="00112958">
            <w:pPr>
              <w:rPr>
                <w:rFonts w:cs="Arial"/>
                <w:b/>
                <w:bCs/>
                <w:sz w:val="20"/>
                <w:szCs w:val="20"/>
                <w:lang w:val="lv-LV"/>
              </w:rPr>
            </w:pPr>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5D62BFB1" w14:textId="77777777" w:rsidR="0034650F" w:rsidRPr="00671BB6" w:rsidRDefault="0034650F" w:rsidP="00112958">
            <w:pPr>
              <w:rPr>
                <w:rFonts w:cs="Arial"/>
                <w:b/>
                <w:bCs/>
                <w:sz w:val="22"/>
                <w:szCs w:val="22"/>
                <w:lang w:val="lv-LV"/>
              </w:rPr>
            </w:pPr>
            <w:r w:rsidRPr="00671BB6">
              <w:rPr>
                <w:rFonts w:cs="Arial"/>
                <w:b/>
                <w:bCs/>
                <w:sz w:val="22"/>
                <w:szCs w:val="22"/>
                <w:lang w:val="en"/>
              </w:rPr>
              <w:t>License</w:t>
            </w:r>
          </w:p>
        </w:tc>
        <w:tc>
          <w:tcPr>
            <w:tcW w:w="3827" w:type="dxa"/>
            <w:tcBorders>
              <w:top w:val="single" w:sz="6" w:space="0" w:color="000000"/>
              <w:left w:val="single" w:sz="6" w:space="0" w:color="000000"/>
              <w:bottom w:val="single" w:sz="6" w:space="0" w:color="000000"/>
              <w:right w:val="single" w:sz="6" w:space="0" w:color="000000"/>
            </w:tcBorders>
            <w:vAlign w:val="center"/>
          </w:tcPr>
          <w:p w14:paraId="3060E30F" w14:textId="77777777" w:rsidR="0034650F" w:rsidRPr="00671BB6" w:rsidRDefault="0034650F" w:rsidP="00112958">
            <w:pPr>
              <w:rPr>
                <w:rFonts w:cs="Arial"/>
                <w:b/>
                <w:bCs/>
                <w:sz w:val="20"/>
                <w:szCs w:val="20"/>
                <w:lang w:val="lv-LV"/>
              </w:rPr>
            </w:pPr>
            <w:r w:rsidRPr="00671BB6">
              <w:rPr>
                <w:rFonts w:cs="Arial"/>
                <w:b/>
                <w:bCs/>
                <w:sz w:val="20"/>
                <w:szCs w:val="20"/>
                <w:lang w:val="en"/>
              </w:rPr>
              <w:t>Licensor</w:t>
            </w:r>
          </w:p>
        </w:tc>
        <w:tc>
          <w:tcPr>
            <w:tcW w:w="2693" w:type="dxa"/>
            <w:tcBorders>
              <w:top w:val="single" w:sz="6" w:space="0" w:color="000000"/>
              <w:left w:val="single" w:sz="6" w:space="0" w:color="000000"/>
              <w:bottom w:val="single" w:sz="6" w:space="0" w:color="000000"/>
              <w:right w:val="single" w:sz="6" w:space="0" w:color="000000"/>
            </w:tcBorders>
            <w:vAlign w:val="center"/>
          </w:tcPr>
          <w:p w14:paraId="0FF396A9" w14:textId="77777777" w:rsidR="0034650F" w:rsidRPr="00671BB6" w:rsidRDefault="0034650F" w:rsidP="00112958">
            <w:pPr>
              <w:rPr>
                <w:rFonts w:cs="Arial"/>
                <w:b/>
                <w:bCs/>
                <w:sz w:val="20"/>
                <w:szCs w:val="20"/>
                <w:lang w:val="lv-LV"/>
              </w:rPr>
            </w:pPr>
            <w:r w:rsidRPr="00671BB6">
              <w:rPr>
                <w:rFonts w:cs="Arial"/>
                <w:b/>
                <w:bCs/>
                <w:sz w:val="20"/>
                <w:szCs w:val="20"/>
                <w:lang w:val="en"/>
              </w:rPr>
              <w:t>License number</w:t>
            </w:r>
          </w:p>
        </w:tc>
        <w:tc>
          <w:tcPr>
            <w:tcW w:w="2126" w:type="dxa"/>
            <w:tcBorders>
              <w:top w:val="single" w:sz="4" w:space="0" w:color="auto"/>
              <w:left w:val="single" w:sz="6" w:space="0" w:color="000000"/>
              <w:bottom w:val="single" w:sz="6" w:space="0" w:color="000000"/>
              <w:right w:val="single" w:sz="6" w:space="0" w:color="000000"/>
            </w:tcBorders>
            <w:vAlign w:val="center"/>
          </w:tcPr>
          <w:p w14:paraId="0EE78D91" w14:textId="77777777" w:rsidR="0034650F" w:rsidRPr="00671BB6" w:rsidRDefault="0034650F" w:rsidP="00112958">
            <w:pPr>
              <w:rPr>
                <w:rFonts w:cs="Arial"/>
                <w:b/>
                <w:bCs/>
                <w:sz w:val="20"/>
                <w:szCs w:val="20"/>
                <w:lang w:val="lv-LV"/>
              </w:rPr>
            </w:pPr>
            <w:r w:rsidRPr="00671BB6">
              <w:rPr>
                <w:rFonts w:cs="Arial"/>
                <w:b/>
                <w:bCs/>
                <w:sz w:val="20"/>
                <w:szCs w:val="20"/>
                <w:lang w:val="en"/>
              </w:rPr>
              <w:t>Date of license</w:t>
            </w:r>
          </w:p>
        </w:tc>
        <w:tc>
          <w:tcPr>
            <w:tcW w:w="3119" w:type="dxa"/>
            <w:tcBorders>
              <w:top w:val="single" w:sz="4" w:space="0" w:color="auto"/>
              <w:left w:val="single" w:sz="6" w:space="0" w:color="000000"/>
              <w:bottom w:val="single" w:sz="6" w:space="0" w:color="000000"/>
              <w:right w:val="single" w:sz="4" w:space="0" w:color="auto"/>
            </w:tcBorders>
          </w:tcPr>
          <w:p w14:paraId="642EA1AE" w14:textId="77777777" w:rsidR="0034650F" w:rsidRPr="00671BB6" w:rsidRDefault="0034650F" w:rsidP="00112958">
            <w:pPr>
              <w:rPr>
                <w:rFonts w:cs="Arial"/>
                <w:b/>
                <w:bCs/>
                <w:sz w:val="20"/>
                <w:szCs w:val="20"/>
                <w:lang w:val="lv-LV"/>
              </w:rPr>
            </w:pPr>
            <w:r w:rsidRPr="00671BB6">
              <w:rPr>
                <w:rFonts w:cs="Arial"/>
                <w:b/>
                <w:bCs/>
                <w:sz w:val="20"/>
                <w:szCs w:val="20"/>
                <w:lang w:val="en"/>
              </w:rPr>
              <w:t>Exact names of the files containing the educational documents</w:t>
            </w:r>
          </w:p>
        </w:tc>
      </w:tr>
      <w:tr w:rsidR="0034650F" w:rsidRPr="00671BB6" w14:paraId="12A9EFDD"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76E26379"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660F188F" w14:textId="77777777" w:rsidR="0034650F" w:rsidRPr="00671BB6" w:rsidRDefault="0034650F" w:rsidP="00112958">
            <w:pPr>
              <w:rPr>
                <w:rFonts w:cs="Arial"/>
                <w:sz w:val="20"/>
                <w:szCs w:val="20"/>
                <w:lang w:val="lv-LV"/>
              </w:rPr>
            </w:pPr>
          </w:p>
        </w:tc>
        <w:tc>
          <w:tcPr>
            <w:tcW w:w="3827" w:type="dxa"/>
            <w:tcBorders>
              <w:top w:val="single" w:sz="6" w:space="0" w:color="000000"/>
              <w:left w:val="single" w:sz="6" w:space="0" w:color="000000"/>
              <w:bottom w:val="single" w:sz="6" w:space="0" w:color="000000"/>
              <w:right w:val="single" w:sz="6" w:space="0" w:color="000000"/>
            </w:tcBorders>
            <w:vAlign w:val="center"/>
          </w:tcPr>
          <w:p w14:paraId="6C2E0CAC" w14:textId="77777777" w:rsidR="0034650F" w:rsidRPr="00671BB6" w:rsidRDefault="0034650F" w:rsidP="00112958">
            <w:pPr>
              <w:rPr>
                <w:rFonts w:cs="Arial"/>
                <w:sz w:val="20"/>
                <w:szCs w:val="20"/>
                <w:lang w:val="lv-LV"/>
              </w:rPr>
            </w:pPr>
          </w:p>
        </w:tc>
        <w:tc>
          <w:tcPr>
            <w:tcW w:w="2693" w:type="dxa"/>
            <w:tcBorders>
              <w:top w:val="single" w:sz="6" w:space="0" w:color="000000"/>
              <w:left w:val="single" w:sz="6" w:space="0" w:color="000000"/>
              <w:bottom w:val="single" w:sz="6" w:space="0" w:color="000000"/>
              <w:right w:val="single" w:sz="6" w:space="0" w:color="000000"/>
            </w:tcBorders>
            <w:vAlign w:val="center"/>
          </w:tcPr>
          <w:p w14:paraId="3DA923D0" w14:textId="77777777" w:rsidR="0034650F" w:rsidRPr="00671BB6" w:rsidRDefault="0034650F" w:rsidP="00112958">
            <w:pPr>
              <w:rPr>
                <w:rFonts w:cs="Arial"/>
                <w:sz w:val="20"/>
                <w:szCs w:val="20"/>
                <w:lang w:val="lv-LV"/>
              </w:rPr>
            </w:pPr>
          </w:p>
        </w:tc>
        <w:tc>
          <w:tcPr>
            <w:tcW w:w="2126" w:type="dxa"/>
            <w:tcBorders>
              <w:top w:val="single" w:sz="6" w:space="0" w:color="000000"/>
              <w:left w:val="single" w:sz="6" w:space="0" w:color="000000"/>
              <w:bottom w:val="single" w:sz="6" w:space="0" w:color="000000"/>
              <w:right w:val="single" w:sz="6" w:space="0" w:color="000000"/>
            </w:tcBorders>
            <w:vAlign w:val="center"/>
          </w:tcPr>
          <w:p w14:paraId="1CCFA9D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6" w:space="0" w:color="000000"/>
            </w:tcBorders>
          </w:tcPr>
          <w:p w14:paraId="65B2AD29" w14:textId="77777777" w:rsidR="0034650F" w:rsidRPr="00671BB6" w:rsidRDefault="0034650F" w:rsidP="00112958">
            <w:pPr>
              <w:rPr>
                <w:rFonts w:cs="Arial"/>
                <w:sz w:val="20"/>
                <w:szCs w:val="20"/>
                <w:lang w:val="lv-LV"/>
              </w:rPr>
            </w:pPr>
          </w:p>
        </w:tc>
      </w:tr>
    </w:tbl>
    <w:p w14:paraId="1C63AF54" w14:textId="77777777" w:rsidR="0034650F" w:rsidRPr="00671BB6" w:rsidRDefault="0034650F" w:rsidP="0034650F">
      <w:pPr>
        <w:rPr>
          <w:rFonts w:cs="Arial"/>
          <w:iCs/>
          <w:sz w:val="18"/>
          <w:szCs w:val="18"/>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2F296511"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3749EC47" w14:textId="77777777" w:rsidR="0034650F" w:rsidRPr="00671BB6" w:rsidRDefault="0034650F" w:rsidP="00112958">
            <w:pPr>
              <w:rPr>
                <w:rFonts w:cs="Arial"/>
                <w:b/>
                <w:bCs/>
                <w:sz w:val="20"/>
                <w:szCs w:val="20"/>
                <w:lang w:val="lv-LV"/>
              </w:rPr>
            </w:pPr>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29FA3391"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7E98F7FF"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4D6EE5ED"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32778B57"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2C6EF645"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62171C8F" w14:textId="77777777" w:rsidR="0034650F" w:rsidRPr="00671BB6" w:rsidRDefault="0034650F" w:rsidP="00112958">
            <w:pPr>
              <w:rPr>
                <w:rFonts w:cs="Arial"/>
                <w:b/>
                <w:bCs/>
                <w:sz w:val="20"/>
                <w:szCs w:val="20"/>
                <w:lang w:val="lv-LV"/>
              </w:rPr>
            </w:pPr>
            <w:bookmarkStart w:id="409" w:name="_Hlk177322193"/>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2BAF7C8E" w14:textId="366B5362" w:rsidR="0034650F" w:rsidRPr="00671BB6" w:rsidRDefault="00734CB1"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64A2EED"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6F6FDAE" w14:textId="77777777" w:rsidR="0034650F" w:rsidRPr="00671BB6" w:rsidRDefault="0034650F" w:rsidP="00112958">
            <w:pPr>
              <w:rPr>
                <w:rFonts w:cs="Arial"/>
                <w:sz w:val="20"/>
                <w:szCs w:val="20"/>
                <w:lang w:val="lv-LV"/>
              </w:rPr>
            </w:pPr>
          </w:p>
        </w:tc>
      </w:tr>
      <w:tr w:rsidR="0034650F" w:rsidRPr="00671BB6" w14:paraId="4AC40CCF" w14:textId="77777777" w:rsidTr="00112958">
        <w:trPr>
          <w:trHeight w:val="382"/>
          <w:jc w:val="center"/>
        </w:trPr>
        <w:tc>
          <w:tcPr>
            <w:tcW w:w="701" w:type="dxa"/>
            <w:vMerge/>
            <w:tcBorders>
              <w:left w:val="single" w:sz="6" w:space="0" w:color="000000"/>
              <w:right w:val="single" w:sz="6" w:space="0" w:color="000000"/>
            </w:tcBorders>
            <w:vAlign w:val="center"/>
          </w:tcPr>
          <w:p w14:paraId="37EA8AC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BDB1311"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BREEAM Assessor: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E77490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13A0AFB" w14:textId="77777777" w:rsidR="0034650F" w:rsidRPr="00671BB6" w:rsidRDefault="0034650F" w:rsidP="00112958">
            <w:pPr>
              <w:rPr>
                <w:rFonts w:cs="Arial"/>
                <w:sz w:val="20"/>
                <w:szCs w:val="20"/>
                <w:lang w:val="lv-LV"/>
              </w:rPr>
            </w:pPr>
          </w:p>
        </w:tc>
      </w:tr>
      <w:tr w:rsidR="0034650F" w:rsidRPr="00671BB6" w14:paraId="063EEDD0" w14:textId="77777777" w:rsidTr="00112958">
        <w:trPr>
          <w:trHeight w:val="382"/>
          <w:jc w:val="center"/>
        </w:trPr>
        <w:tc>
          <w:tcPr>
            <w:tcW w:w="701" w:type="dxa"/>
            <w:vMerge/>
            <w:tcBorders>
              <w:left w:val="single" w:sz="6" w:space="0" w:color="000000"/>
              <w:right w:val="single" w:sz="6" w:space="0" w:color="000000"/>
            </w:tcBorders>
            <w:vAlign w:val="center"/>
          </w:tcPr>
          <w:p w14:paraId="5E2C41E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2EA3468" w14:textId="77777777" w:rsidR="0034650F" w:rsidRPr="00671BB6" w:rsidRDefault="0034650F" w:rsidP="00112958">
            <w:pPr>
              <w:rPr>
                <w:rFonts w:cs="Arial"/>
                <w:b/>
                <w:sz w:val="20"/>
                <w:szCs w:val="20"/>
                <w:lang w:val="lv-LV"/>
              </w:rPr>
            </w:pPr>
            <w:bookmarkStart w:id="410" w:name="OLE_LINK68"/>
            <w:r w:rsidRPr="00671BB6">
              <w:rPr>
                <w:rFonts w:cs="Arial"/>
                <w:b/>
                <w:sz w:val="20"/>
                <w:szCs w:val="20"/>
                <w:lang w:val="en" w:eastAsia="lv-LV"/>
              </w:rPr>
              <w:t>BREEAM/LEED certification level:</w:t>
            </w:r>
            <w:bookmarkEnd w:id="410"/>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DE957A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BD50574" w14:textId="77777777" w:rsidR="0034650F" w:rsidRPr="00671BB6" w:rsidRDefault="0034650F" w:rsidP="00112958">
            <w:pPr>
              <w:rPr>
                <w:rFonts w:cs="Arial"/>
                <w:sz w:val="20"/>
                <w:szCs w:val="20"/>
                <w:lang w:val="lv-LV"/>
              </w:rPr>
            </w:pPr>
          </w:p>
        </w:tc>
      </w:tr>
      <w:tr w:rsidR="0034650F" w:rsidRPr="00671BB6" w14:paraId="5AB0944C" w14:textId="77777777" w:rsidTr="00112958">
        <w:trPr>
          <w:trHeight w:val="382"/>
          <w:jc w:val="center"/>
        </w:trPr>
        <w:tc>
          <w:tcPr>
            <w:tcW w:w="701" w:type="dxa"/>
            <w:vMerge/>
            <w:tcBorders>
              <w:left w:val="single" w:sz="6" w:space="0" w:color="000000"/>
              <w:right w:val="single" w:sz="6" w:space="0" w:color="000000"/>
            </w:tcBorders>
            <w:vAlign w:val="center"/>
          </w:tcPr>
          <w:p w14:paraId="373600A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DC3FA6F" w14:textId="77777777" w:rsidR="0034650F" w:rsidRPr="00671BB6" w:rsidRDefault="0034650F" w:rsidP="00112958">
            <w:pPr>
              <w:rPr>
                <w:rFonts w:cs="Arial"/>
                <w:b/>
                <w:bCs/>
                <w:sz w:val="20"/>
                <w:szCs w:val="20"/>
                <w:lang w:val="lv-LV"/>
              </w:rPr>
            </w:pPr>
            <w:r w:rsidRPr="00671BB6">
              <w:rPr>
                <w:rFonts w:cs="Arial"/>
                <w:b/>
                <w:sz w:val="20"/>
                <w:szCs w:val="20"/>
                <w:lang w:val="en" w:eastAsia="lv-LV"/>
              </w:rPr>
              <w:t>Date of issue of BREEAM/LEED certificate: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26B402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788EB1C" w14:textId="77777777" w:rsidR="0034650F" w:rsidRPr="00671BB6" w:rsidRDefault="0034650F" w:rsidP="00112958">
            <w:pPr>
              <w:rPr>
                <w:rFonts w:cs="Arial"/>
                <w:sz w:val="20"/>
                <w:szCs w:val="20"/>
                <w:lang w:val="lv-LV"/>
              </w:rPr>
            </w:pPr>
          </w:p>
        </w:tc>
      </w:tr>
      <w:tr w:rsidR="0034650F" w:rsidRPr="00671BB6" w14:paraId="41AAEAF8" w14:textId="77777777" w:rsidTr="00112958">
        <w:trPr>
          <w:trHeight w:val="382"/>
          <w:jc w:val="center"/>
        </w:trPr>
        <w:tc>
          <w:tcPr>
            <w:tcW w:w="701" w:type="dxa"/>
            <w:vMerge/>
            <w:tcBorders>
              <w:left w:val="single" w:sz="6" w:space="0" w:color="000000"/>
              <w:right w:val="single" w:sz="6" w:space="0" w:color="000000"/>
            </w:tcBorders>
            <w:vAlign w:val="center"/>
          </w:tcPr>
          <w:p w14:paraId="4335FCA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92A72BB"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C801E2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A120DDF" w14:textId="77777777" w:rsidR="0034650F" w:rsidRPr="00671BB6" w:rsidRDefault="0034650F" w:rsidP="00112958">
            <w:pPr>
              <w:rPr>
                <w:rFonts w:cs="Arial"/>
                <w:sz w:val="20"/>
                <w:szCs w:val="20"/>
                <w:lang w:val="lv-LV"/>
              </w:rPr>
            </w:pPr>
          </w:p>
        </w:tc>
      </w:tr>
      <w:tr w:rsidR="0034650F" w:rsidRPr="00671BB6" w14:paraId="759BCB9C"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505067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CD59297"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68658DC2"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AFC42B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A973367" w14:textId="77777777" w:rsidR="0034650F" w:rsidRPr="00671BB6" w:rsidRDefault="0034650F" w:rsidP="00112958">
            <w:pPr>
              <w:rPr>
                <w:rFonts w:cs="Arial"/>
                <w:sz w:val="20"/>
                <w:szCs w:val="20"/>
                <w:lang w:val="lv-LV"/>
              </w:rPr>
            </w:pPr>
          </w:p>
        </w:tc>
      </w:tr>
      <w:bookmarkEnd w:id="409"/>
      <w:tr w:rsidR="0034650F" w:rsidRPr="00671BB6" w14:paraId="5FEA6FCC" w14:textId="77777777" w:rsidTr="00112958">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74DF0DAA" w14:textId="77777777" w:rsidR="0034650F" w:rsidRPr="00671BB6" w:rsidRDefault="0034650F" w:rsidP="00112958">
            <w:pPr>
              <w:rPr>
                <w:rFonts w:cs="Arial"/>
                <w:b/>
                <w:bCs/>
                <w:sz w:val="20"/>
                <w:szCs w:val="20"/>
                <w:lang w:val="lv-LV"/>
              </w:rPr>
            </w:pPr>
            <w:r w:rsidRPr="00671BB6">
              <w:rPr>
                <w:rFonts w:cs="Arial"/>
                <w:b/>
                <w:bCs/>
                <w:sz w:val="20"/>
                <w:szCs w:val="20"/>
                <w:lang w:val="en"/>
              </w:rPr>
              <w:t>2.</w:t>
            </w:r>
          </w:p>
        </w:tc>
        <w:tc>
          <w:tcPr>
            <w:tcW w:w="1985" w:type="dxa"/>
            <w:tcBorders>
              <w:top w:val="single" w:sz="6" w:space="0" w:color="000000"/>
              <w:left w:val="single" w:sz="6" w:space="0" w:color="000000"/>
              <w:bottom w:val="single" w:sz="6" w:space="0" w:color="000000"/>
              <w:right w:val="nil"/>
            </w:tcBorders>
            <w:vAlign w:val="center"/>
          </w:tcPr>
          <w:p w14:paraId="2C1C2579" w14:textId="38A66F81" w:rsidR="0034650F" w:rsidRPr="00671BB6" w:rsidRDefault="00734CB1"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ED6706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3A29994" w14:textId="77777777" w:rsidR="0034650F" w:rsidRPr="00671BB6" w:rsidRDefault="0034650F" w:rsidP="00112958">
            <w:pPr>
              <w:rPr>
                <w:rFonts w:cs="Arial"/>
                <w:sz w:val="20"/>
                <w:szCs w:val="20"/>
                <w:lang w:val="lv-LV"/>
              </w:rPr>
            </w:pPr>
          </w:p>
        </w:tc>
      </w:tr>
      <w:tr w:rsidR="0034650F" w:rsidRPr="00671BB6" w14:paraId="220A7A7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3FCFC55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0D196F5"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BREEAM Assessor: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3990960"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1096F95" w14:textId="77777777" w:rsidR="0034650F" w:rsidRPr="00671BB6" w:rsidRDefault="0034650F" w:rsidP="00112958">
            <w:pPr>
              <w:rPr>
                <w:rFonts w:cs="Arial"/>
                <w:sz w:val="20"/>
                <w:szCs w:val="20"/>
                <w:lang w:val="lv-LV"/>
              </w:rPr>
            </w:pPr>
          </w:p>
        </w:tc>
      </w:tr>
      <w:tr w:rsidR="0034650F" w:rsidRPr="00671BB6" w14:paraId="1D9ABDBE"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708670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864EB1A" w14:textId="77777777" w:rsidR="0034650F" w:rsidRPr="00671BB6" w:rsidRDefault="0034650F" w:rsidP="00112958">
            <w:pPr>
              <w:rPr>
                <w:rFonts w:cs="Arial"/>
                <w:b/>
                <w:bCs/>
                <w:sz w:val="20"/>
                <w:szCs w:val="20"/>
                <w:lang w:val="lv-LV"/>
              </w:rPr>
            </w:pPr>
            <w:r w:rsidRPr="00671BB6">
              <w:rPr>
                <w:rFonts w:cs="Arial"/>
                <w:b/>
                <w:sz w:val="20"/>
                <w:szCs w:val="20"/>
                <w:lang w:val="en" w:eastAsia="lv-LV"/>
              </w:rPr>
              <w:t>BREEAM/LEED certification level:</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29C3EC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F223010" w14:textId="77777777" w:rsidR="0034650F" w:rsidRPr="00671BB6" w:rsidRDefault="0034650F" w:rsidP="00112958">
            <w:pPr>
              <w:rPr>
                <w:rFonts w:cs="Arial"/>
                <w:sz w:val="20"/>
                <w:szCs w:val="20"/>
                <w:lang w:val="lv-LV"/>
              </w:rPr>
            </w:pPr>
          </w:p>
        </w:tc>
      </w:tr>
      <w:tr w:rsidR="0034650F" w:rsidRPr="00671BB6" w14:paraId="470C9F4D"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46DEA0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7B7FDBD" w14:textId="77777777" w:rsidR="0034650F" w:rsidRPr="00671BB6" w:rsidRDefault="0034650F" w:rsidP="00112958">
            <w:pPr>
              <w:rPr>
                <w:rFonts w:cs="Arial"/>
                <w:b/>
                <w:bCs/>
                <w:sz w:val="20"/>
                <w:szCs w:val="20"/>
                <w:lang w:val="lv-LV"/>
              </w:rPr>
            </w:pPr>
            <w:r w:rsidRPr="00671BB6">
              <w:rPr>
                <w:rFonts w:cs="Arial"/>
                <w:b/>
                <w:sz w:val="20"/>
                <w:szCs w:val="20"/>
                <w:lang w:val="en" w:eastAsia="lv-LV"/>
              </w:rPr>
              <w:t>Date of issue of BREEAM/LEED certificate: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88E046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B4C3EA8" w14:textId="77777777" w:rsidR="0034650F" w:rsidRPr="00671BB6" w:rsidRDefault="0034650F" w:rsidP="00112958">
            <w:pPr>
              <w:rPr>
                <w:rFonts w:cs="Arial"/>
                <w:sz w:val="20"/>
                <w:szCs w:val="20"/>
                <w:lang w:val="lv-LV"/>
              </w:rPr>
            </w:pPr>
          </w:p>
        </w:tc>
      </w:tr>
      <w:tr w:rsidR="0034650F" w:rsidRPr="00671BB6" w14:paraId="4C446E70"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4A4838D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FBA8C11"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29C45D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02FFE89" w14:textId="77777777" w:rsidR="0034650F" w:rsidRPr="00671BB6" w:rsidRDefault="0034650F" w:rsidP="00112958">
            <w:pPr>
              <w:rPr>
                <w:rFonts w:cs="Arial"/>
                <w:sz w:val="20"/>
                <w:szCs w:val="20"/>
                <w:lang w:val="lv-LV"/>
              </w:rPr>
            </w:pPr>
          </w:p>
        </w:tc>
      </w:tr>
      <w:tr w:rsidR="0034650F" w:rsidRPr="00671BB6" w14:paraId="732397E1"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784DA00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500C62B"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19BF3E42"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8C42D4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9094186" w14:textId="77777777" w:rsidR="0034650F" w:rsidRPr="00671BB6" w:rsidRDefault="0034650F" w:rsidP="00112958">
            <w:pPr>
              <w:rPr>
                <w:rFonts w:cs="Arial"/>
                <w:sz w:val="20"/>
                <w:szCs w:val="20"/>
                <w:lang w:val="lv-LV"/>
              </w:rPr>
            </w:pPr>
          </w:p>
        </w:tc>
      </w:tr>
    </w:tbl>
    <w:p w14:paraId="378689A6" w14:textId="77777777" w:rsidR="0034650F" w:rsidRPr="00671BB6" w:rsidRDefault="0034650F" w:rsidP="0034650F">
      <w:pPr>
        <w:rPr>
          <w:rFonts w:cs="Arial"/>
          <w:iCs/>
          <w:sz w:val="18"/>
          <w:szCs w:val="18"/>
          <w:lang w:val="lv-LV"/>
        </w:rPr>
      </w:pPr>
    </w:p>
    <w:p w14:paraId="3F5B8956" w14:textId="77777777" w:rsidR="0034650F" w:rsidRPr="00671BB6" w:rsidRDefault="0034650F" w:rsidP="0034650F">
      <w:pPr>
        <w:rPr>
          <w:rFonts w:cs="Arial"/>
          <w:sz w:val="22"/>
          <w:szCs w:val="22"/>
          <w:lang w:val="lv-LV"/>
        </w:rPr>
      </w:pPr>
    </w:p>
    <w:p w14:paraId="35B06E87" w14:textId="77777777" w:rsidR="0034650F" w:rsidRPr="00671BB6" w:rsidRDefault="0034650F" w:rsidP="0034650F">
      <w:pPr>
        <w:rPr>
          <w:rFonts w:cs="Arial"/>
          <w:sz w:val="22"/>
          <w:szCs w:val="22"/>
          <w:lang w:val="lv-LV"/>
        </w:rPr>
      </w:pPr>
    </w:p>
    <w:p w14:paraId="4C8CF30E" w14:textId="77777777" w:rsidR="0034650F" w:rsidRPr="00671BB6" w:rsidRDefault="0034650F" w:rsidP="0034650F">
      <w:pPr>
        <w:rPr>
          <w:rFonts w:cs="Arial"/>
          <w:sz w:val="22"/>
          <w:szCs w:val="22"/>
          <w:lang w:val="lv-LV"/>
        </w:rPr>
      </w:pPr>
    </w:p>
    <w:p w14:paraId="56553AE6" w14:textId="77777777" w:rsidR="0034650F" w:rsidRPr="00671BB6" w:rsidRDefault="0034650F" w:rsidP="0034650F">
      <w:pPr>
        <w:spacing w:after="160" w:line="259" w:lineRule="auto"/>
        <w:rPr>
          <w:rFonts w:cs="Arial"/>
          <w:b/>
          <w:bCs/>
          <w:sz w:val="22"/>
          <w:szCs w:val="22"/>
          <w:lang w:val="lv-LV"/>
        </w:rPr>
      </w:pPr>
      <w:bookmarkStart w:id="411" w:name="OLE_LINK253"/>
      <w:r w:rsidRPr="00671BB6">
        <w:rPr>
          <w:rFonts w:cs="Arial"/>
          <w:b/>
          <w:bCs/>
          <w:sz w:val="22"/>
          <w:szCs w:val="22"/>
          <w:lang w:val="lv-LV"/>
        </w:rPr>
        <w:br w:type="page"/>
      </w:r>
    </w:p>
    <w:p w14:paraId="1EC16917" w14:textId="41A4B4B5" w:rsidR="0034650F" w:rsidRPr="00671BB6" w:rsidRDefault="00734CB1"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4.2.9.13 of the Terms of Reference "Expert-examination</w:t>
      </w:r>
      <w:r w:rsidRPr="00671BB6">
        <w:rPr>
          <w:rFonts w:cs="Arial"/>
          <w:b/>
          <w:bCs/>
          <w:sz w:val="22"/>
          <w:szCs w:val="22"/>
          <w:lang w:val="en"/>
        </w:rPr>
        <w:t xml:space="preserve"> </w:t>
      </w:r>
      <w:r w:rsidR="003B6BA7" w:rsidRPr="00671BB6">
        <w:rPr>
          <w:rFonts w:cs="Arial"/>
          <w:b/>
          <w:bCs/>
          <w:sz w:val="22"/>
          <w:szCs w:val="22"/>
          <w:lang w:val="en"/>
        </w:rPr>
        <w:t>Manager</w:t>
      </w:r>
      <w:r w:rsidR="0034650F" w:rsidRPr="00671BB6">
        <w:rPr>
          <w:rFonts w:cs="Arial"/>
          <w:b/>
          <w:bCs/>
          <w:sz w:val="22"/>
          <w:szCs w:val="22"/>
          <w:lang w:val="en"/>
        </w:rPr>
        <w:t>"</w:t>
      </w:r>
    </w:p>
    <w:p w14:paraId="7CE96188" w14:textId="77777777" w:rsidR="0034650F" w:rsidRPr="00671BB6" w:rsidRDefault="0034650F" w:rsidP="0034650F">
      <w:pPr>
        <w:rPr>
          <w:rFonts w:cs="Arial"/>
          <w:b/>
          <w:bCs/>
          <w:sz w:val="22"/>
          <w:szCs w:val="22"/>
          <w:lang w:val="lv-LV"/>
        </w:rPr>
      </w:pPr>
    </w:p>
    <w:p w14:paraId="204F97DE"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1A16E712" w14:textId="77777777" w:rsidR="0034650F" w:rsidRPr="00671BB6" w:rsidRDefault="0034650F" w:rsidP="0034650F">
      <w:pPr>
        <w:rPr>
          <w:rFonts w:cs="Arial"/>
          <w:iCs/>
          <w:sz w:val="18"/>
          <w:szCs w:val="18"/>
          <w:lang w:val="lv-LV"/>
        </w:rPr>
      </w:pPr>
      <w:bookmarkStart w:id="412" w:name="OLE_LINK73"/>
      <w:bookmarkStart w:id="413" w:name="OLE_LINK85"/>
    </w:p>
    <w:tbl>
      <w:tblPr>
        <w:tblW w:w="14451" w:type="dxa"/>
        <w:jc w:val="center"/>
        <w:tblLayout w:type="fixed"/>
        <w:tblCellMar>
          <w:left w:w="30" w:type="dxa"/>
          <w:right w:w="30" w:type="dxa"/>
        </w:tblCellMar>
        <w:tblLook w:val="04A0" w:firstRow="1" w:lastRow="0" w:firstColumn="1" w:lastColumn="0" w:noHBand="0" w:noVBand="1"/>
      </w:tblPr>
      <w:tblGrid>
        <w:gridCol w:w="2119"/>
        <w:gridCol w:w="3276"/>
        <w:gridCol w:w="3969"/>
        <w:gridCol w:w="5087"/>
      </w:tblGrid>
      <w:tr w:rsidR="008C544A" w:rsidRPr="00671BB6" w14:paraId="4A8468CD" w14:textId="77777777" w:rsidTr="008C544A">
        <w:trPr>
          <w:trHeight w:val="382"/>
          <w:jc w:val="center"/>
        </w:trPr>
        <w:tc>
          <w:tcPr>
            <w:tcW w:w="2119" w:type="dxa"/>
            <w:vMerge w:val="restart"/>
            <w:tcBorders>
              <w:top w:val="single" w:sz="6" w:space="0" w:color="000000"/>
              <w:left w:val="single" w:sz="6" w:space="0" w:color="000000"/>
              <w:right w:val="nil"/>
            </w:tcBorders>
            <w:vAlign w:val="center"/>
          </w:tcPr>
          <w:p w14:paraId="7A66290C" w14:textId="77777777" w:rsidR="008C544A" w:rsidRPr="00671BB6" w:rsidRDefault="008C544A" w:rsidP="00112958">
            <w:pPr>
              <w:rPr>
                <w:rFonts w:cs="Arial"/>
                <w:b/>
                <w:bCs/>
                <w:sz w:val="22"/>
                <w:szCs w:val="22"/>
                <w:lang w:val="lv-LV"/>
              </w:rPr>
            </w:pPr>
            <w:bookmarkStart w:id="414" w:name="OLE_LINK306"/>
            <w:r w:rsidRPr="00671BB6">
              <w:rPr>
                <w:rFonts w:cs="Arial"/>
                <w:b/>
                <w:bCs/>
                <w:sz w:val="22"/>
                <w:szCs w:val="22"/>
                <w:lang w:val="en"/>
              </w:rPr>
              <w:t>Building practice certificate</w:t>
            </w:r>
          </w:p>
        </w:tc>
        <w:tc>
          <w:tcPr>
            <w:tcW w:w="3276" w:type="dxa"/>
            <w:tcBorders>
              <w:top w:val="single" w:sz="6" w:space="0" w:color="000000"/>
              <w:left w:val="single" w:sz="6" w:space="0" w:color="000000"/>
              <w:bottom w:val="single" w:sz="6" w:space="0" w:color="000000"/>
              <w:right w:val="single" w:sz="6" w:space="0" w:color="000000"/>
            </w:tcBorders>
            <w:vAlign w:val="center"/>
          </w:tcPr>
          <w:p w14:paraId="3C41AD5E" w14:textId="77777777" w:rsidR="008C544A" w:rsidRPr="00671BB6" w:rsidRDefault="008C544A" w:rsidP="00112958">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3EA4BA4D" w14:textId="77777777" w:rsidR="008C544A" w:rsidRPr="00671BB6" w:rsidRDefault="008C544A" w:rsidP="00112958">
            <w:pPr>
              <w:rPr>
                <w:rFonts w:cs="Arial"/>
                <w:b/>
                <w:bCs/>
                <w:sz w:val="20"/>
                <w:szCs w:val="20"/>
                <w:lang w:val="lv-LV"/>
              </w:rPr>
            </w:pPr>
            <w:r w:rsidRPr="00671BB6">
              <w:rPr>
                <w:rFonts w:cs="Arial"/>
                <w:b/>
                <w:bCs/>
                <w:sz w:val="20"/>
                <w:szCs w:val="20"/>
                <w:lang w:val="en"/>
              </w:rPr>
              <w:t>Certified area</w:t>
            </w:r>
          </w:p>
        </w:tc>
        <w:tc>
          <w:tcPr>
            <w:tcW w:w="5087" w:type="dxa"/>
            <w:tcBorders>
              <w:top w:val="single" w:sz="4" w:space="0" w:color="auto"/>
              <w:left w:val="single" w:sz="6" w:space="0" w:color="000000"/>
              <w:bottom w:val="single" w:sz="6" w:space="0" w:color="000000"/>
              <w:right w:val="single" w:sz="4" w:space="0" w:color="auto"/>
            </w:tcBorders>
          </w:tcPr>
          <w:p w14:paraId="508BFCEE" w14:textId="77777777" w:rsidR="008C544A" w:rsidRPr="00671BB6" w:rsidRDefault="008C544A"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p w14:paraId="257311F3" w14:textId="77777777" w:rsidR="008C544A" w:rsidRPr="00671BB6" w:rsidRDefault="008C544A" w:rsidP="00112958">
            <w:pPr>
              <w:rPr>
                <w:rFonts w:cs="Arial"/>
                <w:b/>
                <w:bCs/>
                <w:sz w:val="20"/>
                <w:szCs w:val="20"/>
                <w:lang w:val="lv-LV"/>
              </w:rPr>
            </w:pPr>
            <w:r w:rsidRPr="00671BB6">
              <w:rPr>
                <w:rFonts w:cs="Arial"/>
                <w:sz w:val="20"/>
                <w:szCs w:val="20"/>
                <w:lang w:val="en"/>
              </w:rPr>
              <w:t>(for foreign specialists)</w:t>
            </w:r>
          </w:p>
        </w:tc>
      </w:tr>
      <w:tr w:rsidR="008C544A" w:rsidRPr="00671BB6" w14:paraId="5D412307" w14:textId="77777777" w:rsidTr="008C544A">
        <w:trPr>
          <w:trHeight w:val="382"/>
          <w:jc w:val="center"/>
        </w:trPr>
        <w:tc>
          <w:tcPr>
            <w:tcW w:w="2119" w:type="dxa"/>
            <w:vMerge/>
            <w:tcBorders>
              <w:top w:val="single" w:sz="6" w:space="0" w:color="000000"/>
              <w:left w:val="single" w:sz="6" w:space="0" w:color="000000"/>
              <w:bottom w:val="single" w:sz="6" w:space="0" w:color="000000"/>
              <w:right w:val="nil"/>
            </w:tcBorders>
            <w:vAlign w:val="center"/>
          </w:tcPr>
          <w:p w14:paraId="4A2E9991" w14:textId="77777777" w:rsidR="008C544A" w:rsidRPr="00671BB6" w:rsidRDefault="008C544A" w:rsidP="00112958">
            <w:pPr>
              <w:rPr>
                <w:rFonts w:cs="Arial"/>
                <w:sz w:val="20"/>
                <w:szCs w:val="20"/>
                <w:lang w:val="lv-LV"/>
              </w:rPr>
            </w:pPr>
          </w:p>
        </w:tc>
        <w:tc>
          <w:tcPr>
            <w:tcW w:w="3276" w:type="dxa"/>
            <w:tcBorders>
              <w:top w:val="single" w:sz="6" w:space="0" w:color="000000"/>
              <w:left w:val="single" w:sz="6" w:space="0" w:color="000000"/>
              <w:bottom w:val="single" w:sz="6" w:space="0" w:color="000000"/>
              <w:right w:val="single" w:sz="6" w:space="0" w:color="000000"/>
            </w:tcBorders>
            <w:vAlign w:val="center"/>
          </w:tcPr>
          <w:p w14:paraId="78C61AAD" w14:textId="77777777" w:rsidR="008C544A" w:rsidRPr="00671BB6" w:rsidRDefault="008C544A"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62FA583B" w14:textId="77777777" w:rsidR="008C544A" w:rsidRPr="00671BB6" w:rsidRDefault="008C544A" w:rsidP="00112958">
            <w:pPr>
              <w:rPr>
                <w:rFonts w:cs="Arial"/>
                <w:sz w:val="20"/>
                <w:szCs w:val="20"/>
                <w:lang w:val="lv-LV"/>
              </w:rPr>
            </w:pPr>
          </w:p>
        </w:tc>
        <w:tc>
          <w:tcPr>
            <w:tcW w:w="5087" w:type="dxa"/>
            <w:tcBorders>
              <w:top w:val="single" w:sz="6" w:space="0" w:color="000000"/>
              <w:left w:val="single" w:sz="6" w:space="0" w:color="000000"/>
              <w:bottom w:val="single" w:sz="6" w:space="0" w:color="000000"/>
              <w:right w:val="single" w:sz="6" w:space="0" w:color="000000"/>
            </w:tcBorders>
          </w:tcPr>
          <w:p w14:paraId="3917B32A" w14:textId="77777777" w:rsidR="008C544A" w:rsidRPr="00671BB6" w:rsidRDefault="008C544A" w:rsidP="00112958">
            <w:pPr>
              <w:rPr>
                <w:rFonts w:cs="Arial"/>
                <w:sz w:val="20"/>
                <w:szCs w:val="20"/>
                <w:lang w:val="lv-LV"/>
              </w:rPr>
            </w:pPr>
          </w:p>
        </w:tc>
      </w:tr>
      <w:bookmarkEnd w:id="414"/>
    </w:tbl>
    <w:p w14:paraId="26E9BC67" w14:textId="77777777" w:rsidR="0034650F" w:rsidRPr="00671BB6" w:rsidRDefault="0034650F" w:rsidP="0034650F">
      <w:pPr>
        <w:rPr>
          <w:rFonts w:cs="Arial"/>
          <w:iCs/>
          <w:sz w:val="18"/>
          <w:szCs w:val="18"/>
          <w:lang w:val="lv-LV"/>
        </w:rPr>
      </w:pPr>
    </w:p>
    <w:bookmarkEnd w:id="412"/>
    <w:bookmarkEnd w:id="413"/>
    <w:p w14:paraId="370BA94E" w14:textId="4E1EFD40" w:rsidR="0034650F" w:rsidRPr="00671BB6" w:rsidRDefault="00734CB1" w:rsidP="0034650F">
      <w:pPr>
        <w:rPr>
          <w:rFonts w:cs="Arial"/>
          <w:b/>
          <w:bCs/>
          <w:sz w:val="22"/>
          <w:szCs w:val="22"/>
          <w:lang w:val="lv-LV"/>
        </w:rPr>
      </w:pPr>
      <w:r w:rsidRPr="00671BB6">
        <w:rPr>
          <w:rFonts w:cs="Arial"/>
          <w:b/>
          <w:bCs/>
          <w:sz w:val="22"/>
          <w:szCs w:val="22"/>
          <w:lang w:val="en"/>
        </w:rPr>
        <w:t>Article</w:t>
      </w:r>
      <w:r w:rsidR="0034650F" w:rsidRPr="00671BB6">
        <w:rPr>
          <w:rFonts w:cs="Arial"/>
          <w:b/>
          <w:bCs/>
          <w:sz w:val="22"/>
          <w:szCs w:val="22"/>
          <w:lang w:val="en"/>
        </w:rPr>
        <w:t xml:space="preserve"> 4.2.9.14 of the Terms of Reference "Expert of the architectural solutions </w:t>
      </w:r>
      <w:r w:rsidR="00455B15" w:rsidRPr="00671BB6">
        <w:rPr>
          <w:rFonts w:cs="Arial"/>
          <w:b/>
          <w:bCs/>
          <w:sz w:val="22"/>
          <w:szCs w:val="22"/>
          <w:lang w:val="en"/>
        </w:rPr>
        <w:t>section</w:t>
      </w:r>
      <w:r w:rsidR="0034650F" w:rsidRPr="00671BB6">
        <w:rPr>
          <w:rFonts w:cs="Arial"/>
          <w:b/>
          <w:bCs/>
          <w:sz w:val="22"/>
          <w:szCs w:val="22"/>
          <w:lang w:val="en"/>
        </w:rPr>
        <w:t>"</w:t>
      </w:r>
    </w:p>
    <w:p w14:paraId="556ADE3D" w14:textId="77777777" w:rsidR="0034650F" w:rsidRPr="00671BB6" w:rsidRDefault="0034650F" w:rsidP="0034650F">
      <w:pPr>
        <w:rPr>
          <w:rFonts w:cs="Arial"/>
          <w:b/>
          <w:bCs/>
          <w:sz w:val="22"/>
          <w:szCs w:val="22"/>
          <w:lang w:val="lv-LV"/>
        </w:rPr>
      </w:pPr>
    </w:p>
    <w:p w14:paraId="7FDCC03E"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52C814EA" w14:textId="58F8368D"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455B15" w:rsidRPr="00671BB6">
        <w:rPr>
          <w:rFonts w:cs="Arial"/>
          <w:sz w:val="18"/>
          <w:szCs w:val="18"/>
          <w:lang w:val="en"/>
        </w:rPr>
        <w:t xml:space="preserve">shall </w:t>
      </w:r>
      <w:r w:rsidRPr="00671BB6">
        <w:rPr>
          <w:rFonts w:cs="Arial"/>
          <w:sz w:val="18"/>
          <w:szCs w:val="18"/>
          <w:lang w:val="en"/>
        </w:rPr>
        <w:t>be specified in the original language and in English)</w:t>
      </w:r>
    </w:p>
    <w:p w14:paraId="60D741BA"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tbl>
      <w:tblPr>
        <w:tblW w:w="14451" w:type="dxa"/>
        <w:jc w:val="center"/>
        <w:tblLayout w:type="fixed"/>
        <w:tblCellMar>
          <w:left w:w="30" w:type="dxa"/>
          <w:right w:w="30" w:type="dxa"/>
        </w:tblCellMar>
        <w:tblLook w:val="04A0" w:firstRow="1" w:lastRow="0" w:firstColumn="1" w:lastColumn="0" w:noHBand="0" w:noVBand="1"/>
      </w:tblPr>
      <w:tblGrid>
        <w:gridCol w:w="2119"/>
        <w:gridCol w:w="3276"/>
        <w:gridCol w:w="3969"/>
        <w:gridCol w:w="5087"/>
      </w:tblGrid>
      <w:tr w:rsidR="00294D72" w:rsidRPr="00671BB6" w14:paraId="12BF5AE1" w14:textId="77777777" w:rsidTr="00B53346">
        <w:trPr>
          <w:trHeight w:val="382"/>
          <w:jc w:val="center"/>
        </w:trPr>
        <w:tc>
          <w:tcPr>
            <w:tcW w:w="2119" w:type="dxa"/>
            <w:vMerge w:val="restart"/>
            <w:tcBorders>
              <w:top w:val="single" w:sz="6" w:space="0" w:color="000000"/>
              <w:left w:val="single" w:sz="6" w:space="0" w:color="000000"/>
              <w:right w:val="nil"/>
            </w:tcBorders>
            <w:vAlign w:val="center"/>
          </w:tcPr>
          <w:p w14:paraId="3011C688" w14:textId="77777777" w:rsidR="00294D72" w:rsidRPr="00671BB6" w:rsidRDefault="00294D72" w:rsidP="00B53346">
            <w:pPr>
              <w:rPr>
                <w:rFonts w:cs="Arial"/>
                <w:b/>
                <w:bCs/>
                <w:sz w:val="22"/>
                <w:szCs w:val="22"/>
                <w:lang w:val="lv-LV"/>
              </w:rPr>
            </w:pPr>
            <w:bookmarkStart w:id="415" w:name="OLE_LINK86"/>
            <w:r w:rsidRPr="00671BB6">
              <w:rPr>
                <w:rFonts w:cs="Arial"/>
                <w:b/>
                <w:bCs/>
                <w:sz w:val="22"/>
                <w:szCs w:val="22"/>
                <w:lang w:val="en"/>
              </w:rPr>
              <w:t>Building practice certificate</w:t>
            </w:r>
          </w:p>
        </w:tc>
        <w:tc>
          <w:tcPr>
            <w:tcW w:w="3276" w:type="dxa"/>
            <w:tcBorders>
              <w:top w:val="single" w:sz="6" w:space="0" w:color="000000"/>
              <w:left w:val="single" w:sz="6" w:space="0" w:color="000000"/>
              <w:bottom w:val="single" w:sz="6" w:space="0" w:color="000000"/>
              <w:right w:val="single" w:sz="6" w:space="0" w:color="000000"/>
            </w:tcBorders>
            <w:vAlign w:val="center"/>
          </w:tcPr>
          <w:p w14:paraId="34FA0ECC"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78167535" w14:textId="77777777" w:rsidR="00294D72" w:rsidRPr="00671BB6" w:rsidRDefault="00294D72" w:rsidP="00B53346">
            <w:pPr>
              <w:rPr>
                <w:rFonts w:cs="Arial"/>
                <w:b/>
                <w:bCs/>
                <w:sz w:val="20"/>
                <w:szCs w:val="20"/>
                <w:lang w:val="lv-LV"/>
              </w:rPr>
            </w:pPr>
            <w:r w:rsidRPr="00671BB6">
              <w:rPr>
                <w:rFonts w:cs="Arial"/>
                <w:b/>
                <w:bCs/>
                <w:sz w:val="20"/>
                <w:szCs w:val="20"/>
                <w:lang w:val="en"/>
              </w:rPr>
              <w:t>Certified area</w:t>
            </w:r>
          </w:p>
        </w:tc>
        <w:tc>
          <w:tcPr>
            <w:tcW w:w="5087" w:type="dxa"/>
            <w:tcBorders>
              <w:top w:val="single" w:sz="4" w:space="0" w:color="auto"/>
              <w:left w:val="single" w:sz="6" w:space="0" w:color="000000"/>
              <w:bottom w:val="single" w:sz="6" w:space="0" w:color="000000"/>
              <w:right w:val="single" w:sz="4" w:space="0" w:color="auto"/>
            </w:tcBorders>
          </w:tcPr>
          <w:p w14:paraId="109B6EF0"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Exact names of the files containing the educational documents </w:t>
            </w:r>
          </w:p>
          <w:p w14:paraId="35FBAA41" w14:textId="77777777" w:rsidR="00294D72" w:rsidRPr="00671BB6" w:rsidRDefault="00294D72" w:rsidP="00B53346">
            <w:pPr>
              <w:rPr>
                <w:rFonts w:cs="Arial"/>
                <w:b/>
                <w:bCs/>
                <w:sz w:val="20"/>
                <w:szCs w:val="20"/>
                <w:lang w:val="lv-LV"/>
              </w:rPr>
            </w:pPr>
            <w:r w:rsidRPr="00671BB6">
              <w:rPr>
                <w:rFonts w:cs="Arial"/>
                <w:sz w:val="20"/>
                <w:szCs w:val="20"/>
                <w:lang w:val="en"/>
              </w:rPr>
              <w:t>(for foreign specialists)</w:t>
            </w:r>
          </w:p>
        </w:tc>
      </w:tr>
      <w:tr w:rsidR="00294D72" w:rsidRPr="00671BB6" w14:paraId="5EA1EC9E" w14:textId="77777777" w:rsidTr="00B53346">
        <w:trPr>
          <w:trHeight w:val="382"/>
          <w:jc w:val="center"/>
        </w:trPr>
        <w:tc>
          <w:tcPr>
            <w:tcW w:w="2119" w:type="dxa"/>
            <w:vMerge/>
            <w:tcBorders>
              <w:top w:val="single" w:sz="6" w:space="0" w:color="000000"/>
              <w:left w:val="single" w:sz="6" w:space="0" w:color="000000"/>
              <w:bottom w:val="single" w:sz="6" w:space="0" w:color="000000"/>
              <w:right w:val="nil"/>
            </w:tcBorders>
            <w:vAlign w:val="center"/>
          </w:tcPr>
          <w:p w14:paraId="520E265B" w14:textId="77777777" w:rsidR="00294D72" w:rsidRPr="00671BB6" w:rsidRDefault="00294D72" w:rsidP="00B53346">
            <w:pPr>
              <w:rPr>
                <w:rFonts w:cs="Arial"/>
                <w:sz w:val="20"/>
                <w:szCs w:val="20"/>
                <w:lang w:val="lv-LV"/>
              </w:rPr>
            </w:pPr>
          </w:p>
        </w:tc>
        <w:tc>
          <w:tcPr>
            <w:tcW w:w="3276" w:type="dxa"/>
            <w:tcBorders>
              <w:top w:val="single" w:sz="6" w:space="0" w:color="000000"/>
              <w:left w:val="single" w:sz="6" w:space="0" w:color="000000"/>
              <w:bottom w:val="single" w:sz="6" w:space="0" w:color="000000"/>
              <w:right w:val="single" w:sz="6" w:space="0" w:color="000000"/>
            </w:tcBorders>
            <w:vAlign w:val="center"/>
          </w:tcPr>
          <w:p w14:paraId="03E248E1" w14:textId="77777777" w:rsidR="00294D72" w:rsidRPr="00671BB6" w:rsidRDefault="00294D72" w:rsidP="00B53346">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1B128EB9" w14:textId="77777777" w:rsidR="00294D72" w:rsidRPr="00671BB6" w:rsidRDefault="00294D72" w:rsidP="00B53346">
            <w:pPr>
              <w:rPr>
                <w:rFonts w:cs="Arial"/>
                <w:sz w:val="20"/>
                <w:szCs w:val="20"/>
                <w:lang w:val="lv-LV"/>
              </w:rPr>
            </w:pPr>
          </w:p>
        </w:tc>
        <w:tc>
          <w:tcPr>
            <w:tcW w:w="5087" w:type="dxa"/>
            <w:tcBorders>
              <w:top w:val="single" w:sz="6" w:space="0" w:color="000000"/>
              <w:left w:val="single" w:sz="6" w:space="0" w:color="000000"/>
              <w:bottom w:val="single" w:sz="6" w:space="0" w:color="000000"/>
              <w:right w:val="single" w:sz="6" w:space="0" w:color="000000"/>
            </w:tcBorders>
          </w:tcPr>
          <w:p w14:paraId="31F9FE6A" w14:textId="77777777" w:rsidR="00294D72" w:rsidRPr="00671BB6" w:rsidRDefault="00294D72" w:rsidP="00B53346">
            <w:pPr>
              <w:rPr>
                <w:rFonts w:cs="Arial"/>
                <w:sz w:val="20"/>
                <w:szCs w:val="20"/>
                <w:lang w:val="lv-LV"/>
              </w:rPr>
            </w:pPr>
          </w:p>
        </w:tc>
      </w:tr>
    </w:tbl>
    <w:p w14:paraId="3D016BEA" w14:textId="77777777" w:rsidR="0034650F" w:rsidRPr="00671BB6" w:rsidRDefault="0034650F" w:rsidP="0034650F">
      <w:pPr>
        <w:rPr>
          <w:rFonts w:cs="Arial"/>
          <w:iCs/>
          <w:sz w:val="18"/>
          <w:szCs w:val="18"/>
          <w:lang w:val="lv-LV"/>
        </w:rPr>
      </w:pPr>
    </w:p>
    <w:p w14:paraId="34B66B65" w14:textId="77777777" w:rsidR="0034650F" w:rsidRPr="00671BB6" w:rsidRDefault="0034650F" w:rsidP="0034650F">
      <w:pPr>
        <w:rPr>
          <w:rFonts w:cs="Arial"/>
          <w:iCs/>
          <w:sz w:val="18"/>
          <w:szCs w:val="18"/>
          <w:lang w:val="lv-LV"/>
        </w:rPr>
      </w:pPr>
    </w:p>
    <w:bookmarkEnd w:id="415"/>
    <w:p w14:paraId="7F269682" w14:textId="139F3E8A" w:rsidR="0034650F" w:rsidRPr="00671BB6" w:rsidRDefault="00455B15" w:rsidP="0034650F">
      <w:pPr>
        <w:rPr>
          <w:rFonts w:cs="Arial"/>
          <w:b/>
          <w:bCs/>
          <w:sz w:val="22"/>
          <w:szCs w:val="22"/>
          <w:lang w:val="lv-LV"/>
        </w:rPr>
      </w:pPr>
      <w:r w:rsidRPr="00671BB6">
        <w:rPr>
          <w:rFonts w:cs="Arial"/>
          <w:b/>
          <w:bCs/>
          <w:sz w:val="22"/>
          <w:szCs w:val="22"/>
          <w:lang w:val="en"/>
        </w:rPr>
        <w:t>Article</w:t>
      </w:r>
      <w:r w:rsidR="0034650F" w:rsidRPr="00671BB6">
        <w:rPr>
          <w:rFonts w:cs="Arial"/>
          <w:b/>
          <w:bCs/>
          <w:sz w:val="22"/>
          <w:szCs w:val="22"/>
          <w:lang w:val="en"/>
        </w:rPr>
        <w:t xml:space="preserve"> 4.2.9.15 of the Terms of Reference "Expert of the building constructions </w:t>
      </w:r>
      <w:r w:rsidR="00D25FFE" w:rsidRPr="00671BB6">
        <w:rPr>
          <w:rFonts w:cs="Arial"/>
          <w:b/>
          <w:bCs/>
          <w:sz w:val="22"/>
          <w:szCs w:val="22"/>
          <w:lang w:val="en"/>
        </w:rPr>
        <w:t>section</w:t>
      </w:r>
      <w:r w:rsidR="0034650F" w:rsidRPr="00671BB6">
        <w:rPr>
          <w:rFonts w:cs="Arial"/>
          <w:b/>
          <w:bCs/>
          <w:sz w:val="22"/>
          <w:szCs w:val="22"/>
          <w:lang w:val="en"/>
        </w:rPr>
        <w:t>"</w:t>
      </w:r>
    </w:p>
    <w:p w14:paraId="0668F7EF" w14:textId="77777777" w:rsidR="0034650F" w:rsidRPr="00671BB6" w:rsidRDefault="0034650F" w:rsidP="0034650F">
      <w:pPr>
        <w:rPr>
          <w:rFonts w:cs="Arial"/>
          <w:b/>
          <w:bCs/>
          <w:sz w:val="22"/>
          <w:szCs w:val="22"/>
          <w:lang w:val="lv-LV"/>
        </w:rPr>
      </w:pPr>
    </w:p>
    <w:p w14:paraId="03FC454C"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7FFB344B" w14:textId="31F8F697"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D25FFE" w:rsidRPr="00671BB6">
        <w:rPr>
          <w:rFonts w:cs="Arial"/>
          <w:sz w:val="18"/>
          <w:szCs w:val="18"/>
          <w:lang w:val="en"/>
        </w:rPr>
        <w:t>shall</w:t>
      </w:r>
      <w:r w:rsidRPr="00671BB6">
        <w:rPr>
          <w:rFonts w:cs="Arial"/>
          <w:sz w:val="18"/>
          <w:szCs w:val="18"/>
          <w:lang w:val="en"/>
        </w:rPr>
        <w:t xml:space="preserve"> be specified in the original language and in English)</w:t>
      </w:r>
    </w:p>
    <w:p w14:paraId="63123095" w14:textId="77777777" w:rsidR="0034650F" w:rsidRPr="00671BB6" w:rsidRDefault="0034650F" w:rsidP="0034650F">
      <w:pPr>
        <w:rPr>
          <w:rFonts w:cs="Arial"/>
          <w:iCs/>
          <w:sz w:val="18"/>
          <w:szCs w:val="18"/>
          <w:lang w:val="lv-LV"/>
        </w:rPr>
      </w:pPr>
    </w:p>
    <w:tbl>
      <w:tblPr>
        <w:tblW w:w="14451" w:type="dxa"/>
        <w:jc w:val="center"/>
        <w:tblLayout w:type="fixed"/>
        <w:tblCellMar>
          <w:left w:w="30" w:type="dxa"/>
          <w:right w:w="30" w:type="dxa"/>
        </w:tblCellMar>
        <w:tblLook w:val="04A0" w:firstRow="1" w:lastRow="0" w:firstColumn="1" w:lastColumn="0" w:noHBand="0" w:noVBand="1"/>
      </w:tblPr>
      <w:tblGrid>
        <w:gridCol w:w="2119"/>
        <w:gridCol w:w="3276"/>
        <w:gridCol w:w="3969"/>
        <w:gridCol w:w="5087"/>
      </w:tblGrid>
      <w:tr w:rsidR="00294D72" w:rsidRPr="00671BB6" w14:paraId="61E600E6" w14:textId="77777777" w:rsidTr="00B53346">
        <w:trPr>
          <w:trHeight w:val="382"/>
          <w:jc w:val="center"/>
        </w:trPr>
        <w:tc>
          <w:tcPr>
            <w:tcW w:w="2119" w:type="dxa"/>
            <w:vMerge w:val="restart"/>
            <w:tcBorders>
              <w:top w:val="single" w:sz="6" w:space="0" w:color="000000"/>
              <w:left w:val="single" w:sz="6" w:space="0" w:color="000000"/>
              <w:right w:val="nil"/>
            </w:tcBorders>
            <w:vAlign w:val="center"/>
          </w:tcPr>
          <w:p w14:paraId="05BAC76D" w14:textId="77777777" w:rsidR="00294D72" w:rsidRPr="00671BB6" w:rsidRDefault="00294D72" w:rsidP="00B53346">
            <w:pPr>
              <w:rPr>
                <w:rFonts w:cs="Arial"/>
                <w:b/>
                <w:bCs/>
                <w:sz w:val="22"/>
                <w:szCs w:val="22"/>
                <w:lang w:val="lv-LV"/>
              </w:rPr>
            </w:pPr>
            <w:r w:rsidRPr="00671BB6">
              <w:rPr>
                <w:rFonts w:cs="Arial"/>
                <w:b/>
                <w:bCs/>
                <w:sz w:val="22"/>
                <w:szCs w:val="22"/>
                <w:lang w:val="en"/>
              </w:rPr>
              <w:t>Building practice certificate</w:t>
            </w:r>
          </w:p>
        </w:tc>
        <w:tc>
          <w:tcPr>
            <w:tcW w:w="3276" w:type="dxa"/>
            <w:tcBorders>
              <w:top w:val="single" w:sz="6" w:space="0" w:color="000000"/>
              <w:left w:val="single" w:sz="6" w:space="0" w:color="000000"/>
              <w:bottom w:val="single" w:sz="6" w:space="0" w:color="000000"/>
              <w:right w:val="single" w:sz="6" w:space="0" w:color="000000"/>
            </w:tcBorders>
            <w:vAlign w:val="center"/>
          </w:tcPr>
          <w:p w14:paraId="698154D2"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219FED48" w14:textId="77777777" w:rsidR="00294D72" w:rsidRPr="00671BB6" w:rsidRDefault="00294D72" w:rsidP="00B53346">
            <w:pPr>
              <w:rPr>
                <w:rFonts w:cs="Arial"/>
                <w:b/>
                <w:bCs/>
                <w:sz w:val="20"/>
                <w:szCs w:val="20"/>
                <w:lang w:val="lv-LV"/>
              </w:rPr>
            </w:pPr>
            <w:r w:rsidRPr="00671BB6">
              <w:rPr>
                <w:rFonts w:cs="Arial"/>
                <w:b/>
                <w:bCs/>
                <w:sz w:val="20"/>
                <w:szCs w:val="20"/>
                <w:lang w:val="en"/>
              </w:rPr>
              <w:t>Certified area</w:t>
            </w:r>
          </w:p>
        </w:tc>
        <w:tc>
          <w:tcPr>
            <w:tcW w:w="5087" w:type="dxa"/>
            <w:tcBorders>
              <w:top w:val="single" w:sz="4" w:space="0" w:color="auto"/>
              <w:left w:val="single" w:sz="6" w:space="0" w:color="000000"/>
              <w:bottom w:val="single" w:sz="6" w:space="0" w:color="000000"/>
              <w:right w:val="single" w:sz="4" w:space="0" w:color="auto"/>
            </w:tcBorders>
          </w:tcPr>
          <w:p w14:paraId="0F5EB9B4"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Exact names of the files containing the educational documents </w:t>
            </w:r>
          </w:p>
          <w:p w14:paraId="4006DA00" w14:textId="77777777" w:rsidR="00294D72" w:rsidRPr="00671BB6" w:rsidRDefault="00294D72" w:rsidP="00B53346">
            <w:pPr>
              <w:rPr>
                <w:rFonts w:cs="Arial"/>
                <w:b/>
                <w:bCs/>
                <w:sz w:val="20"/>
                <w:szCs w:val="20"/>
                <w:lang w:val="lv-LV"/>
              </w:rPr>
            </w:pPr>
            <w:r w:rsidRPr="00671BB6">
              <w:rPr>
                <w:rFonts w:cs="Arial"/>
                <w:sz w:val="20"/>
                <w:szCs w:val="20"/>
                <w:lang w:val="en"/>
              </w:rPr>
              <w:t>(for foreign specialists)</w:t>
            </w:r>
          </w:p>
        </w:tc>
      </w:tr>
      <w:tr w:rsidR="00294D72" w:rsidRPr="00671BB6" w14:paraId="48D6A6C8" w14:textId="77777777" w:rsidTr="00B53346">
        <w:trPr>
          <w:trHeight w:val="382"/>
          <w:jc w:val="center"/>
        </w:trPr>
        <w:tc>
          <w:tcPr>
            <w:tcW w:w="2119" w:type="dxa"/>
            <w:vMerge/>
            <w:tcBorders>
              <w:top w:val="single" w:sz="6" w:space="0" w:color="000000"/>
              <w:left w:val="single" w:sz="6" w:space="0" w:color="000000"/>
              <w:bottom w:val="single" w:sz="6" w:space="0" w:color="000000"/>
              <w:right w:val="nil"/>
            </w:tcBorders>
            <w:vAlign w:val="center"/>
          </w:tcPr>
          <w:p w14:paraId="4FBD5BA9" w14:textId="77777777" w:rsidR="00294D72" w:rsidRPr="00671BB6" w:rsidRDefault="00294D72" w:rsidP="00B53346">
            <w:pPr>
              <w:rPr>
                <w:rFonts w:cs="Arial"/>
                <w:sz w:val="20"/>
                <w:szCs w:val="20"/>
                <w:lang w:val="lv-LV"/>
              </w:rPr>
            </w:pPr>
          </w:p>
        </w:tc>
        <w:tc>
          <w:tcPr>
            <w:tcW w:w="3276" w:type="dxa"/>
            <w:tcBorders>
              <w:top w:val="single" w:sz="6" w:space="0" w:color="000000"/>
              <w:left w:val="single" w:sz="6" w:space="0" w:color="000000"/>
              <w:bottom w:val="single" w:sz="6" w:space="0" w:color="000000"/>
              <w:right w:val="single" w:sz="6" w:space="0" w:color="000000"/>
            </w:tcBorders>
            <w:vAlign w:val="center"/>
          </w:tcPr>
          <w:p w14:paraId="2E722FA6" w14:textId="77777777" w:rsidR="00294D72" w:rsidRPr="00671BB6" w:rsidRDefault="00294D72" w:rsidP="00B53346">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6D9AB131" w14:textId="77777777" w:rsidR="00294D72" w:rsidRPr="00671BB6" w:rsidRDefault="00294D72" w:rsidP="00B53346">
            <w:pPr>
              <w:rPr>
                <w:rFonts w:cs="Arial"/>
                <w:sz w:val="20"/>
                <w:szCs w:val="20"/>
                <w:lang w:val="lv-LV"/>
              </w:rPr>
            </w:pPr>
          </w:p>
        </w:tc>
        <w:tc>
          <w:tcPr>
            <w:tcW w:w="5087" w:type="dxa"/>
            <w:tcBorders>
              <w:top w:val="single" w:sz="6" w:space="0" w:color="000000"/>
              <w:left w:val="single" w:sz="6" w:space="0" w:color="000000"/>
              <w:bottom w:val="single" w:sz="6" w:space="0" w:color="000000"/>
              <w:right w:val="single" w:sz="6" w:space="0" w:color="000000"/>
            </w:tcBorders>
          </w:tcPr>
          <w:p w14:paraId="628CA65A" w14:textId="77777777" w:rsidR="00294D72" w:rsidRPr="00671BB6" w:rsidRDefault="00294D72" w:rsidP="00B53346">
            <w:pPr>
              <w:rPr>
                <w:rFonts w:cs="Arial"/>
                <w:sz w:val="20"/>
                <w:szCs w:val="20"/>
                <w:lang w:val="lv-LV"/>
              </w:rPr>
            </w:pPr>
          </w:p>
        </w:tc>
      </w:tr>
    </w:tbl>
    <w:p w14:paraId="3F4B1803" w14:textId="77777777" w:rsidR="0034650F" w:rsidRDefault="0034650F" w:rsidP="0034650F">
      <w:pPr>
        <w:rPr>
          <w:rFonts w:cs="Arial"/>
          <w:iCs/>
          <w:sz w:val="18"/>
          <w:szCs w:val="18"/>
          <w:lang w:val="lv-LV"/>
        </w:rPr>
      </w:pPr>
    </w:p>
    <w:p w14:paraId="6C3C0F88" w14:textId="6DF7006D" w:rsidR="0034650F" w:rsidRPr="00671BB6" w:rsidRDefault="00A06D4D" w:rsidP="0034650F">
      <w:pPr>
        <w:rPr>
          <w:rFonts w:cs="Arial"/>
          <w:b/>
          <w:bCs/>
          <w:sz w:val="22"/>
          <w:szCs w:val="22"/>
          <w:lang w:val="lv-LV"/>
        </w:rPr>
      </w:pPr>
      <w:r w:rsidRPr="00671BB6">
        <w:rPr>
          <w:rFonts w:cs="Arial"/>
          <w:b/>
          <w:bCs/>
          <w:sz w:val="22"/>
          <w:szCs w:val="22"/>
          <w:lang w:val="en"/>
        </w:rPr>
        <w:t>Article</w:t>
      </w:r>
      <w:r w:rsidR="0034650F" w:rsidRPr="00671BB6">
        <w:rPr>
          <w:rFonts w:cs="Arial"/>
          <w:b/>
          <w:bCs/>
          <w:sz w:val="22"/>
          <w:szCs w:val="22"/>
          <w:lang w:val="en"/>
        </w:rPr>
        <w:t xml:space="preserve"> 4.2.9.16 of the Terms of Reference "Expert of the review part of fire safety measures"</w:t>
      </w:r>
    </w:p>
    <w:p w14:paraId="572CB477" w14:textId="77777777" w:rsidR="0034650F" w:rsidRPr="00671BB6" w:rsidRDefault="0034650F" w:rsidP="0034650F">
      <w:pPr>
        <w:rPr>
          <w:rFonts w:cs="Arial"/>
          <w:b/>
          <w:bCs/>
          <w:sz w:val="22"/>
          <w:szCs w:val="22"/>
          <w:lang w:val="lv-LV"/>
        </w:rPr>
      </w:pPr>
    </w:p>
    <w:p w14:paraId="69140DF9"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4168F401" w14:textId="06A23DB3"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8A26B8" w:rsidRPr="00671BB6">
        <w:rPr>
          <w:rFonts w:cs="Arial"/>
          <w:sz w:val="18"/>
          <w:szCs w:val="18"/>
          <w:lang w:val="en"/>
        </w:rPr>
        <w:t>shall</w:t>
      </w:r>
      <w:r w:rsidRPr="00671BB6">
        <w:rPr>
          <w:rFonts w:cs="Arial"/>
          <w:sz w:val="18"/>
          <w:szCs w:val="18"/>
          <w:lang w:val="en"/>
        </w:rPr>
        <w:t xml:space="preserve"> be specified in the original language and in English)</w:t>
      </w:r>
    </w:p>
    <w:p w14:paraId="7265AF70"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tbl>
      <w:tblPr>
        <w:tblW w:w="14451" w:type="dxa"/>
        <w:jc w:val="center"/>
        <w:tblLayout w:type="fixed"/>
        <w:tblCellMar>
          <w:left w:w="30" w:type="dxa"/>
          <w:right w:w="30" w:type="dxa"/>
        </w:tblCellMar>
        <w:tblLook w:val="04A0" w:firstRow="1" w:lastRow="0" w:firstColumn="1" w:lastColumn="0" w:noHBand="0" w:noVBand="1"/>
      </w:tblPr>
      <w:tblGrid>
        <w:gridCol w:w="2119"/>
        <w:gridCol w:w="3276"/>
        <w:gridCol w:w="3969"/>
        <w:gridCol w:w="5087"/>
      </w:tblGrid>
      <w:tr w:rsidR="00294D72" w:rsidRPr="00671BB6" w14:paraId="0B5F90FC" w14:textId="77777777" w:rsidTr="00B53346">
        <w:trPr>
          <w:trHeight w:val="382"/>
          <w:jc w:val="center"/>
        </w:trPr>
        <w:tc>
          <w:tcPr>
            <w:tcW w:w="2119" w:type="dxa"/>
            <w:vMerge w:val="restart"/>
            <w:tcBorders>
              <w:top w:val="single" w:sz="6" w:space="0" w:color="000000"/>
              <w:left w:val="single" w:sz="6" w:space="0" w:color="000000"/>
              <w:right w:val="nil"/>
            </w:tcBorders>
            <w:vAlign w:val="center"/>
          </w:tcPr>
          <w:p w14:paraId="35B76FE0" w14:textId="77777777" w:rsidR="00294D72" w:rsidRPr="00671BB6" w:rsidRDefault="00294D72" w:rsidP="00B53346">
            <w:pPr>
              <w:rPr>
                <w:rFonts w:cs="Arial"/>
                <w:b/>
                <w:bCs/>
                <w:sz w:val="22"/>
                <w:szCs w:val="22"/>
                <w:lang w:val="lv-LV"/>
              </w:rPr>
            </w:pPr>
            <w:r w:rsidRPr="00671BB6">
              <w:rPr>
                <w:rFonts w:cs="Arial"/>
                <w:b/>
                <w:bCs/>
                <w:sz w:val="22"/>
                <w:szCs w:val="22"/>
                <w:lang w:val="en"/>
              </w:rPr>
              <w:lastRenderedPageBreak/>
              <w:t>Building practice certificate</w:t>
            </w:r>
          </w:p>
        </w:tc>
        <w:tc>
          <w:tcPr>
            <w:tcW w:w="3276" w:type="dxa"/>
            <w:tcBorders>
              <w:top w:val="single" w:sz="6" w:space="0" w:color="000000"/>
              <w:left w:val="single" w:sz="6" w:space="0" w:color="000000"/>
              <w:bottom w:val="single" w:sz="6" w:space="0" w:color="000000"/>
              <w:right w:val="single" w:sz="6" w:space="0" w:color="000000"/>
            </w:tcBorders>
            <w:vAlign w:val="center"/>
          </w:tcPr>
          <w:p w14:paraId="594BAB68"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46FB961D" w14:textId="77777777" w:rsidR="00294D72" w:rsidRPr="00671BB6" w:rsidRDefault="00294D72" w:rsidP="00B53346">
            <w:pPr>
              <w:rPr>
                <w:rFonts w:cs="Arial"/>
                <w:b/>
                <w:bCs/>
                <w:sz w:val="20"/>
                <w:szCs w:val="20"/>
                <w:lang w:val="lv-LV"/>
              </w:rPr>
            </w:pPr>
            <w:r w:rsidRPr="00671BB6">
              <w:rPr>
                <w:rFonts w:cs="Arial"/>
                <w:b/>
                <w:bCs/>
                <w:sz w:val="20"/>
                <w:szCs w:val="20"/>
                <w:lang w:val="en"/>
              </w:rPr>
              <w:t>Certified area</w:t>
            </w:r>
          </w:p>
        </w:tc>
        <w:tc>
          <w:tcPr>
            <w:tcW w:w="5087" w:type="dxa"/>
            <w:tcBorders>
              <w:top w:val="single" w:sz="4" w:space="0" w:color="auto"/>
              <w:left w:val="single" w:sz="6" w:space="0" w:color="000000"/>
              <w:bottom w:val="single" w:sz="6" w:space="0" w:color="000000"/>
              <w:right w:val="single" w:sz="4" w:space="0" w:color="auto"/>
            </w:tcBorders>
          </w:tcPr>
          <w:p w14:paraId="3CBAAE80"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Exact names of the files containing the educational documents </w:t>
            </w:r>
          </w:p>
          <w:p w14:paraId="60C547C7" w14:textId="77777777" w:rsidR="00294D72" w:rsidRPr="00671BB6" w:rsidRDefault="00294D72" w:rsidP="00B53346">
            <w:pPr>
              <w:rPr>
                <w:rFonts w:cs="Arial"/>
                <w:b/>
                <w:bCs/>
                <w:sz w:val="20"/>
                <w:szCs w:val="20"/>
                <w:lang w:val="lv-LV"/>
              </w:rPr>
            </w:pPr>
            <w:r w:rsidRPr="00671BB6">
              <w:rPr>
                <w:rFonts w:cs="Arial"/>
                <w:sz w:val="20"/>
                <w:szCs w:val="20"/>
                <w:lang w:val="en"/>
              </w:rPr>
              <w:t>(for foreign specialists)</w:t>
            </w:r>
          </w:p>
        </w:tc>
      </w:tr>
      <w:tr w:rsidR="00294D72" w:rsidRPr="00671BB6" w14:paraId="09B335FD" w14:textId="77777777" w:rsidTr="00B53346">
        <w:trPr>
          <w:trHeight w:val="382"/>
          <w:jc w:val="center"/>
        </w:trPr>
        <w:tc>
          <w:tcPr>
            <w:tcW w:w="2119" w:type="dxa"/>
            <w:vMerge/>
            <w:tcBorders>
              <w:top w:val="single" w:sz="6" w:space="0" w:color="000000"/>
              <w:left w:val="single" w:sz="6" w:space="0" w:color="000000"/>
              <w:bottom w:val="single" w:sz="6" w:space="0" w:color="000000"/>
              <w:right w:val="nil"/>
            </w:tcBorders>
            <w:vAlign w:val="center"/>
          </w:tcPr>
          <w:p w14:paraId="6C49D867" w14:textId="77777777" w:rsidR="00294D72" w:rsidRPr="00671BB6" w:rsidRDefault="00294D72" w:rsidP="00B53346">
            <w:pPr>
              <w:rPr>
                <w:rFonts w:cs="Arial"/>
                <w:sz w:val="20"/>
                <w:szCs w:val="20"/>
                <w:lang w:val="lv-LV"/>
              </w:rPr>
            </w:pPr>
          </w:p>
        </w:tc>
        <w:tc>
          <w:tcPr>
            <w:tcW w:w="3276" w:type="dxa"/>
            <w:tcBorders>
              <w:top w:val="single" w:sz="6" w:space="0" w:color="000000"/>
              <w:left w:val="single" w:sz="6" w:space="0" w:color="000000"/>
              <w:bottom w:val="single" w:sz="6" w:space="0" w:color="000000"/>
              <w:right w:val="single" w:sz="6" w:space="0" w:color="000000"/>
            </w:tcBorders>
            <w:vAlign w:val="center"/>
          </w:tcPr>
          <w:p w14:paraId="67FFE4D9" w14:textId="77777777" w:rsidR="00294D72" w:rsidRPr="00671BB6" w:rsidRDefault="00294D72" w:rsidP="00B53346">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5EFB355E" w14:textId="77777777" w:rsidR="00294D72" w:rsidRPr="00671BB6" w:rsidRDefault="00294D72" w:rsidP="00B53346">
            <w:pPr>
              <w:rPr>
                <w:rFonts w:cs="Arial"/>
                <w:sz w:val="20"/>
                <w:szCs w:val="20"/>
                <w:lang w:val="lv-LV"/>
              </w:rPr>
            </w:pPr>
          </w:p>
        </w:tc>
        <w:tc>
          <w:tcPr>
            <w:tcW w:w="5087" w:type="dxa"/>
            <w:tcBorders>
              <w:top w:val="single" w:sz="6" w:space="0" w:color="000000"/>
              <w:left w:val="single" w:sz="6" w:space="0" w:color="000000"/>
              <w:bottom w:val="single" w:sz="6" w:space="0" w:color="000000"/>
              <w:right w:val="single" w:sz="6" w:space="0" w:color="000000"/>
            </w:tcBorders>
          </w:tcPr>
          <w:p w14:paraId="663B3D80" w14:textId="77777777" w:rsidR="00294D72" w:rsidRPr="00671BB6" w:rsidRDefault="00294D72" w:rsidP="00B53346">
            <w:pPr>
              <w:rPr>
                <w:rFonts w:cs="Arial"/>
                <w:sz w:val="20"/>
                <w:szCs w:val="20"/>
                <w:lang w:val="lv-LV"/>
              </w:rPr>
            </w:pPr>
          </w:p>
        </w:tc>
      </w:tr>
    </w:tbl>
    <w:p w14:paraId="0EA7ED08" w14:textId="77777777" w:rsidR="0034650F" w:rsidRPr="00671BB6" w:rsidRDefault="0034650F" w:rsidP="0034650F">
      <w:pPr>
        <w:rPr>
          <w:rFonts w:cs="Arial"/>
          <w:iCs/>
          <w:sz w:val="18"/>
          <w:szCs w:val="18"/>
          <w:lang w:val="lv-LV"/>
        </w:rPr>
      </w:pPr>
    </w:p>
    <w:p w14:paraId="6FA1317C" w14:textId="39B15B30" w:rsidR="0034650F" w:rsidRPr="00671BB6" w:rsidRDefault="00345C3E" w:rsidP="0034650F">
      <w:pPr>
        <w:rPr>
          <w:rFonts w:cs="Arial"/>
          <w:b/>
          <w:bCs/>
          <w:sz w:val="22"/>
          <w:szCs w:val="22"/>
          <w:lang w:val="lv-LV"/>
        </w:rPr>
      </w:pPr>
      <w:bookmarkStart w:id="416" w:name="OLE_LINK258"/>
      <w:r w:rsidRPr="00671BB6">
        <w:rPr>
          <w:rFonts w:cs="Arial"/>
          <w:b/>
          <w:bCs/>
          <w:sz w:val="22"/>
          <w:szCs w:val="22"/>
          <w:lang w:val="en"/>
        </w:rPr>
        <w:t>Article</w:t>
      </w:r>
      <w:r w:rsidR="0034650F" w:rsidRPr="00671BB6">
        <w:rPr>
          <w:rFonts w:cs="Arial"/>
          <w:b/>
          <w:bCs/>
          <w:sz w:val="22"/>
          <w:szCs w:val="22"/>
          <w:lang w:val="en"/>
        </w:rPr>
        <w:t xml:space="preserve"> 4.2.9.17 of the Terms of Reference "Expert of construction </w:t>
      </w:r>
      <w:r w:rsidRPr="00671BB6">
        <w:rPr>
          <w:rFonts w:cs="Arial"/>
          <w:b/>
          <w:bCs/>
          <w:sz w:val="22"/>
          <w:szCs w:val="22"/>
          <w:lang w:val="en"/>
        </w:rPr>
        <w:t>designs</w:t>
      </w:r>
      <w:r w:rsidR="0034650F" w:rsidRPr="00671BB6">
        <w:rPr>
          <w:rFonts w:cs="Arial"/>
          <w:b/>
          <w:bCs/>
          <w:sz w:val="22"/>
          <w:szCs w:val="22"/>
          <w:lang w:val="en"/>
        </w:rPr>
        <w:t xml:space="preserve"> of bridge structures"</w:t>
      </w:r>
    </w:p>
    <w:p w14:paraId="15F4664C" w14:textId="77777777" w:rsidR="0034650F" w:rsidRPr="00671BB6" w:rsidRDefault="0034650F" w:rsidP="0034650F">
      <w:pPr>
        <w:rPr>
          <w:rFonts w:cs="Arial"/>
          <w:b/>
          <w:bCs/>
          <w:sz w:val="22"/>
          <w:szCs w:val="22"/>
          <w:lang w:val="lv-LV"/>
        </w:rPr>
      </w:pPr>
    </w:p>
    <w:p w14:paraId="5C053C03"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4FDC2717" w14:textId="55A47907"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345C3E" w:rsidRPr="00671BB6">
        <w:rPr>
          <w:rFonts w:cs="Arial"/>
          <w:sz w:val="18"/>
          <w:szCs w:val="18"/>
          <w:lang w:val="en"/>
        </w:rPr>
        <w:t>shall</w:t>
      </w:r>
      <w:r w:rsidRPr="00671BB6">
        <w:rPr>
          <w:rFonts w:cs="Arial"/>
          <w:sz w:val="18"/>
          <w:szCs w:val="18"/>
          <w:lang w:val="en"/>
        </w:rPr>
        <w:t xml:space="preserve"> be specified in the original language and in English)</w:t>
      </w:r>
    </w:p>
    <w:p w14:paraId="4BD47BB1"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tbl>
      <w:tblPr>
        <w:tblW w:w="14451" w:type="dxa"/>
        <w:jc w:val="center"/>
        <w:tblLayout w:type="fixed"/>
        <w:tblCellMar>
          <w:left w:w="30" w:type="dxa"/>
          <w:right w:w="30" w:type="dxa"/>
        </w:tblCellMar>
        <w:tblLook w:val="04A0" w:firstRow="1" w:lastRow="0" w:firstColumn="1" w:lastColumn="0" w:noHBand="0" w:noVBand="1"/>
      </w:tblPr>
      <w:tblGrid>
        <w:gridCol w:w="2119"/>
        <w:gridCol w:w="3276"/>
        <w:gridCol w:w="3969"/>
        <w:gridCol w:w="5087"/>
      </w:tblGrid>
      <w:tr w:rsidR="00294D72" w:rsidRPr="00671BB6" w14:paraId="30B9AF29" w14:textId="77777777" w:rsidTr="00B53346">
        <w:trPr>
          <w:trHeight w:val="382"/>
          <w:jc w:val="center"/>
        </w:trPr>
        <w:tc>
          <w:tcPr>
            <w:tcW w:w="2119" w:type="dxa"/>
            <w:vMerge w:val="restart"/>
            <w:tcBorders>
              <w:top w:val="single" w:sz="6" w:space="0" w:color="000000"/>
              <w:left w:val="single" w:sz="6" w:space="0" w:color="000000"/>
              <w:right w:val="nil"/>
            </w:tcBorders>
            <w:vAlign w:val="center"/>
          </w:tcPr>
          <w:p w14:paraId="578C1F03" w14:textId="77777777" w:rsidR="00294D72" w:rsidRPr="00671BB6" w:rsidRDefault="00294D72" w:rsidP="00B53346">
            <w:pPr>
              <w:rPr>
                <w:rFonts w:cs="Arial"/>
                <w:b/>
                <w:bCs/>
                <w:sz w:val="22"/>
                <w:szCs w:val="22"/>
                <w:lang w:val="lv-LV"/>
              </w:rPr>
            </w:pPr>
            <w:r w:rsidRPr="00671BB6">
              <w:rPr>
                <w:rFonts w:cs="Arial"/>
                <w:b/>
                <w:bCs/>
                <w:sz w:val="22"/>
                <w:szCs w:val="22"/>
                <w:lang w:val="en"/>
              </w:rPr>
              <w:t>Building practice certificate</w:t>
            </w:r>
          </w:p>
        </w:tc>
        <w:tc>
          <w:tcPr>
            <w:tcW w:w="3276" w:type="dxa"/>
            <w:tcBorders>
              <w:top w:val="single" w:sz="6" w:space="0" w:color="000000"/>
              <w:left w:val="single" w:sz="6" w:space="0" w:color="000000"/>
              <w:bottom w:val="single" w:sz="6" w:space="0" w:color="000000"/>
              <w:right w:val="single" w:sz="6" w:space="0" w:color="000000"/>
            </w:tcBorders>
            <w:vAlign w:val="center"/>
          </w:tcPr>
          <w:p w14:paraId="358E9D91"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3B3F9799" w14:textId="77777777" w:rsidR="00294D72" w:rsidRPr="00671BB6" w:rsidRDefault="00294D72" w:rsidP="00B53346">
            <w:pPr>
              <w:rPr>
                <w:rFonts w:cs="Arial"/>
                <w:b/>
                <w:bCs/>
                <w:sz w:val="20"/>
                <w:szCs w:val="20"/>
                <w:lang w:val="lv-LV"/>
              </w:rPr>
            </w:pPr>
            <w:r w:rsidRPr="00671BB6">
              <w:rPr>
                <w:rFonts w:cs="Arial"/>
                <w:b/>
                <w:bCs/>
                <w:sz w:val="20"/>
                <w:szCs w:val="20"/>
                <w:lang w:val="en"/>
              </w:rPr>
              <w:t>Certified area</w:t>
            </w:r>
          </w:p>
        </w:tc>
        <w:tc>
          <w:tcPr>
            <w:tcW w:w="5087" w:type="dxa"/>
            <w:tcBorders>
              <w:top w:val="single" w:sz="4" w:space="0" w:color="auto"/>
              <w:left w:val="single" w:sz="6" w:space="0" w:color="000000"/>
              <w:bottom w:val="single" w:sz="6" w:space="0" w:color="000000"/>
              <w:right w:val="single" w:sz="4" w:space="0" w:color="auto"/>
            </w:tcBorders>
          </w:tcPr>
          <w:p w14:paraId="11A78CD8"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Exact names of the files containing the educational documents </w:t>
            </w:r>
          </w:p>
          <w:p w14:paraId="63D30026" w14:textId="77777777" w:rsidR="00294D72" w:rsidRPr="00671BB6" w:rsidRDefault="00294D72" w:rsidP="00B53346">
            <w:pPr>
              <w:rPr>
                <w:rFonts w:cs="Arial"/>
                <w:b/>
                <w:bCs/>
                <w:sz w:val="20"/>
                <w:szCs w:val="20"/>
                <w:lang w:val="lv-LV"/>
              </w:rPr>
            </w:pPr>
            <w:r w:rsidRPr="00671BB6">
              <w:rPr>
                <w:rFonts w:cs="Arial"/>
                <w:sz w:val="20"/>
                <w:szCs w:val="20"/>
                <w:lang w:val="en"/>
              </w:rPr>
              <w:t>(for foreign specialists)</w:t>
            </w:r>
          </w:p>
        </w:tc>
      </w:tr>
      <w:tr w:rsidR="00294D72" w:rsidRPr="00671BB6" w14:paraId="182D4A6A" w14:textId="77777777" w:rsidTr="00B53346">
        <w:trPr>
          <w:trHeight w:val="382"/>
          <w:jc w:val="center"/>
        </w:trPr>
        <w:tc>
          <w:tcPr>
            <w:tcW w:w="2119" w:type="dxa"/>
            <w:vMerge/>
            <w:tcBorders>
              <w:top w:val="single" w:sz="6" w:space="0" w:color="000000"/>
              <w:left w:val="single" w:sz="6" w:space="0" w:color="000000"/>
              <w:bottom w:val="single" w:sz="6" w:space="0" w:color="000000"/>
              <w:right w:val="nil"/>
            </w:tcBorders>
            <w:vAlign w:val="center"/>
          </w:tcPr>
          <w:p w14:paraId="5E818D50" w14:textId="77777777" w:rsidR="00294D72" w:rsidRPr="00671BB6" w:rsidRDefault="00294D72" w:rsidP="00B53346">
            <w:pPr>
              <w:rPr>
                <w:rFonts w:cs="Arial"/>
                <w:sz w:val="20"/>
                <w:szCs w:val="20"/>
                <w:lang w:val="lv-LV"/>
              </w:rPr>
            </w:pPr>
          </w:p>
        </w:tc>
        <w:tc>
          <w:tcPr>
            <w:tcW w:w="3276" w:type="dxa"/>
            <w:tcBorders>
              <w:top w:val="single" w:sz="6" w:space="0" w:color="000000"/>
              <w:left w:val="single" w:sz="6" w:space="0" w:color="000000"/>
              <w:bottom w:val="single" w:sz="6" w:space="0" w:color="000000"/>
              <w:right w:val="single" w:sz="6" w:space="0" w:color="000000"/>
            </w:tcBorders>
            <w:vAlign w:val="center"/>
          </w:tcPr>
          <w:p w14:paraId="2B17129A" w14:textId="77777777" w:rsidR="00294D72" w:rsidRPr="00671BB6" w:rsidRDefault="00294D72" w:rsidP="00B53346">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2F315DEF" w14:textId="77777777" w:rsidR="00294D72" w:rsidRPr="00671BB6" w:rsidRDefault="00294D72" w:rsidP="00B53346">
            <w:pPr>
              <w:rPr>
                <w:rFonts w:cs="Arial"/>
                <w:sz w:val="20"/>
                <w:szCs w:val="20"/>
                <w:lang w:val="lv-LV"/>
              </w:rPr>
            </w:pPr>
          </w:p>
        </w:tc>
        <w:tc>
          <w:tcPr>
            <w:tcW w:w="5087" w:type="dxa"/>
            <w:tcBorders>
              <w:top w:val="single" w:sz="6" w:space="0" w:color="000000"/>
              <w:left w:val="single" w:sz="6" w:space="0" w:color="000000"/>
              <w:bottom w:val="single" w:sz="6" w:space="0" w:color="000000"/>
              <w:right w:val="single" w:sz="6" w:space="0" w:color="000000"/>
            </w:tcBorders>
          </w:tcPr>
          <w:p w14:paraId="13ED7850" w14:textId="77777777" w:rsidR="00294D72" w:rsidRPr="00671BB6" w:rsidRDefault="00294D72" w:rsidP="00B53346">
            <w:pPr>
              <w:rPr>
                <w:rFonts w:cs="Arial"/>
                <w:sz w:val="20"/>
                <w:szCs w:val="20"/>
                <w:lang w:val="lv-LV"/>
              </w:rPr>
            </w:pPr>
          </w:p>
        </w:tc>
      </w:tr>
    </w:tbl>
    <w:p w14:paraId="7E9ECC00" w14:textId="304A39B8" w:rsidR="0034650F" w:rsidRPr="00671BB6" w:rsidRDefault="0034650F" w:rsidP="0034650F">
      <w:pPr>
        <w:spacing w:after="160" w:line="259" w:lineRule="auto"/>
        <w:rPr>
          <w:rFonts w:cs="Arial"/>
          <w:b/>
          <w:bCs/>
          <w:sz w:val="22"/>
          <w:szCs w:val="22"/>
          <w:lang w:val="lv-LV"/>
        </w:rPr>
      </w:pPr>
    </w:p>
    <w:p w14:paraId="2D050D85" w14:textId="0EB8ABE1" w:rsidR="0034650F" w:rsidRPr="00671BB6" w:rsidRDefault="00345C3E" w:rsidP="0034650F">
      <w:pPr>
        <w:rPr>
          <w:rFonts w:cs="Arial"/>
          <w:b/>
          <w:bCs/>
          <w:sz w:val="22"/>
          <w:szCs w:val="22"/>
          <w:lang w:val="lv-LV"/>
        </w:rPr>
      </w:pPr>
      <w:r w:rsidRPr="00671BB6">
        <w:rPr>
          <w:rFonts w:cs="Arial"/>
          <w:b/>
          <w:bCs/>
          <w:sz w:val="22"/>
          <w:szCs w:val="22"/>
          <w:lang w:val="en"/>
        </w:rPr>
        <w:t>Article</w:t>
      </w:r>
      <w:r w:rsidR="0034650F" w:rsidRPr="00671BB6">
        <w:rPr>
          <w:rFonts w:cs="Arial"/>
          <w:b/>
          <w:bCs/>
          <w:sz w:val="22"/>
          <w:szCs w:val="22"/>
          <w:lang w:val="en"/>
        </w:rPr>
        <w:t xml:space="preserve"> 4.2.9.18 of the Terms of Reference "Expert of construction </w:t>
      </w:r>
      <w:r w:rsidRPr="00671BB6">
        <w:rPr>
          <w:rFonts w:cs="Arial"/>
          <w:b/>
          <w:bCs/>
          <w:sz w:val="22"/>
          <w:szCs w:val="22"/>
          <w:lang w:val="en"/>
        </w:rPr>
        <w:t>designs</w:t>
      </w:r>
      <w:r w:rsidR="0034650F" w:rsidRPr="00671BB6">
        <w:rPr>
          <w:rFonts w:cs="Arial"/>
          <w:b/>
          <w:bCs/>
          <w:sz w:val="22"/>
          <w:szCs w:val="22"/>
          <w:lang w:val="en"/>
        </w:rPr>
        <w:t xml:space="preserve"> of electronic communication systems and networks"</w:t>
      </w:r>
    </w:p>
    <w:p w14:paraId="35E461FC" w14:textId="77777777" w:rsidR="0034650F" w:rsidRPr="00671BB6" w:rsidRDefault="0034650F" w:rsidP="0034650F">
      <w:pPr>
        <w:rPr>
          <w:rFonts w:cs="Arial"/>
          <w:b/>
          <w:bCs/>
          <w:sz w:val="22"/>
          <w:szCs w:val="22"/>
          <w:lang w:val="lv-LV"/>
        </w:rPr>
      </w:pPr>
    </w:p>
    <w:p w14:paraId="158FE301"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4C046AC4" w14:textId="65F6E678"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345C3E" w:rsidRPr="00671BB6">
        <w:rPr>
          <w:rFonts w:cs="Arial"/>
          <w:sz w:val="18"/>
          <w:szCs w:val="18"/>
          <w:lang w:val="en"/>
        </w:rPr>
        <w:t xml:space="preserve">shall </w:t>
      </w:r>
      <w:r w:rsidRPr="00671BB6">
        <w:rPr>
          <w:rFonts w:cs="Arial"/>
          <w:sz w:val="18"/>
          <w:szCs w:val="18"/>
          <w:lang w:val="en"/>
        </w:rPr>
        <w:t>be specified in the original language and in English)</w:t>
      </w:r>
    </w:p>
    <w:p w14:paraId="6080AD07"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tbl>
      <w:tblPr>
        <w:tblW w:w="14451" w:type="dxa"/>
        <w:jc w:val="center"/>
        <w:tblLayout w:type="fixed"/>
        <w:tblCellMar>
          <w:left w:w="30" w:type="dxa"/>
          <w:right w:w="30" w:type="dxa"/>
        </w:tblCellMar>
        <w:tblLook w:val="04A0" w:firstRow="1" w:lastRow="0" w:firstColumn="1" w:lastColumn="0" w:noHBand="0" w:noVBand="1"/>
      </w:tblPr>
      <w:tblGrid>
        <w:gridCol w:w="2119"/>
        <w:gridCol w:w="3276"/>
        <w:gridCol w:w="3969"/>
        <w:gridCol w:w="5087"/>
      </w:tblGrid>
      <w:tr w:rsidR="00294D72" w:rsidRPr="00671BB6" w14:paraId="34300F50" w14:textId="77777777" w:rsidTr="00B53346">
        <w:trPr>
          <w:trHeight w:val="382"/>
          <w:jc w:val="center"/>
        </w:trPr>
        <w:tc>
          <w:tcPr>
            <w:tcW w:w="2119" w:type="dxa"/>
            <w:vMerge w:val="restart"/>
            <w:tcBorders>
              <w:top w:val="single" w:sz="6" w:space="0" w:color="000000"/>
              <w:left w:val="single" w:sz="6" w:space="0" w:color="000000"/>
              <w:right w:val="nil"/>
            </w:tcBorders>
            <w:vAlign w:val="center"/>
          </w:tcPr>
          <w:p w14:paraId="4DC0DA44" w14:textId="77777777" w:rsidR="00294D72" w:rsidRPr="00671BB6" w:rsidRDefault="00294D72" w:rsidP="00B53346">
            <w:pPr>
              <w:rPr>
                <w:rFonts w:cs="Arial"/>
                <w:b/>
                <w:bCs/>
                <w:sz w:val="22"/>
                <w:szCs w:val="22"/>
                <w:lang w:val="lv-LV"/>
              </w:rPr>
            </w:pPr>
            <w:r w:rsidRPr="00671BB6">
              <w:rPr>
                <w:rFonts w:cs="Arial"/>
                <w:b/>
                <w:bCs/>
                <w:sz w:val="22"/>
                <w:szCs w:val="22"/>
                <w:lang w:val="en"/>
              </w:rPr>
              <w:t>Building practice certificate</w:t>
            </w:r>
          </w:p>
        </w:tc>
        <w:tc>
          <w:tcPr>
            <w:tcW w:w="3276" w:type="dxa"/>
            <w:tcBorders>
              <w:top w:val="single" w:sz="6" w:space="0" w:color="000000"/>
              <w:left w:val="single" w:sz="6" w:space="0" w:color="000000"/>
              <w:bottom w:val="single" w:sz="6" w:space="0" w:color="000000"/>
              <w:right w:val="single" w:sz="6" w:space="0" w:color="000000"/>
            </w:tcBorders>
            <w:vAlign w:val="center"/>
          </w:tcPr>
          <w:p w14:paraId="7A82368B"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70737C83" w14:textId="77777777" w:rsidR="00294D72" w:rsidRPr="00671BB6" w:rsidRDefault="00294D72" w:rsidP="00B53346">
            <w:pPr>
              <w:rPr>
                <w:rFonts w:cs="Arial"/>
                <w:b/>
                <w:bCs/>
                <w:sz w:val="20"/>
                <w:szCs w:val="20"/>
                <w:lang w:val="lv-LV"/>
              </w:rPr>
            </w:pPr>
            <w:r w:rsidRPr="00671BB6">
              <w:rPr>
                <w:rFonts w:cs="Arial"/>
                <w:b/>
                <w:bCs/>
                <w:sz w:val="20"/>
                <w:szCs w:val="20"/>
                <w:lang w:val="en"/>
              </w:rPr>
              <w:t>Certified area</w:t>
            </w:r>
          </w:p>
        </w:tc>
        <w:tc>
          <w:tcPr>
            <w:tcW w:w="5087" w:type="dxa"/>
            <w:tcBorders>
              <w:top w:val="single" w:sz="4" w:space="0" w:color="auto"/>
              <w:left w:val="single" w:sz="6" w:space="0" w:color="000000"/>
              <w:bottom w:val="single" w:sz="6" w:space="0" w:color="000000"/>
              <w:right w:val="single" w:sz="4" w:space="0" w:color="auto"/>
            </w:tcBorders>
          </w:tcPr>
          <w:p w14:paraId="197C9DE9"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Exact names of the files containing the educational documents </w:t>
            </w:r>
          </w:p>
          <w:p w14:paraId="5CC2B1E9" w14:textId="77777777" w:rsidR="00294D72" w:rsidRPr="00671BB6" w:rsidRDefault="00294D72" w:rsidP="00B53346">
            <w:pPr>
              <w:rPr>
                <w:rFonts w:cs="Arial"/>
                <w:b/>
                <w:bCs/>
                <w:sz w:val="20"/>
                <w:szCs w:val="20"/>
                <w:lang w:val="lv-LV"/>
              </w:rPr>
            </w:pPr>
            <w:r w:rsidRPr="00671BB6">
              <w:rPr>
                <w:rFonts w:cs="Arial"/>
                <w:sz w:val="20"/>
                <w:szCs w:val="20"/>
                <w:lang w:val="en"/>
              </w:rPr>
              <w:t>(for foreign specialists)</w:t>
            </w:r>
          </w:p>
        </w:tc>
      </w:tr>
      <w:tr w:rsidR="00294D72" w:rsidRPr="00671BB6" w14:paraId="2565A084" w14:textId="77777777" w:rsidTr="00B53346">
        <w:trPr>
          <w:trHeight w:val="382"/>
          <w:jc w:val="center"/>
        </w:trPr>
        <w:tc>
          <w:tcPr>
            <w:tcW w:w="2119" w:type="dxa"/>
            <w:vMerge/>
            <w:tcBorders>
              <w:top w:val="single" w:sz="6" w:space="0" w:color="000000"/>
              <w:left w:val="single" w:sz="6" w:space="0" w:color="000000"/>
              <w:bottom w:val="single" w:sz="6" w:space="0" w:color="000000"/>
              <w:right w:val="nil"/>
            </w:tcBorders>
            <w:vAlign w:val="center"/>
          </w:tcPr>
          <w:p w14:paraId="32C83778" w14:textId="77777777" w:rsidR="00294D72" w:rsidRPr="00671BB6" w:rsidRDefault="00294D72" w:rsidP="00B53346">
            <w:pPr>
              <w:rPr>
                <w:rFonts w:cs="Arial"/>
                <w:sz w:val="20"/>
                <w:szCs w:val="20"/>
                <w:lang w:val="lv-LV"/>
              </w:rPr>
            </w:pPr>
          </w:p>
        </w:tc>
        <w:tc>
          <w:tcPr>
            <w:tcW w:w="3276" w:type="dxa"/>
            <w:tcBorders>
              <w:top w:val="single" w:sz="6" w:space="0" w:color="000000"/>
              <w:left w:val="single" w:sz="6" w:space="0" w:color="000000"/>
              <w:bottom w:val="single" w:sz="6" w:space="0" w:color="000000"/>
              <w:right w:val="single" w:sz="6" w:space="0" w:color="000000"/>
            </w:tcBorders>
            <w:vAlign w:val="center"/>
          </w:tcPr>
          <w:p w14:paraId="4604D467" w14:textId="77777777" w:rsidR="00294D72" w:rsidRPr="00671BB6" w:rsidRDefault="00294D72" w:rsidP="00B53346">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42555D24" w14:textId="77777777" w:rsidR="00294D72" w:rsidRPr="00671BB6" w:rsidRDefault="00294D72" w:rsidP="00B53346">
            <w:pPr>
              <w:rPr>
                <w:rFonts w:cs="Arial"/>
                <w:sz w:val="20"/>
                <w:szCs w:val="20"/>
                <w:lang w:val="lv-LV"/>
              </w:rPr>
            </w:pPr>
          </w:p>
        </w:tc>
        <w:tc>
          <w:tcPr>
            <w:tcW w:w="5087" w:type="dxa"/>
            <w:tcBorders>
              <w:top w:val="single" w:sz="6" w:space="0" w:color="000000"/>
              <w:left w:val="single" w:sz="6" w:space="0" w:color="000000"/>
              <w:bottom w:val="single" w:sz="6" w:space="0" w:color="000000"/>
              <w:right w:val="single" w:sz="6" w:space="0" w:color="000000"/>
            </w:tcBorders>
          </w:tcPr>
          <w:p w14:paraId="5FE3133B" w14:textId="77777777" w:rsidR="00294D72" w:rsidRPr="00671BB6" w:rsidRDefault="00294D72" w:rsidP="00B53346">
            <w:pPr>
              <w:rPr>
                <w:rFonts w:cs="Arial"/>
                <w:sz w:val="20"/>
                <w:szCs w:val="20"/>
                <w:lang w:val="lv-LV"/>
              </w:rPr>
            </w:pPr>
          </w:p>
        </w:tc>
      </w:tr>
    </w:tbl>
    <w:p w14:paraId="2A1D0BD8" w14:textId="77777777" w:rsidR="0034650F" w:rsidRPr="00671BB6" w:rsidRDefault="0034650F" w:rsidP="0034650F">
      <w:pPr>
        <w:rPr>
          <w:rFonts w:cs="Arial"/>
          <w:sz w:val="22"/>
          <w:szCs w:val="22"/>
          <w:lang w:val="lv-LV"/>
        </w:rPr>
      </w:pPr>
    </w:p>
    <w:bookmarkEnd w:id="416"/>
    <w:p w14:paraId="375C29E5" w14:textId="77777777" w:rsidR="0034650F" w:rsidRPr="00671BB6" w:rsidRDefault="0034650F" w:rsidP="0034650F">
      <w:pPr>
        <w:rPr>
          <w:rFonts w:cs="Arial"/>
          <w:sz w:val="22"/>
          <w:szCs w:val="22"/>
          <w:lang w:val="lv-LV"/>
        </w:rPr>
      </w:pPr>
    </w:p>
    <w:p w14:paraId="65C01A85" w14:textId="77777777" w:rsidR="0034650F" w:rsidRPr="00671BB6" w:rsidRDefault="0034650F" w:rsidP="0034650F">
      <w:pPr>
        <w:rPr>
          <w:rFonts w:cs="Arial"/>
          <w:sz w:val="22"/>
          <w:szCs w:val="22"/>
          <w:lang w:val="lv-LV"/>
        </w:rPr>
      </w:pPr>
    </w:p>
    <w:tbl>
      <w:tblPr>
        <w:tblW w:w="5324" w:type="dxa"/>
        <w:tblLook w:val="01E0" w:firstRow="1" w:lastRow="1" w:firstColumn="1" w:lastColumn="1" w:noHBand="0" w:noVBand="0"/>
      </w:tblPr>
      <w:tblGrid>
        <w:gridCol w:w="1971"/>
        <w:gridCol w:w="3353"/>
      </w:tblGrid>
      <w:tr w:rsidR="0034650F" w:rsidRPr="00671BB6" w14:paraId="43C7A825" w14:textId="77777777" w:rsidTr="00112958">
        <w:trPr>
          <w:trHeight w:val="243"/>
        </w:trPr>
        <w:tc>
          <w:tcPr>
            <w:tcW w:w="1971" w:type="dxa"/>
            <w:hideMark/>
          </w:tcPr>
          <w:bookmarkEnd w:id="411"/>
          <w:p w14:paraId="15C6427A" w14:textId="77777777" w:rsidR="0034650F" w:rsidRPr="00671BB6" w:rsidRDefault="0034650F" w:rsidP="00112958">
            <w:pPr>
              <w:rPr>
                <w:rFonts w:cs="Arial"/>
                <w:sz w:val="22"/>
                <w:szCs w:val="22"/>
                <w:lang w:val="lv-LV"/>
              </w:rPr>
            </w:pPr>
            <w:r w:rsidRPr="00671BB6">
              <w:rPr>
                <w:rFonts w:cs="Arial"/>
                <w:sz w:val="22"/>
                <w:szCs w:val="22"/>
                <w:lang w:val="en"/>
              </w:rPr>
              <w:t>Position:</w:t>
            </w:r>
          </w:p>
        </w:tc>
        <w:tc>
          <w:tcPr>
            <w:tcW w:w="3353" w:type="dxa"/>
            <w:tcBorders>
              <w:top w:val="nil"/>
              <w:left w:val="nil"/>
              <w:bottom w:val="single" w:sz="4" w:space="0" w:color="auto"/>
              <w:right w:val="nil"/>
            </w:tcBorders>
          </w:tcPr>
          <w:p w14:paraId="71F0F3D8" w14:textId="77777777" w:rsidR="0034650F" w:rsidRPr="00671BB6" w:rsidRDefault="0034650F" w:rsidP="00112958">
            <w:pPr>
              <w:rPr>
                <w:rFonts w:cs="Arial"/>
                <w:sz w:val="22"/>
                <w:szCs w:val="22"/>
                <w:lang w:val="lv-LV"/>
              </w:rPr>
            </w:pPr>
          </w:p>
        </w:tc>
      </w:tr>
      <w:tr w:rsidR="0034650F" w:rsidRPr="00671BB6" w14:paraId="2C1C2EA7" w14:textId="77777777" w:rsidTr="00112958">
        <w:trPr>
          <w:trHeight w:val="243"/>
        </w:trPr>
        <w:tc>
          <w:tcPr>
            <w:tcW w:w="1971" w:type="dxa"/>
            <w:hideMark/>
          </w:tcPr>
          <w:p w14:paraId="5D8A64E3" w14:textId="77777777" w:rsidR="0034650F" w:rsidRPr="00671BB6" w:rsidRDefault="0034650F" w:rsidP="00112958">
            <w:pPr>
              <w:rPr>
                <w:rFonts w:cs="Arial"/>
                <w:sz w:val="22"/>
                <w:szCs w:val="22"/>
                <w:lang w:val="lv-LV"/>
              </w:rPr>
            </w:pPr>
            <w:r w:rsidRPr="00671BB6">
              <w:rPr>
                <w:rFonts w:cs="Arial"/>
                <w:sz w:val="22"/>
                <w:szCs w:val="22"/>
                <w:lang w:val="en"/>
              </w:rPr>
              <w:t>Name, surname:</w:t>
            </w:r>
          </w:p>
        </w:tc>
        <w:tc>
          <w:tcPr>
            <w:tcW w:w="3353" w:type="dxa"/>
            <w:tcBorders>
              <w:top w:val="single" w:sz="4" w:space="0" w:color="auto"/>
              <w:left w:val="nil"/>
              <w:bottom w:val="single" w:sz="4" w:space="0" w:color="auto"/>
              <w:right w:val="nil"/>
            </w:tcBorders>
          </w:tcPr>
          <w:p w14:paraId="214D4351" w14:textId="77777777" w:rsidR="0034650F" w:rsidRPr="00671BB6" w:rsidRDefault="0034650F" w:rsidP="00112958">
            <w:pPr>
              <w:rPr>
                <w:rFonts w:cs="Arial"/>
                <w:sz w:val="22"/>
                <w:szCs w:val="22"/>
                <w:lang w:val="lv-LV"/>
              </w:rPr>
            </w:pPr>
          </w:p>
        </w:tc>
      </w:tr>
      <w:tr w:rsidR="0034650F" w:rsidRPr="00671BB6" w14:paraId="00F6BB25" w14:textId="77777777" w:rsidTr="00112958">
        <w:trPr>
          <w:trHeight w:val="243"/>
        </w:trPr>
        <w:tc>
          <w:tcPr>
            <w:tcW w:w="1971" w:type="dxa"/>
            <w:hideMark/>
          </w:tcPr>
          <w:p w14:paraId="5036874C" w14:textId="77777777" w:rsidR="0034650F" w:rsidRPr="00671BB6" w:rsidRDefault="0034650F" w:rsidP="00112958">
            <w:pPr>
              <w:rPr>
                <w:rFonts w:cs="Arial"/>
                <w:sz w:val="22"/>
                <w:szCs w:val="22"/>
                <w:lang w:val="lv-LV"/>
              </w:rPr>
            </w:pPr>
            <w:r w:rsidRPr="00671BB6">
              <w:rPr>
                <w:rFonts w:cs="Arial"/>
                <w:sz w:val="22"/>
                <w:szCs w:val="22"/>
                <w:lang w:val="en"/>
              </w:rPr>
              <w:t>Signature:</w:t>
            </w:r>
          </w:p>
        </w:tc>
        <w:tc>
          <w:tcPr>
            <w:tcW w:w="3353" w:type="dxa"/>
            <w:tcBorders>
              <w:top w:val="single" w:sz="4" w:space="0" w:color="auto"/>
              <w:left w:val="nil"/>
              <w:bottom w:val="single" w:sz="4" w:space="0" w:color="auto"/>
              <w:right w:val="nil"/>
            </w:tcBorders>
          </w:tcPr>
          <w:p w14:paraId="56F14527" w14:textId="77777777" w:rsidR="0034650F" w:rsidRPr="00671BB6" w:rsidRDefault="0034650F" w:rsidP="00112958">
            <w:pPr>
              <w:rPr>
                <w:rFonts w:cs="Arial"/>
                <w:sz w:val="22"/>
                <w:szCs w:val="22"/>
                <w:lang w:val="lv-LV"/>
              </w:rPr>
            </w:pPr>
          </w:p>
        </w:tc>
      </w:tr>
      <w:tr w:rsidR="0034650F" w:rsidRPr="00671BB6" w14:paraId="1BB1C0DA" w14:textId="77777777" w:rsidTr="00112958">
        <w:trPr>
          <w:trHeight w:val="243"/>
        </w:trPr>
        <w:tc>
          <w:tcPr>
            <w:tcW w:w="1971" w:type="dxa"/>
            <w:hideMark/>
          </w:tcPr>
          <w:p w14:paraId="147622FB" w14:textId="77777777" w:rsidR="0034650F" w:rsidRPr="00671BB6" w:rsidRDefault="0034650F" w:rsidP="00112958">
            <w:pPr>
              <w:rPr>
                <w:rFonts w:cs="Arial"/>
                <w:sz w:val="22"/>
                <w:szCs w:val="22"/>
                <w:lang w:val="lv-LV"/>
              </w:rPr>
            </w:pPr>
            <w:r w:rsidRPr="00671BB6">
              <w:rPr>
                <w:rFonts w:cs="Arial"/>
                <w:sz w:val="22"/>
                <w:szCs w:val="22"/>
                <w:lang w:val="en"/>
              </w:rPr>
              <w:t>Place of signature, date:</w:t>
            </w:r>
          </w:p>
        </w:tc>
        <w:tc>
          <w:tcPr>
            <w:tcW w:w="3353" w:type="dxa"/>
            <w:tcBorders>
              <w:top w:val="single" w:sz="4" w:space="0" w:color="auto"/>
              <w:left w:val="nil"/>
              <w:bottom w:val="single" w:sz="4" w:space="0" w:color="auto"/>
              <w:right w:val="nil"/>
            </w:tcBorders>
          </w:tcPr>
          <w:p w14:paraId="1328B4EE" w14:textId="77777777" w:rsidR="0034650F" w:rsidRPr="00671BB6" w:rsidRDefault="0034650F" w:rsidP="00112958">
            <w:pPr>
              <w:rPr>
                <w:rFonts w:cs="Arial"/>
                <w:sz w:val="22"/>
                <w:szCs w:val="22"/>
                <w:lang w:val="lv-LV"/>
              </w:rPr>
            </w:pPr>
          </w:p>
        </w:tc>
      </w:tr>
    </w:tbl>
    <w:p w14:paraId="6D010D25" w14:textId="145B913F" w:rsidR="003B5009" w:rsidRPr="00671BB6" w:rsidRDefault="003B5009" w:rsidP="003B5009">
      <w:pPr>
        <w:spacing w:after="160" w:line="259" w:lineRule="auto"/>
        <w:rPr>
          <w:rFonts w:cs="Arial"/>
          <w:sz w:val="22"/>
          <w:szCs w:val="22"/>
          <w:lang w:val="lv-LV"/>
        </w:rPr>
        <w:sectPr w:rsidR="003B5009" w:rsidRPr="00671BB6" w:rsidSect="00690D9E">
          <w:footnotePr>
            <w:numRestart w:val="eachSect"/>
          </w:footnotePr>
          <w:type w:val="continuous"/>
          <w:pgSz w:w="16838" w:h="11906" w:orient="landscape" w:code="9"/>
          <w:pgMar w:top="1701" w:right="1134" w:bottom="851" w:left="1134" w:header="709" w:footer="709" w:gutter="0"/>
          <w:cols w:space="708"/>
          <w:docGrid w:linePitch="360"/>
        </w:sectPr>
      </w:pPr>
    </w:p>
    <w:p w14:paraId="058C6709" w14:textId="77777777" w:rsidR="0034650F" w:rsidRPr="00671BB6" w:rsidRDefault="0034650F" w:rsidP="0034650F">
      <w:pPr>
        <w:jc w:val="right"/>
        <w:rPr>
          <w:rFonts w:cs="Arial"/>
          <w:b/>
          <w:sz w:val="18"/>
          <w:szCs w:val="18"/>
          <w:lang w:val="lv-LV"/>
        </w:rPr>
      </w:pPr>
      <w:bookmarkStart w:id="417" w:name="OLE_LINK274"/>
      <w:bookmarkEnd w:id="355"/>
      <w:r w:rsidRPr="00671BB6">
        <w:rPr>
          <w:rFonts w:cs="Arial"/>
          <w:b/>
          <w:spacing w:val="-1"/>
          <w:sz w:val="18"/>
          <w:szCs w:val="18"/>
          <w:lang w:val="en"/>
        </w:rPr>
        <w:lastRenderedPageBreak/>
        <w:t>Annex 11</w:t>
      </w:r>
    </w:p>
    <w:p w14:paraId="765976FE" w14:textId="77777777" w:rsidR="0034650F" w:rsidRPr="00671BB6" w:rsidRDefault="0034650F" w:rsidP="0034650F">
      <w:pPr>
        <w:shd w:val="clear" w:color="auto" w:fill="FFFFFF"/>
        <w:jc w:val="right"/>
        <w:rPr>
          <w:rFonts w:cs="Arial"/>
          <w:i/>
          <w:spacing w:val="-1"/>
          <w:sz w:val="18"/>
          <w:szCs w:val="18"/>
          <w:lang w:val="lv-LV"/>
        </w:rPr>
      </w:pPr>
      <w:r w:rsidRPr="00671BB6">
        <w:rPr>
          <w:rFonts w:cs="Arial"/>
          <w:i/>
          <w:spacing w:val="-1"/>
          <w:sz w:val="18"/>
          <w:szCs w:val="18"/>
          <w:lang w:val="en"/>
        </w:rPr>
        <w:t>To the Terms of Reference of Open Tender</w:t>
      </w:r>
    </w:p>
    <w:p w14:paraId="6136ED5A" w14:textId="77777777" w:rsidR="0034650F" w:rsidRPr="00671BB6" w:rsidRDefault="0034650F" w:rsidP="0034650F">
      <w:pPr>
        <w:jc w:val="right"/>
        <w:rPr>
          <w:rFonts w:cs="Arial"/>
          <w:sz w:val="22"/>
          <w:szCs w:val="22"/>
          <w:lang w:val="lv-LV"/>
        </w:rPr>
      </w:pPr>
      <w:r w:rsidRPr="00671BB6">
        <w:rPr>
          <w:rFonts w:cs="Arial"/>
          <w:i/>
          <w:spacing w:val="-1"/>
          <w:sz w:val="18"/>
          <w:szCs w:val="18"/>
          <w:lang w:val="en"/>
        </w:rPr>
        <w:t xml:space="preserve"> (Identification No. RIX 2023/427)</w:t>
      </w:r>
    </w:p>
    <w:bookmarkEnd w:id="417"/>
    <w:p w14:paraId="133C71EF" w14:textId="77777777" w:rsidR="0034650F" w:rsidRPr="00671BB6" w:rsidRDefault="0034650F" w:rsidP="0034650F">
      <w:pPr>
        <w:spacing w:after="160" w:line="259" w:lineRule="auto"/>
        <w:rPr>
          <w:rFonts w:cs="Arial"/>
          <w:b/>
          <w:iCs/>
          <w:sz w:val="22"/>
          <w:szCs w:val="22"/>
          <w:lang w:val="lv-LV"/>
        </w:rPr>
      </w:pPr>
    </w:p>
    <w:p w14:paraId="10EBA84E" w14:textId="77777777" w:rsidR="0034650F" w:rsidRPr="00671BB6" w:rsidRDefault="0034650F" w:rsidP="0034650F">
      <w:pPr>
        <w:spacing w:after="160" w:line="259" w:lineRule="auto"/>
        <w:jc w:val="center"/>
        <w:rPr>
          <w:rFonts w:cs="Arial"/>
          <w:b/>
          <w:iCs/>
          <w:sz w:val="22"/>
          <w:szCs w:val="22"/>
          <w:lang w:val="lv-LV"/>
        </w:rPr>
      </w:pPr>
      <w:r w:rsidRPr="00671BB6">
        <w:rPr>
          <w:rFonts w:cs="Arial"/>
          <w:b/>
          <w:iCs/>
          <w:sz w:val="22"/>
          <w:szCs w:val="22"/>
          <w:lang w:val="en"/>
        </w:rPr>
        <w:t>Supplier survey questionnaire</w:t>
      </w:r>
    </w:p>
    <w:p w14:paraId="3BA480F1" w14:textId="77777777" w:rsidR="0034650F" w:rsidRPr="00671BB6" w:rsidRDefault="0034650F" w:rsidP="0034650F">
      <w:pPr>
        <w:pStyle w:val="BodyText3"/>
        <w:rPr>
          <w:b/>
          <w:sz w:val="22"/>
          <w:szCs w:val="22"/>
        </w:rPr>
      </w:pPr>
      <w:r w:rsidRPr="00671BB6">
        <w:rPr>
          <w:b/>
          <w:sz w:val="22"/>
          <w:szCs w:val="22"/>
          <w:lang w:val="en"/>
        </w:rPr>
        <w:t xml:space="preserve">Name of supplier: ____________________________________________ </w:t>
      </w:r>
    </w:p>
    <w:p w14:paraId="30F377C4" w14:textId="77777777" w:rsidR="0034650F" w:rsidRPr="00671BB6" w:rsidRDefault="0034650F" w:rsidP="0034650F">
      <w:pPr>
        <w:jc w:val="both"/>
        <w:rPr>
          <w:rFonts w:cs="Arial"/>
          <w:sz w:val="22"/>
          <w:szCs w:val="22"/>
          <w:lang w:val="lv-LV"/>
        </w:rPr>
      </w:pPr>
      <w:r w:rsidRPr="00671BB6">
        <w:rPr>
          <w:rFonts w:cs="Arial"/>
          <w:sz w:val="22"/>
          <w:szCs w:val="22"/>
          <w:lang w:val="en"/>
        </w:rPr>
        <w:t>Registration No.: ______________________________________________</w:t>
      </w:r>
    </w:p>
    <w:p w14:paraId="0746685B" w14:textId="77777777" w:rsidR="0034650F" w:rsidRPr="00671BB6" w:rsidRDefault="0034650F" w:rsidP="0034650F">
      <w:pPr>
        <w:jc w:val="both"/>
        <w:rPr>
          <w:rFonts w:cs="Arial"/>
          <w:i/>
          <w:sz w:val="22"/>
          <w:szCs w:val="22"/>
          <w:lang w:val="lv-LV"/>
        </w:rPr>
      </w:pPr>
      <w:r w:rsidRPr="00671BB6">
        <w:rPr>
          <w:rFonts w:cs="Arial"/>
          <w:sz w:val="22"/>
          <w:szCs w:val="22"/>
          <w:lang w:val="en"/>
        </w:rPr>
        <w:t>Legal address: ___________________________________________________________</w:t>
      </w:r>
    </w:p>
    <w:p w14:paraId="331E2FD8" w14:textId="77777777" w:rsidR="0034650F" w:rsidRPr="00671BB6" w:rsidRDefault="0034650F" w:rsidP="0034650F">
      <w:pPr>
        <w:jc w:val="both"/>
        <w:rPr>
          <w:rFonts w:cs="Arial"/>
          <w:iCs/>
          <w:sz w:val="22"/>
          <w:szCs w:val="22"/>
          <w:lang w:val="lv-LV"/>
        </w:rPr>
      </w:pPr>
    </w:p>
    <w:tbl>
      <w:tblPr>
        <w:tblStyle w:val="TableGrid"/>
        <w:tblW w:w="9493" w:type="dxa"/>
        <w:tblLook w:val="04A0" w:firstRow="1" w:lastRow="0" w:firstColumn="1" w:lastColumn="0" w:noHBand="0" w:noVBand="1"/>
      </w:tblPr>
      <w:tblGrid>
        <w:gridCol w:w="2547"/>
        <w:gridCol w:w="1984"/>
        <w:gridCol w:w="1985"/>
        <w:gridCol w:w="2977"/>
      </w:tblGrid>
      <w:tr w:rsidR="0034650F" w:rsidRPr="00671BB6" w14:paraId="3B7F770C" w14:textId="77777777" w:rsidTr="00112958">
        <w:tc>
          <w:tcPr>
            <w:tcW w:w="2547" w:type="dxa"/>
          </w:tcPr>
          <w:p w14:paraId="281E4192" w14:textId="77777777" w:rsidR="0034650F" w:rsidRPr="00671BB6" w:rsidRDefault="0034650F" w:rsidP="00112958">
            <w:pPr>
              <w:jc w:val="both"/>
              <w:rPr>
                <w:rFonts w:cs="Arial"/>
                <w:iCs/>
                <w:sz w:val="22"/>
                <w:szCs w:val="22"/>
                <w:lang w:val="lv-LV"/>
              </w:rPr>
            </w:pPr>
            <w:bookmarkStart w:id="418" w:name="OLE_LINK262"/>
            <w:r w:rsidRPr="00671BB6">
              <w:rPr>
                <w:rFonts w:cs="Arial"/>
                <w:iCs/>
                <w:sz w:val="22"/>
                <w:szCs w:val="22"/>
                <w:lang w:val="en"/>
              </w:rPr>
              <w:t>Supervisory Board member</w:t>
            </w:r>
          </w:p>
          <w:p w14:paraId="2BC6382F" w14:textId="77777777" w:rsidR="0034650F" w:rsidRPr="00671BB6" w:rsidRDefault="0034650F" w:rsidP="00112958">
            <w:pPr>
              <w:jc w:val="both"/>
              <w:rPr>
                <w:rFonts w:cs="Arial"/>
                <w:iCs/>
                <w:sz w:val="22"/>
                <w:szCs w:val="22"/>
                <w:lang w:val="lv-LV"/>
              </w:rPr>
            </w:pPr>
            <w:r w:rsidRPr="00671BB6">
              <w:rPr>
                <w:rFonts w:cs="Arial"/>
                <w:iCs/>
                <w:sz w:val="22"/>
                <w:szCs w:val="22"/>
                <w:lang w:val="en"/>
              </w:rPr>
              <w:t>(name, surname)</w:t>
            </w:r>
          </w:p>
        </w:tc>
        <w:tc>
          <w:tcPr>
            <w:tcW w:w="1984" w:type="dxa"/>
          </w:tcPr>
          <w:p w14:paraId="6E663B1D" w14:textId="77777777" w:rsidR="0034650F" w:rsidRPr="00671BB6" w:rsidRDefault="0034650F" w:rsidP="00112958">
            <w:pPr>
              <w:jc w:val="both"/>
              <w:rPr>
                <w:rFonts w:cs="Arial"/>
                <w:iCs/>
                <w:sz w:val="22"/>
                <w:szCs w:val="22"/>
                <w:lang w:val="lv-LV"/>
              </w:rPr>
            </w:pPr>
            <w:r w:rsidRPr="00671BB6">
              <w:rPr>
                <w:rFonts w:cs="Arial"/>
                <w:iCs/>
                <w:sz w:val="22"/>
                <w:szCs w:val="22"/>
                <w:lang w:val="en"/>
              </w:rPr>
              <w:t>Date of birth</w:t>
            </w:r>
          </w:p>
        </w:tc>
        <w:tc>
          <w:tcPr>
            <w:tcW w:w="1985" w:type="dxa"/>
          </w:tcPr>
          <w:p w14:paraId="62F6B1C8" w14:textId="77777777" w:rsidR="0034650F" w:rsidRPr="00671BB6" w:rsidRDefault="0034650F" w:rsidP="00112958">
            <w:pPr>
              <w:jc w:val="both"/>
              <w:rPr>
                <w:rFonts w:cs="Arial"/>
                <w:iCs/>
                <w:sz w:val="22"/>
                <w:szCs w:val="22"/>
                <w:lang w:val="lv-LV"/>
              </w:rPr>
            </w:pPr>
            <w:r w:rsidRPr="00671BB6">
              <w:rPr>
                <w:rFonts w:cs="Arial"/>
                <w:iCs/>
                <w:sz w:val="22"/>
                <w:szCs w:val="22"/>
                <w:lang w:val="en"/>
              </w:rPr>
              <w:t>Place of birth</w:t>
            </w:r>
          </w:p>
        </w:tc>
        <w:tc>
          <w:tcPr>
            <w:tcW w:w="2977" w:type="dxa"/>
          </w:tcPr>
          <w:p w14:paraId="2D0F3560" w14:textId="77777777" w:rsidR="0034650F" w:rsidRPr="00671BB6" w:rsidRDefault="0034650F" w:rsidP="00112958">
            <w:pPr>
              <w:jc w:val="both"/>
              <w:rPr>
                <w:rFonts w:cs="Arial"/>
                <w:iCs/>
                <w:sz w:val="22"/>
                <w:szCs w:val="22"/>
                <w:lang w:val="lv-LV"/>
              </w:rPr>
            </w:pPr>
            <w:r w:rsidRPr="00671BB6">
              <w:rPr>
                <w:rFonts w:cs="Arial"/>
                <w:iCs/>
                <w:sz w:val="22"/>
                <w:szCs w:val="22"/>
                <w:lang w:val="en"/>
              </w:rPr>
              <w:t>Country of permanent</w:t>
            </w:r>
            <w:bookmarkStart w:id="419" w:name="OLE_LINK264"/>
            <w:r w:rsidRPr="00671BB6">
              <w:rPr>
                <w:rFonts w:cs="Arial"/>
                <w:iCs/>
                <w:sz w:val="22"/>
                <w:szCs w:val="22"/>
                <w:lang w:val="en"/>
              </w:rPr>
              <w:t xml:space="preserve"> residence</w:t>
            </w:r>
            <w:bookmarkEnd w:id="419"/>
          </w:p>
        </w:tc>
      </w:tr>
      <w:tr w:rsidR="0034650F" w:rsidRPr="00671BB6" w14:paraId="508A78C0" w14:textId="77777777" w:rsidTr="00112958">
        <w:tc>
          <w:tcPr>
            <w:tcW w:w="2547" w:type="dxa"/>
          </w:tcPr>
          <w:p w14:paraId="2406D2AA" w14:textId="77777777" w:rsidR="0034650F" w:rsidRPr="00671BB6" w:rsidRDefault="0034650F" w:rsidP="00112958">
            <w:pPr>
              <w:jc w:val="both"/>
              <w:rPr>
                <w:rFonts w:cs="Arial"/>
                <w:iCs/>
                <w:sz w:val="22"/>
                <w:szCs w:val="22"/>
                <w:lang w:val="lv-LV"/>
              </w:rPr>
            </w:pPr>
          </w:p>
        </w:tc>
        <w:tc>
          <w:tcPr>
            <w:tcW w:w="1984" w:type="dxa"/>
          </w:tcPr>
          <w:p w14:paraId="34CC8C4A" w14:textId="77777777" w:rsidR="0034650F" w:rsidRPr="00671BB6" w:rsidRDefault="0034650F" w:rsidP="00112958">
            <w:pPr>
              <w:jc w:val="both"/>
              <w:rPr>
                <w:rFonts w:cs="Arial"/>
                <w:iCs/>
                <w:sz w:val="22"/>
                <w:szCs w:val="22"/>
                <w:lang w:val="lv-LV"/>
              </w:rPr>
            </w:pPr>
          </w:p>
        </w:tc>
        <w:tc>
          <w:tcPr>
            <w:tcW w:w="1985" w:type="dxa"/>
          </w:tcPr>
          <w:p w14:paraId="262EC621" w14:textId="77777777" w:rsidR="0034650F" w:rsidRPr="00671BB6" w:rsidRDefault="0034650F" w:rsidP="00112958">
            <w:pPr>
              <w:jc w:val="both"/>
              <w:rPr>
                <w:rFonts w:cs="Arial"/>
                <w:iCs/>
                <w:sz w:val="22"/>
                <w:szCs w:val="22"/>
                <w:lang w:val="lv-LV"/>
              </w:rPr>
            </w:pPr>
          </w:p>
        </w:tc>
        <w:tc>
          <w:tcPr>
            <w:tcW w:w="2977" w:type="dxa"/>
          </w:tcPr>
          <w:p w14:paraId="6B73B242" w14:textId="77777777" w:rsidR="0034650F" w:rsidRPr="00671BB6" w:rsidRDefault="0034650F" w:rsidP="00112958">
            <w:pPr>
              <w:jc w:val="both"/>
              <w:rPr>
                <w:rFonts w:cs="Arial"/>
                <w:iCs/>
                <w:sz w:val="22"/>
                <w:szCs w:val="22"/>
                <w:lang w:val="lv-LV"/>
              </w:rPr>
            </w:pPr>
          </w:p>
        </w:tc>
      </w:tr>
      <w:tr w:rsidR="0034650F" w:rsidRPr="00671BB6" w14:paraId="23B175B8" w14:textId="77777777" w:rsidTr="00112958">
        <w:tc>
          <w:tcPr>
            <w:tcW w:w="2547" w:type="dxa"/>
          </w:tcPr>
          <w:p w14:paraId="6B473171" w14:textId="77777777" w:rsidR="0034650F" w:rsidRPr="00671BB6" w:rsidRDefault="0034650F" w:rsidP="00112958">
            <w:pPr>
              <w:jc w:val="both"/>
              <w:rPr>
                <w:rFonts w:cs="Arial"/>
                <w:iCs/>
                <w:sz w:val="22"/>
                <w:szCs w:val="22"/>
                <w:lang w:val="lv-LV"/>
              </w:rPr>
            </w:pPr>
          </w:p>
        </w:tc>
        <w:tc>
          <w:tcPr>
            <w:tcW w:w="1984" w:type="dxa"/>
          </w:tcPr>
          <w:p w14:paraId="2540B822" w14:textId="77777777" w:rsidR="0034650F" w:rsidRPr="00671BB6" w:rsidRDefault="0034650F" w:rsidP="00112958">
            <w:pPr>
              <w:jc w:val="both"/>
              <w:rPr>
                <w:rFonts w:cs="Arial"/>
                <w:iCs/>
                <w:sz w:val="22"/>
                <w:szCs w:val="22"/>
                <w:lang w:val="lv-LV"/>
              </w:rPr>
            </w:pPr>
          </w:p>
        </w:tc>
        <w:tc>
          <w:tcPr>
            <w:tcW w:w="1985" w:type="dxa"/>
          </w:tcPr>
          <w:p w14:paraId="3EE4C266" w14:textId="77777777" w:rsidR="0034650F" w:rsidRPr="00671BB6" w:rsidRDefault="0034650F" w:rsidP="00112958">
            <w:pPr>
              <w:jc w:val="both"/>
              <w:rPr>
                <w:rFonts w:cs="Arial"/>
                <w:iCs/>
                <w:sz w:val="22"/>
                <w:szCs w:val="22"/>
                <w:lang w:val="lv-LV"/>
              </w:rPr>
            </w:pPr>
          </w:p>
        </w:tc>
        <w:tc>
          <w:tcPr>
            <w:tcW w:w="2977" w:type="dxa"/>
          </w:tcPr>
          <w:p w14:paraId="690298EC" w14:textId="77777777" w:rsidR="0034650F" w:rsidRPr="00671BB6" w:rsidRDefault="0034650F" w:rsidP="00112958">
            <w:pPr>
              <w:jc w:val="both"/>
              <w:rPr>
                <w:rFonts w:cs="Arial"/>
                <w:iCs/>
                <w:sz w:val="22"/>
                <w:szCs w:val="22"/>
                <w:lang w:val="lv-LV"/>
              </w:rPr>
            </w:pPr>
          </w:p>
        </w:tc>
      </w:tr>
      <w:tr w:rsidR="0034650F" w:rsidRPr="00671BB6" w14:paraId="103BA26D" w14:textId="77777777" w:rsidTr="00112958">
        <w:tc>
          <w:tcPr>
            <w:tcW w:w="2547" w:type="dxa"/>
          </w:tcPr>
          <w:p w14:paraId="69FDE178" w14:textId="77777777" w:rsidR="0034650F" w:rsidRPr="00671BB6" w:rsidRDefault="0034650F" w:rsidP="00112958">
            <w:pPr>
              <w:jc w:val="both"/>
              <w:rPr>
                <w:rFonts w:cs="Arial"/>
                <w:iCs/>
                <w:sz w:val="22"/>
                <w:szCs w:val="22"/>
                <w:lang w:val="lv-LV"/>
              </w:rPr>
            </w:pPr>
          </w:p>
        </w:tc>
        <w:tc>
          <w:tcPr>
            <w:tcW w:w="1984" w:type="dxa"/>
          </w:tcPr>
          <w:p w14:paraId="4BBF9953" w14:textId="77777777" w:rsidR="0034650F" w:rsidRPr="00671BB6" w:rsidRDefault="0034650F" w:rsidP="00112958">
            <w:pPr>
              <w:jc w:val="both"/>
              <w:rPr>
                <w:rFonts w:cs="Arial"/>
                <w:iCs/>
                <w:sz w:val="22"/>
                <w:szCs w:val="22"/>
                <w:lang w:val="lv-LV"/>
              </w:rPr>
            </w:pPr>
          </w:p>
        </w:tc>
        <w:tc>
          <w:tcPr>
            <w:tcW w:w="1985" w:type="dxa"/>
          </w:tcPr>
          <w:p w14:paraId="1069F21A" w14:textId="77777777" w:rsidR="0034650F" w:rsidRPr="00671BB6" w:rsidRDefault="0034650F" w:rsidP="00112958">
            <w:pPr>
              <w:jc w:val="both"/>
              <w:rPr>
                <w:rFonts w:cs="Arial"/>
                <w:iCs/>
                <w:sz w:val="22"/>
                <w:szCs w:val="22"/>
                <w:lang w:val="lv-LV"/>
              </w:rPr>
            </w:pPr>
          </w:p>
        </w:tc>
        <w:tc>
          <w:tcPr>
            <w:tcW w:w="2977" w:type="dxa"/>
          </w:tcPr>
          <w:p w14:paraId="4B7986F8" w14:textId="77777777" w:rsidR="0034650F" w:rsidRPr="00671BB6" w:rsidRDefault="0034650F" w:rsidP="00112958">
            <w:pPr>
              <w:jc w:val="both"/>
              <w:rPr>
                <w:rFonts w:cs="Arial"/>
                <w:iCs/>
                <w:sz w:val="22"/>
                <w:szCs w:val="22"/>
                <w:lang w:val="lv-LV"/>
              </w:rPr>
            </w:pPr>
          </w:p>
        </w:tc>
      </w:tr>
      <w:bookmarkEnd w:id="418"/>
    </w:tbl>
    <w:p w14:paraId="5AD2EA44" w14:textId="77777777" w:rsidR="0034650F" w:rsidRPr="00671BB6" w:rsidRDefault="0034650F" w:rsidP="0034650F">
      <w:pPr>
        <w:jc w:val="both"/>
        <w:rPr>
          <w:rFonts w:cs="Arial"/>
          <w:iCs/>
          <w:sz w:val="22"/>
          <w:szCs w:val="22"/>
          <w:lang w:val="lv-LV"/>
        </w:rPr>
      </w:pPr>
    </w:p>
    <w:tbl>
      <w:tblPr>
        <w:tblStyle w:val="TableGrid"/>
        <w:tblW w:w="9493" w:type="dxa"/>
        <w:tblLook w:val="04A0" w:firstRow="1" w:lastRow="0" w:firstColumn="1" w:lastColumn="0" w:noHBand="0" w:noVBand="1"/>
      </w:tblPr>
      <w:tblGrid>
        <w:gridCol w:w="2547"/>
        <w:gridCol w:w="1984"/>
        <w:gridCol w:w="1985"/>
        <w:gridCol w:w="2977"/>
      </w:tblGrid>
      <w:tr w:rsidR="0034650F" w:rsidRPr="00671BB6" w14:paraId="2791B3EE" w14:textId="77777777" w:rsidTr="00112958">
        <w:tc>
          <w:tcPr>
            <w:tcW w:w="2547" w:type="dxa"/>
          </w:tcPr>
          <w:p w14:paraId="68721528" w14:textId="219E00C0" w:rsidR="0034650F" w:rsidRPr="00671BB6" w:rsidRDefault="0034650F" w:rsidP="00112958">
            <w:pPr>
              <w:jc w:val="both"/>
              <w:rPr>
                <w:rFonts w:cs="Arial"/>
                <w:iCs/>
                <w:sz w:val="22"/>
                <w:szCs w:val="22"/>
                <w:lang w:val="lv-LV"/>
              </w:rPr>
            </w:pPr>
            <w:r w:rsidRPr="00671BB6">
              <w:rPr>
                <w:rFonts w:cs="Arial"/>
                <w:iCs/>
                <w:sz w:val="22"/>
                <w:szCs w:val="22"/>
                <w:lang w:val="en"/>
              </w:rPr>
              <w:t>Member of the Board</w:t>
            </w:r>
          </w:p>
          <w:p w14:paraId="7BA2934B" w14:textId="77777777" w:rsidR="0034650F" w:rsidRPr="00671BB6" w:rsidRDefault="0034650F" w:rsidP="00112958">
            <w:pPr>
              <w:jc w:val="both"/>
              <w:rPr>
                <w:rFonts w:cs="Arial"/>
                <w:iCs/>
                <w:sz w:val="22"/>
                <w:szCs w:val="22"/>
                <w:lang w:val="lv-LV"/>
              </w:rPr>
            </w:pPr>
            <w:r w:rsidRPr="00671BB6">
              <w:rPr>
                <w:rFonts w:cs="Arial"/>
                <w:iCs/>
                <w:sz w:val="22"/>
                <w:szCs w:val="22"/>
                <w:lang w:val="en"/>
              </w:rPr>
              <w:t>(name, surname)</w:t>
            </w:r>
          </w:p>
        </w:tc>
        <w:tc>
          <w:tcPr>
            <w:tcW w:w="1984" w:type="dxa"/>
          </w:tcPr>
          <w:p w14:paraId="26F99670" w14:textId="77777777" w:rsidR="0034650F" w:rsidRPr="00671BB6" w:rsidRDefault="0034650F" w:rsidP="00112958">
            <w:pPr>
              <w:jc w:val="both"/>
              <w:rPr>
                <w:rFonts w:cs="Arial"/>
                <w:iCs/>
                <w:sz w:val="22"/>
                <w:szCs w:val="22"/>
                <w:lang w:val="lv-LV"/>
              </w:rPr>
            </w:pPr>
            <w:r w:rsidRPr="00671BB6">
              <w:rPr>
                <w:rFonts w:cs="Arial"/>
                <w:iCs/>
                <w:sz w:val="22"/>
                <w:szCs w:val="22"/>
                <w:lang w:val="en"/>
              </w:rPr>
              <w:t>Date of birth</w:t>
            </w:r>
          </w:p>
        </w:tc>
        <w:tc>
          <w:tcPr>
            <w:tcW w:w="1985" w:type="dxa"/>
          </w:tcPr>
          <w:p w14:paraId="500D19A2" w14:textId="77777777" w:rsidR="0034650F" w:rsidRPr="00671BB6" w:rsidRDefault="0034650F" w:rsidP="00112958">
            <w:pPr>
              <w:jc w:val="both"/>
              <w:rPr>
                <w:rFonts w:cs="Arial"/>
                <w:iCs/>
                <w:sz w:val="22"/>
                <w:szCs w:val="22"/>
                <w:lang w:val="lv-LV"/>
              </w:rPr>
            </w:pPr>
            <w:r w:rsidRPr="00671BB6">
              <w:rPr>
                <w:rFonts w:cs="Arial"/>
                <w:iCs/>
                <w:sz w:val="22"/>
                <w:szCs w:val="22"/>
                <w:lang w:val="en"/>
              </w:rPr>
              <w:t>Place of birth</w:t>
            </w:r>
          </w:p>
        </w:tc>
        <w:tc>
          <w:tcPr>
            <w:tcW w:w="2977" w:type="dxa"/>
          </w:tcPr>
          <w:p w14:paraId="219D389D" w14:textId="77777777" w:rsidR="0034650F" w:rsidRPr="00671BB6" w:rsidRDefault="0034650F" w:rsidP="00112958">
            <w:pPr>
              <w:jc w:val="both"/>
              <w:rPr>
                <w:rFonts w:cs="Arial"/>
                <w:iCs/>
                <w:sz w:val="22"/>
                <w:szCs w:val="22"/>
                <w:lang w:val="lv-LV"/>
              </w:rPr>
            </w:pPr>
            <w:r w:rsidRPr="00671BB6">
              <w:rPr>
                <w:rFonts w:cs="Arial"/>
                <w:iCs/>
                <w:sz w:val="22"/>
                <w:szCs w:val="22"/>
                <w:lang w:val="en"/>
              </w:rPr>
              <w:t>Country of permanent residence</w:t>
            </w:r>
          </w:p>
        </w:tc>
      </w:tr>
      <w:tr w:rsidR="0034650F" w:rsidRPr="00671BB6" w14:paraId="60EB5CA1" w14:textId="77777777" w:rsidTr="00112958">
        <w:tc>
          <w:tcPr>
            <w:tcW w:w="2547" w:type="dxa"/>
          </w:tcPr>
          <w:p w14:paraId="1BB08396" w14:textId="77777777" w:rsidR="0034650F" w:rsidRPr="00671BB6" w:rsidRDefault="0034650F" w:rsidP="00112958">
            <w:pPr>
              <w:jc w:val="both"/>
              <w:rPr>
                <w:rFonts w:cs="Arial"/>
                <w:iCs/>
                <w:sz w:val="22"/>
                <w:szCs w:val="22"/>
                <w:lang w:val="lv-LV"/>
              </w:rPr>
            </w:pPr>
          </w:p>
        </w:tc>
        <w:tc>
          <w:tcPr>
            <w:tcW w:w="1984" w:type="dxa"/>
          </w:tcPr>
          <w:p w14:paraId="5DB4C7F7" w14:textId="77777777" w:rsidR="0034650F" w:rsidRPr="00671BB6" w:rsidRDefault="0034650F" w:rsidP="00112958">
            <w:pPr>
              <w:jc w:val="both"/>
              <w:rPr>
                <w:rFonts w:cs="Arial"/>
                <w:iCs/>
                <w:sz w:val="22"/>
                <w:szCs w:val="22"/>
                <w:lang w:val="lv-LV"/>
              </w:rPr>
            </w:pPr>
          </w:p>
        </w:tc>
        <w:tc>
          <w:tcPr>
            <w:tcW w:w="1985" w:type="dxa"/>
          </w:tcPr>
          <w:p w14:paraId="7B682A97" w14:textId="77777777" w:rsidR="0034650F" w:rsidRPr="00671BB6" w:rsidRDefault="0034650F" w:rsidP="00112958">
            <w:pPr>
              <w:jc w:val="both"/>
              <w:rPr>
                <w:rFonts w:cs="Arial"/>
                <w:iCs/>
                <w:sz w:val="22"/>
                <w:szCs w:val="22"/>
                <w:lang w:val="lv-LV"/>
              </w:rPr>
            </w:pPr>
          </w:p>
        </w:tc>
        <w:tc>
          <w:tcPr>
            <w:tcW w:w="2977" w:type="dxa"/>
          </w:tcPr>
          <w:p w14:paraId="6636D738" w14:textId="77777777" w:rsidR="0034650F" w:rsidRPr="00671BB6" w:rsidRDefault="0034650F" w:rsidP="00112958">
            <w:pPr>
              <w:jc w:val="both"/>
              <w:rPr>
                <w:rFonts w:cs="Arial"/>
                <w:iCs/>
                <w:sz w:val="22"/>
                <w:szCs w:val="22"/>
                <w:lang w:val="lv-LV"/>
              </w:rPr>
            </w:pPr>
          </w:p>
        </w:tc>
      </w:tr>
      <w:tr w:rsidR="0034650F" w:rsidRPr="00671BB6" w14:paraId="7C13CEF3" w14:textId="77777777" w:rsidTr="00112958">
        <w:tc>
          <w:tcPr>
            <w:tcW w:w="2547" w:type="dxa"/>
          </w:tcPr>
          <w:p w14:paraId="404D6BCC" w14:textId="77777777" w:rsidR="0034650F" w:rsidRPr="00671BB6" w:rsidRDefault="0034650F" w:rsidP="00112958">
            <w:pPr>
              <w:jc w:val="both"/>
              <w:rPr>
                <w:rFonts w:cs="Arial"/>
                <w:iCs/>
                <w:sz w:val="22"/>
                <w:szCs w:val="22"/>
                <w:lang w:val="lv-LV"/>
              </w:rPr>
            </w:pPr>
          </w:p>
        </w:tc>
        <w:tc>
          <w:tcPr>
            <w:tcW w:w="1984" w:type="dxa"/>
          </w:tcPr>
          <w:p w14:paraId="752D4CBE" w14:textId="77777777" w:rsidR="0034650F" w:rsidRPr="00671BB6" w:rsidRDefault="0034650F" w:rsidP="00112958">
            <w:pPr>
              <w:jc w:val="both"/>
              <w:rPr>
                <w:rFonts w:cs="Arial"/>
                <w:iCs/>
                <w:sz w:val="22"/>
                <w:szCs w:val="22"/>
                <w:lang w:val="lv-LV"/>
              </w:rPr>
            </w:pPr>
          </w:p>
        </w:tc>
        <w:tc>
          <w:tcPr>
            <w:tcW w:w="1985" w:type="dxa"/>
          </w:tcPr>
          <w:p w14:paraId="65E61AD8" w14:textId="77777777" w:rsidR="0034650F" w:rsidRPr="00671BB6" w:rsidRDefault="0034650F" w:rsidP="00112958">
            <w:pPr>
              <w:jc w:val="both"/>
              <w:rPr>
                <w:rFonts w:cs="Arial"/>
                <w:iCs/>
                <w:sz w:val="22"/>
                <w:szCs w:val="22"/>
                <w:lang w:val="lv-LV"/>
              </w:rPr>
            </w:pPr>
          </w:p>
        </w:tc>
        <w:tc>
          <w:tcPr>
            <w:tcW w:w="2977" w:type="dxa"/>
          </w:tcPr>
          <w:p w14:paraId="47A0BA31" w14:textId="77777777" w:rsidR="0034650F" w:rsidRPr="00671BB6" w:rsidRDefault="0034650F" w:rsidP="00112958">
            <w:pPr>
              <w:jc w:val="both"/>
              <w:rPr>
                <w:rFonts w:cs="Arial"/>
                <w:iCs/>
                <w:sz w:val="22"/>
                <w:szCs w:val="22"/>
                <w:lang w:val="lv-LV"/>
              </w:rPr>
            </w:pPr>
          </w:p>
        </w:tc>
      </w:tr>
      <w:tr w:rsidR="0034650F" w:rsidRPr="00671BB6" w14:paraId="146A4AE9" w14:textId="77777777" w:rsidTr="00112958">
        <w:tc>
          <w:tcPr>
            <w:tcW w:w="2547" w:type="dxa"/>
          </w:tcPr>
          <w:p w14:paraId="1EF748B9" w14:textId="77777777" w:rsidR="0034650F" w:rsidRPr="00671BB6" w:rsidRDefault="0034650F" w:rsidP="00112958">
            <w:pPr>
              <w:jc w:val="both"/>
              <w:rPr>
                <w:rFonts w:cs="Arial"/>
                <w:iCs/>
                <w:sz w:val="22"/>
                <w:szCs w:val="22"/>
                <w:lang w:val="lv-LV"/>
              </w:rPr>
            </w:pPr>
          </w:p>
        </w:tc>
        <w:tc>
          <w:tcPr>
            <w:tcW w:w="1984" w:type="dxa"/>
          </w:tcPr>
          <w:p w14:paraId="0FADB235" w14:textId="77777777" w:rsidR="0034650F" w:rsidRPr="00671BB6" w:rsidRDefault="0034650F" w:rsidP="00112958">
            <w:pPr>
              <w:jc w:val="both"/>
              <w:rPr>
                <w:rFonts w:cs="Arial"/>
                <w:iCs/>
                <w:sz w:val="22"/>
                <w:szCs w:val="22"/>
                <w:lang w:val="lv-LV"/>
              </w:rPr>
            </w:pPr>
          </w:p>
        </w:tc>
        <w:tc>
          <w:tcPr>
            <w:tcW w:w="1985" w:type="dxa"/>
          </w:tcPr>
          <w:p w14:paraId="159A5C4B" w14:textId="77777777" w:rsidR="0034650F" w:rsidRPr="00671BB6" w:rsidRDefault="0034650F" w:rsidP="00112958">
            <w:pPr>
              <w:jc w:val="both"/>
              <w:rPr>
                <w:rFonts w:cs="Arial"/>
                <w:iCs/>
                <w:sz w:val="22"/>
                <w:szCs w:val="22"/>
                <w:lang w:val="lv-LV"/>
              </w:rPr>
            </w:pPr>
          </w:p>
        </w:tc>
        <w:tc>
          <w:tcPr>
            <w:tcW w:w="2977" w:type="dxa"/>
          </w:tcPr>
          <w:p w14:paraId="5DD37632" w14:textId="77777777" w:rsidR="0034650F" w:rsidRPr="00671BB6" w:rsidRDefault="0034650F" w:rsidP="00112958">
            <w:pPr>
              <w:jc w:val="both"/>
              <w:rPr>
                <w:rFonts w:cs="Arial"/>
                <w:iCs/>
                <w:sz w:val="22"/>
                <w:szCs w:val="22"/>
                <w:lang w:val="lv-LV"/>
              </w:rPr>
            </w:pPr>
          </w:p>
        </w:tc>
      </w:tr>
    </w:tbl>
    <w:p w14:paraId="4CC891F4" w14:textId="77777777" w:rsidR="0034650F" w:rsidRPr="00671BB6" w:rsidRDefault="0034650F" w:rsidP="0034650F">
      <w:pPr>
        <w:jc w:val="both"/>
        <w:rPr>
          <w:rFonts w:cs="Arial"/>
          <w:iCs/>
          <w:sz w:val="22"/>
          <w:szCs w:val="22"/>
          <w:lang w:val="lv-LV"/>
        </w:rPr>
      </w:pPr>
    </w:p>
    <w:tbl>
      <w:tblPr>
        <w:tblStyle w:val="TableGrid"/>
        <w:tblW w:w="9493" w:type="dxa"/>
        <w:tblLook w:val="04A0" w:firstRow="1" w:lastRow="0" w:firstColumn="1" w:lastColumn="0" w:noHBand="0" w:noVBand="1"/>
      </w:tblPr>
      <w:tblGrid>
        <w:gridCol w:w="2547"/>
        <w:gridCol w:w="1984"/>
        <w:gridCol w:w="1985"/>
        <w:gridCol w:w="2977"/>
      </w:tblGrid>
      <w:tr w:rsidR="0034650F" w:rsidRPr="00671BB6" w14:paraId="44E66009" w14:textId="77777777" w:rsidTr="00112958">
        <w:tc>
          <w:tcPr>
            <w:tcW w:w="2547" w:type="dxa"/>
          </w:tcPr>
          <w:p w14:paraId="45941827" w14:textId="77777777" w:rsidR="0034650F" w:rsidRPr="00671BB6" w:rsidRDefault="0034650F" w:rsidP="00112958">
            <w:pPr>
              <w:jc w:val="both"/>
              <w:rPr>
                <w:rFonts w:cs="Arial"/>
                <w:iCs/>
                <w:sz w:val="22"/>
                <w:szCs w:val="22"/>
                <w:lang w:val="lv-LV"/>
              </w:rPr>
            </w:pPr>
            <w:bookmarkStart w:id="420" w:name="OLE_LINK263"/>
            <w:r w:rsidRPr="00671BB6">
              <w:rPr>
                <w:rFonts w:cs="Arial"/>
                <w:iCs/>
                <w:sz w:val="22"/>
                <w:szCs w:val="22"/>
                <w:lang w:val="en"/>
              </w:rPr>
              <w:t>Procurator</w:t>
            </w:r>
          </w:p>
          <w:p w14:paraId="5D6F7A31" w14:textId="77777777" w:rsidR="0034650F" w:rsidRPr="00671BB6" w:rsidRDefault="0034650F" w:rsidP="00112958">
            <w:pPr>
              <w:jc w:val="both"/>
              <w:rPr>
                <w:rFonts w:cs="Arial"/>
                <w:iCs/>
                <w:sz w:val="22"/>
                <w:szCs w:val="22"/>
                <w:lang w:val="lv-LV"/>
              </w:rPr>
            </w:pPr>
            <w:r w:rsidRPr="00671BB6">
              <w:rPr>
                <w:rFonts w:cs="Arial"/>
                <w:iCs/>
                <w:sz w:val="22"/>
                <w:szCs w:val="22"/>
                <w:lang w:val="en"/>
              </w:rPr>
              <w:t>(name, surname)</w:t>
            </w:r>
          </w:p>
        </w:tc>
        <w:tc>
          <w:tcPr>
            <w:tcW w:w="1984" w:type="dxa"/>
          </w:tcPr>
          <w:p w14:paraId="18AF8477" w14:textId="77777777" w:rsidR="0034650F" w:rsidRPr="00671BB6" w:rsidRDefault="0034650F" w:rsidP="00112958">
            <w:pPr>
              <w:jc w:val="both"/>
              <w:rPr>
                <w:rFonts w:cs="Arial"/>
                <w:iCs/>
                <w:sz w:val="22"/>
                <w:szCs w:val="22"/>
                <w:lang w:val="lv-LV"/>
              </w:rPr>
            </w:pPr>
            <w:r w:rsidRPr="00671BB6">
              <w:rPr>
                <w:rFonts w:cs="Arial"/>
                <w:iCs/>
                <w:sz w:val="22"/>
                <w:szCs w:val="22"/>
                <w:lang w:val="en"/>
              </w:rPr>
              <w:t>Date of birth</w:t>
            </w:r>
          </w:p>
        </w:tc>
        <w:tc>
          <w:tcPr>
            <w:tcW w:w="1985" w:type="dxa"/>
          </w:tcPr>
          <w:p w14:paraId="20799AD4" w14:textId="77777777" w:rsidR="0034650F" w:rsidRPr="00671BB6" w:rsidRDefault="0034650F" w:rsidP="00112958">
            <w:pPr>
              <w:jc w:val="both"/>
              <w:rPr>
                <w:rFonts w:cs="Arial"/>
                <w:iCs/>
                <w:sz w:val="22"/>
                <w:szCs w:val="22"/>
                <w:lang w:val="lv-LV"/>
              </w:rPr>
            </w:pPr>
            <w:r w:rsidRPr="00671BB6">
              <w:rPr>
                <w:rFonts w:cs="Arial"/>
                <w:iCs/>
                <w:sz w:val="22"/>
                <w:szCs w:val="22"/>
                <w:lang w:val="en"/>
              </w:rPr>
              <w:t>Place of birth</w:t>
            </w:r>
          </w:p>
        </w:tc>
        <w:tc>
          <w:tcPr>
            <w:tcW w:w="2977" w:type="dxa"/>
          </w:tcPr>
          <w:p w14:paraId="7435896F" w14:textId="77777777" w:rsidR="0034650F" w:rsidRPr="00671BB6" w:rsidRDefault="0034650F" w:rsidP="00112958">
            <w:pPr>
              <w:jc w:val="both"/>
              <w:rPr>
                <w:rFonts w:cs="Arial"/>
                <w:iCs/>
                <w:sz w:val="22"/>
                <w:szCs w:val="22"/>
                <w:lang w:val="lv-LV"/>
              </w:rPr>
            </w:pPr>
            <w:r w:rsidRPr="00671BB6">
              <w:rPr>
                <w:rFonts w:cs="Arial"/>
                <w:iCs/>
                <w:sz w:val="22"/>
                <w:szCs w:val="22"/>
                <w:lang w:val="en"/>
              </w:rPr>
              <w:t>Country of permanent residence</w:t>
            </w:r>
          </w:p>
        </w:tc>
      </w:tr>
      <w:tr w:rsidR="0034650F" w:rsidRPr="00671BB6" w14:paraId="3E21A5B6" w14:textId="77777777" w:rsidTr="00112958">
        <w:tc>
          <w:tcPr>
            <w:tcW w:w="2547" w:type="dxa"/>
          </w:tcPr>
          <w:p w14:paraId="54FF04B9" w14:textId="77777777" w:rsidR="0034650F" w:rsidRPr="00671BB6" w:rsidRDefault="0034650F" w:rsidP="00112958">
            <w:pPr>
              <w:jc w:val="both"/>
              <w:rPr>
                <w:rFonts w:cs="Arial"/>
                <w:iCs/>
                <w:sz w:val="22"/>
                <w:szCs w:val="22"/>
                <w:lang w:val="lv-LV"/>
              </w:rPr>
            </w:pPr>
          </w:p>
        </w:tc>
        <w:tc>
          <w:tcPr>
            <w:tcW w:w="1984" w:type="dxa"/>
          </w:tcPr>
          <w:p w14:paraId="566503AC" w14:textId="77777777" w:rsidR="0034650F" w:rsidRPr="00671BB6" w:rsidRDefault="0034650F" w:rsidP="00112958">
            <w:pPr>
              <w:jc w:val="both"/>
              <w:rPr>
                <w:rFonts w:cs="Arial"/>
                <w:iCs/>
                <w:sz w:val="22"/>
                <w:szCs w:val="22"/>
                <w:lang w:val="lv-LV"/>
              </w:rPr>
            </w:pPr>
          </w:p>
        </w:tc>
        <w:tc>
          <w:tcPr>
            <w:tcW w:w="1985" w:type="dxa"/>
          </w:tcPr>
          <w:p w14:paraId="7C4ACED9" w14:textId="77777777" w:rsidR="0034650F" w:rsidRPr="00671BB6" w:rsidRDefault="0034650F" w:rsidP="00112958">
            <w:pPr>
              <w:jc w:val="both"/>
              <w:rPr>
                <w:rFonts w:cs="Arial"/>
                <w:iCs/>
                <w:sz w:val="22"/>
                <w:szCs w:val="22"/>
                <w:lang w:val="lv-LV"/>
              </w:rPr>
            </w:pPr>
          </w:p>
        </w:tc>
        <w:tc>
          <w:tcPr>
            <w:tcW w:w="2977" w:type="dxa"/>
          </w:tcPr>
          <w:p w14:paraId="5CEE5437" w14:textId="77777777" w:rsidR="0034650F" w:rsidRPr="00671BB6" w:rsidRDefault="0034650F" w:rsidP="00112958">
            <w:pPr>
              <w:jc w:val="both"/>
              <w:rPr>
                <w:rFonts w:cs="Arial"/>
                <w:iCs/>
                <w:sz w:val="22"/>
                <w:szCs w:val="22"/>
                <w:lang w:val="lv-LV"/>
              </w:rPr>
            </w:pPr>
          </w:p>
        </w:tc>
      </w:tr>
      <w:tr w:rsidR="0034650F" w:rsidRPr="00671BB6" w14:paraId="205DEE12" w14:textId="77777777" w:rsidTr="00112958">
        <w:tc>
          <w:tcPr>
            <w:tcW w:w="2547" w:type="dxa"/>
          </w:tcPr>
          <w:p w14:paraId="2BDF07E4" w14:textId="77777777" w:rsidR="0034650F" w:rsidRPr="00671BB6" w:rsidRDefault="0034650F" w:rsidP="00112958">
            <w:pPr>
              <w:jc w:val="both"/>
              <w:rPr>
                <w:rFonts w:cs="Arial"/>
                <w:iCs/>
                <w:sz w:val="22"/>
                <w:szCs w:val="22"/>
                <w:lang w:val="lv-LV"/>
              </w:rPr>
            </w:pPr>
          </w:p>
        </w:tc>
        <w:tc>
          <w:tcPr>
            <w:tcW w:w="1984" w:type="dxa"/>
          </w:tcPr>
          <w:p w14:paraId="263E8853" w14:textId="77777777" w:rsidR="0034650F" w:rsidRPr="00671BB6" w:rsidRDefault="0034650F" w:rsidP="00112958">
            <w:pPr>
              <w:jc w:val="both"/>
              <w:rPr>
                <w:rFonts w:cs="Arial"/>
                <w:iCs/>
                <w:sz w:val="22"/>
                <w:szCs w:val="22"/>
                <w:lang w:val="lv-LV"/>
              </w:rPr>
            </w:pPr>
          </w:p>
        </w:tc>
        <w:tc>
          <w:tcPr>
            <w:tcW w:w="1985" w:type="dxa"/>
          </w:tcPr>
          <w:p w14:paraId="4800B177" w14:textId="77777777" w:rsidR="0034650F" w:rsidRPr="00671BB6" w:rsidRDefault="0034650F" w:rsidP="00112958">
            <w:pPr>
              <w:jc w:val="both"/>
              <w:rPr>
                <w:rFonts w:cs="Arial"/>
                <w:iCs/>
                <w:sz w:val="22"/>
                <w:szCs w:val="22"/>
                <w:lang w:val="lv-LV"/>
              </w:rPr>
            </w:pPr>
          </w:p>
        </w:tc>
        <w:tc>
          <w:tcPr>
            <w:tcW w:w="2977" w:type="dxa"/>
          </w:tcPr>
          <w:p w14:paraId="5DA50FD9" w14:textId="77777777" w:rsidR="0034650F" w:rsidRPr="00671BB6" w:rsidRDefault="0034650F" w:rsidP="00112958">
            <w:pPr>
              <w:jc w:val="both"/>
              <w:rPr>
                <w:rFonts w:cs="Arial"/>
                <w:iCs/>
                <w:sz w:val="22"/>
                <w:szCs w:val="22"/>
                <w:lang w:val="lv-LV"/>
              </w:rPr>
            </w:pPr>
          </w:p>
        </w:tc>
      </w:tr>
      <w:tr w:rsidR="0034650F" w:rsidRPr="00671BB6" w14:paraId="187E6EC8" w14:textId="77777777" w:rsidTr="00112958">
        <w:tc>
          <w:tcPr>
            <w:tcW w:w="2547" w:type="dxa"/>
          </w:tcPr>
          <w:p w14:paraId="4E82F424" w14:textId="77777777" w:rsidR="0034650F" w:rsidRPr="00671BB6" w:rsidRDefault="0034650F" w:rsidP="00112958">
            <w:pPr>
              <w:jc w:val="both"/>
              <w:rPr>
                <w:rFonts w:cs="Arial"/>
                <w:iCs/>
                <w:sz w:val="22"/>
                <w:szCs w:val="22"/>
                <w:lang w:val="lv-LV"/>
              </w:rPr>
            </w:pPr>
          </w:p>
        </w:tc>
        <w:tc>
          <w:tcPr>
            <w:tcW w:w="1984" w:type="dxa"/>
          </w:tcPr>
          <w:p w14:paraId="10DCED7C" w14:textId="77777777" w:rsidR="0034650F" w:rsidRPr="00671BB6" w:rsidRDefault="0034650F" w:rsidP="00112958">
            <w:pPr>
              <w:jc w:val="both"/>
              <w:rPr>
                <w:rFonts w:cs="Arial"/>
                <w:iCs/>
                <w:sz w:val="22"/>
                <w:szCs w:val="22"/>
                <w:lang w:val="lv-LV"/>
              </w:rPr>
            </w:pPr>
          </w:p>
        </w:tc>
        <w:tc>
          <w:tcPr>
            <w:tcW w:w="1985" w:type="dxa"/>
          </w:tcPr>
          <w:p w14:paraId="068F70D0" w14:textId="77777777" w:rsidR="0034650F" w:rsidRPr="00671BB6" w:rsidRDefault="0034650F" w:rsidP="00112958">
            <w:pPr>
              <w:jc w:val="both"/>
              <w:rPr>
                <w:rFonts w:cs="Arial"/>
                <w:iCs/>
                <w:sz w:val="22"/>
                <w:szCs w:val="22"/>
                <w:lang w:val="lv-LV"/>
              </w:rPr>
            </w:pPr>
          </w:p>
        </w:tc>
        <w:tc>
          <w:tcPr>
            <w:tcW w:w="2977" w:type="dxa"/>
          </w:tcPr>
          <w:p w14:paraId="47E788F8" w14:textId="77777777" w:rsidR="0034650F" w:rsidRPr="00671BB6" w:rsidRDefault="0034650F" w:rsidP="00112958">
            <w:pPr>
              <w:jc w:val="both"/>
              <w:rPr>
                <w:rFonts w:cs="Arial"/>
                <w:iCs/>
                <w:sz w:val="22"/>
                <w:szCs w:val="22"/>
                <w:lang w:val="lv-LV"/>
              </w:rPr>
            </w:pPr>
          </w:p>
        </w:tc>
      </w:tr>
      <w:bookmarkEnd w:id="420"/>
    </w:tbl>
    <w:p w14:paraId="456CBC95" w14:textId="77777777" w:rsidR="0034650F" w:rsidRPr="00671BB6" w:rsidRDefault="0034650F" w:rsidP="0034650F">
      <w:pPr>
        <w:jc w:val="both"/>
        <w:rPr>
          <w:rFonts w:cs="Arial"/>
          <w:iCs/>
          <w:sz w:val="22"/>
          <w:szCs w:val="22"/>
          <w:lang w:val="lv-LV"/>
        </w:rPr>
      </w:pPr>
    </w:p>
    <w:tbl>
      <w:tblPr>
        <w:tblStyle w:val="TableGrid"/>
        <w:tblW w:w="9493" w:type="dxa"/>
        <w:tblLook w:val="04A0" w:firstRow="1" w:lastRow="0" w:firstColumn="1" w:lastColumn="0" w:noHBand="0" w:noVBand="1"/>
      </w:tblPr>
      <w:tblGrid>
        <w:gridCol w:w="2547"/>
        <w:gridCol w:w="1984"/>
        <w:gridCol w:w="1985"/>
        <w:gridCol w:w="2977"/>
      </w:tblGrid>
      <w:tr w:rsidR="0034650F" w:rsidRPr="00671BB6" w14:paraId="70AA1C3C" w14:textId="77777777" w:rsidTr="00112958">
        <w:tc>
          <w:tcPr>
            <w:tcW w:w="2547" w:type="dxa"/>
          </w:tcPr>
          <w:p w14:paraId="778B765E" w14:textId="77777777" w:rsidR="0034650F" w:rsidRPr="00671BB6" w:rsidRDefault="0034650F" w:rsidP="00112958">
            <w:pPr>
              <w:jc w:val="both"/>
              <w:rPr>
                <w:rFonts w:cs="Arial"/>
                <w:iCs/>
                <w:sz w:val="22"/>
                <w:szCs w:val="22"/>
                <w:lang w:val="lv-LV"/>
              </w:rPr>
            </w:pPr>
            <w:bookmarkStart w:id="421" w:name="OLE_LINK265"/>
            <w:r w:rsidRPr="00671BB6">
              <w:rPr>
                <w:rFonts w:cs="Arial"/>
                <w:iCs/>
                <w:sz w:val="22"/>
                <w:szCs w:val="22"/>
                <w:lang w:val="en"/>
              </w:rPr>
              <w:t>Participant – natural person (name, surname)</w:t>
            </w:r>
          </w:p>
        </w:tc>
        <w:tc>
          <w:tcPr>
            <w:tcW w:w="1984" w:type="dxa"/>
          </w:tcPr>
          <w:p w14:paraId="3C48F6F9" w14:textId="77777777" w:rsidR="0034650F" w:rsidRPr="00671BB6" w:rsidRDefault="0034650F" w:rsidP="00112958">
            <w:pPr>
              <w:jc w:val="both"/>
              <w:rPr>
                <w:rFonts w:cs="Arial"/>
                <w:iCs/>
                <w:sz w:val="22"/>
                <w:szCs w:val="22"/>
                <w:lang w:val="lv-LV"/>
              </w:rPr>
            </w:pPr>
            <w:r w:rsidRPr="00671BB6">
              <w:rPr>
                <w:rFonts w:cs="Arial"/>
                <w:iCs/>
                <w:sz w:val="22"/>
                <w:szCs w:val="22"/>
                <w:lang w:val="en"/>
              </w:rPr>
              <w:t>Date of birth</w:t>
            </w:r>
          </w:p>
        </w:tc>
        <w:tc>
          <w:tcPr>
            <w:tcW w:w="1985" w:type="dxa"/>
          </w:tcPr>
          <w:p w14:paraId="56378DFD" w14:textId="77777777" w:rsidR="0034650F" w:rsidRPr="00671BB6" w:rsidRDefault="0034650F" w:rsidP="00112958">
            <w:pPr>
              <w:jc w:val="both"/>
              <w:rPr>
                <w:rFonts w:cs="Arial"/>
                <w:iCs/>
                <w:sz w:val="22"/>
                <w:szCs w:val="22"/>
                <w:lang w:val="lv-LV"/>
              </w:rPr>
            </w:pPr>
            <w:r w:rsidRPr="00671BB6">
              <w:rPr>
                <w:rFonts w:cs="Arial"/>
                <w:iCs/>
                <w:sz w:val="22"/>
                <w:szCs w:val="22"/>
                <w:lang w:val="en"/>
              </w:rPr>
              <w:t>Place of birth</w:t>
            </w:r>
          </w:p>
        </w:tc>
        <w:tc>
          <w:tcPr>
            <w:tcW w:w="2977" w:type="dxa"/>
          </w:tcPr>
          <w:p w14:paraId="2C4F1374" w14:textId="77777777" w:rsidR="0034650F" w:rsidRPr="00671BB6" w:rsidRDefault="0034650F" w:rsidP="00112958">
            <w:pPr>
              <w:jc w:val="both"/>
              <w:rPr>
                <w:rFonts w:cs="Arial"/>
                <w:iCs/>
                <w:sz w:val="22"/>
                <w:szCs w:val="22"/>
                <w:lang w:val="lv-LV"/>
              </w:rPr>
            </w:pPr>
            <w:r w:rsidRPr="00671BB6">
              <w:rPr>
                <w:rFonts w:cs="Arial"/>
                <w:iCs/>
                <w:sz w:val="22"/>
                <w:szCs w:val="22"/>
                <w:lang w:val="en"/>
              </w:rPr>
              <w:t>Country of permanent residence</w:t>
            </w:r>
          </w:p>
        </w:tc>
      </w:tr>
      <w:tr w:rsidR="0034650F" w:rsidRPr="00671BB6" w14:paraId="2A3525CC" w14:textId="77777777" w:rsidTr="00112958">
        <w:tc>
          <w:tcPr>
            <w:tcW w:w="2547" w:type="dxa"/>
          </w:tcPr>
          <w:p w14:paraId="490A147F" w14:textId="77777777" w:rsidR="0034650F" w:rsidRPr="00671BB6" w:rsidRDefault="0034650F" w:rsidP="00112958">
            <w:pPr>
              <w:jc w:val="both"/>
              <w:rPr>
                <w:rFonts w:cs="Arial"/>
                <w:iCs/>
                <w:sz w:val="22"/>
                <w:szCs w:val="22"/>
                <w:lang w:val="lv-LV"/>
              </w:rPr>
            </w:pPr>
          </w:p>
        </w:tc>
        <w:tc>
          <w:tcPr>
            <w:tcW w:w="1984" w:type="dxa"/>
          </w:tcPr>
          <w:p w14:paraId="22C118CA" w14:textId="77777777" w:rsidR="0034650F" w:rsidRPr="00671BB6" w:rsidRDefault="0034650F" w:rsidP="00112958">
            <w:pPr>
              <w:jc w:val="both"/>
              <w:rPr>
                <w:rFonts w:cs="Arial"/>
                <w:iCs/>
                <w:sz w:val="22"/>
                <w:szCs w:val="22"/>
                <w:lang w:val="lv-LV"/>
              </w:rPr>
            </w:pPr>
          </w:p>
        </w:tc>
        <w:tc>
          <w:tcPr>
            <w:tcW w:w="1985" w:type="dxa"/>
          </w:tcPr>
          <w:p w14:paraId="64E0D040" w14:textId="77777777" w:rsidR="0034650F" w:rsidRPr="00671BB6" w:rsidRDefault="0034650F" w:rsidP="00112958">
            <w:pPr>
              <w:jc w:val="both"/>
              <w:rPr>
                <w:rFonts w:cs="Arial"/>
                <w:iCs/>
                <w:sz w:val="22"/>
                <w:szCs w:val="22"/>
                <w:lang w:val="lv-LV"/>
              </w:rPr>
            </w:pPr>
          </w:p>
        </w:tc>
        <w:tc>
          <w:tcPr>
            <w:tcW w:w="2977" w:type="dxa"/>
          </w:tcPr>
          <w:p w14:paraId="1FA22369" w14:textId="77777777" w:rsidR="0034650F" w:rsidRPr="00671BB6" w:rsidRDefault="0034650F" w:rsidP="00112958">
            <w:pPr>
              <w:jc w:val="both"/>
              <w:rPr>
                <w:rFonts w:cs="Arial"/>
                <w:iCs/>
                <w:sz w:val="22"/>
                <w:szCs w:val="22"/>
                <w:lang w:val="lv-LV"/>
              </w:rPr>
            </w:pPr>
          </w:p>
        </w:tc>
      </w:tr>
      <w:tr w:rsidR="0034650F" w:rsidRPr="00671BB6" w14:paraId="7B9A9A3B" w14:textId="77777777" w:rsidTr="00112958">
        <w:tc>
          <w:tcPr>
            <w:tcW w:w="2547" w:type="dxa"/>
          </w:tcPr>
          <w:p w14:paraId="53F7D4DB" w14:textId="77777777" w:rsidR="0034650F" w:rsidRPr="00671BB6" w:rsidRDefault="0034650F" w:rsidP="00112958">
            <w:pPr>
              <w:jc w:val="both"/>
              <w:rPr>
                <w:rFonts w:cs="Arial"/>
                <w:iCs/>
                <w:sz w:val="22"/>
                <w:szCs w:val="22"/>
                <w:lang w:val="lv-LV"/>
              </w:rPr>
            </w:pPr>
          </w:p>
        </w:tc>
        <w:tc>
          <w:tcPr>
            <w:tcW w:w="1984" w:type="dxa"/>
          </w:tcPr>
          <w:p w14:paraId="65ADB5EA" w14:textId="77777777" w:rsidR="0034650F" w:rsidRPr="00671BB6" w:rsidRDefault="0034650F" w:rsidP="00112958">
            <w:pPr>
              <w:jc w:val="both"/>
              <w:rPr>
                <w:rFonts w:cs="Arial"/>
                <w:iCs/>
                <w:sz w:val="22"/>
                <w:szCs w:val="22"/>
                <w:lang w:val="lv-LV"/>
              </w:rPr>
            </w:pPr>
          </w:p>
        </w:tc>
        <w:tc>
          <w:tcPr>
            <w:tcW w:w="1985" w:type="dxa"/>
          </w:tcPr>
          <w:p w14:paraId="5428C279" w14:textId="77777777" w:rsidR="0034650F" w:rsidRPr="00671BB6" w:rsidRDefault="0034650F" w:rsidP="00112958">
            <w:pPr>
              <w:jc w:val="both"/>
              <w:rPr>
                <w:rFonts w:cs="Arial"/>
                <w:iCs/>
                <w:sz w:val="22"/>
                <w:szCs w:val="22"/>
                <w:lang w:val="lv-LV"/>
              </w:rPr>
            </w:pPr>
          </w:p>
        </w:tc>
        <w:tc>
          <w:tcPr>
            <w:tcW w:w="2977" w:type="dxa"/>
          </w:tcPr>
          <w:p w14:paraId="3AB98E73" w14:textId="77777777" w:rsidR="0034650F" w:rsidRPr="00671BB6" w:rsidRDefault="0034650F" w:rsidP="00112958">
            <w:pPr>
              <w:jc w:val="both"/>
              <w:rPr>
                <w:rFonts w:cs="Arial"/>
                <w:iCs/>
                <w:sz w:val="22"/>
                <w:szCs w:val="22"/>
                <w:lang w:val="lv-LV"/>
              </w:rPr>
            </w:pPr>
          </w:p>
        </w:tc>
      </w:tr>
      <w:tr w:rsidR="0034650F" w:rsidRPr="00671BB6" w14:paraId="7D2B466D" w14:textId="77777777" w:rsidTr="00112958">
        <w:tc>
          <w:tcPr>
            <w:tcW w:w="2547" w:type="dxa"/>
          </w:tcPr>
          <w:p w14:paraId="751BBC12" w14:textId="77777777" w:rsidR="0034650F" w:rsidRPr="00671BB6" w:rsidRDefault="0034650F" w:rsidP="00112958">
            <w:pPr>
              <w:jc w:val="both"/>
              <w:rPr>
                <w:rFonts w:cs="Arial"/>
                <w:iCs/>
                <w:sz w:val="22"/>
                <w:szCs w:val="22"/>
                <w:lang w:val="lv-LV"/>
              </w:rPr>
            </w:pPr>
          </w:p>
        </w:tc>
        <w:tc>
          <w:tcPr>
            <w:tcW w:w="1984" w:type="dxa"/>
          </w:tcPr>
          <w:p w14:paraId="440AFB72" w14:textId="77777777" w:rsidR="0034650F" w:rsidRPr="00671BB6" w:rsidRDefault="0034650F" w:rsidP="00112958">
            <w:pPr>
              <w:jc w:val="both"/>
              <w:rPr>
                <w:rFonts w:cs="Arial"/>
                <w:iCs/>
                <w:sz w:val="22"/>
                <w:szCs w:val="22"/>
                <w:lang w:val="lv-LV"/>
              </w:rPr>
            </w:pPr>
          </w:p>
        </w:tc>
        <w:tc>
          <w:tcPr>
            <w:tcW w:w="1985" w:type="dxa"/>
          </w:tcPr>
          <w:p w14:paraId="745D1675" w14:textId="77777777" w:rsidR="0034650F" w:rsidRPr="00671BB6" w:rsidRDefault="0034650F" w:rsidP="00112958">
            <w:pPr>
              <w:jc w:val="both"/>
              <w:rPr>
                <w:rFonts w:cs="Arial"/>
                <w:iCs/>
                <w:sz w:val="22"/>
                <w:szCs w:val="22"/>
                <w:lang w:val="lv-LV"/>
              </w:rPr>
            </w:pPr>
          </w:p>
        </w:tc>
        <w:tc>
          <w:tcPr>
            <w:tcW w:w="2977" w:type="dxa"/>
          </w:tcPr>
          <w:p w14:paraId="323382BC" w14:textId="77777777" w:rsidR="0034650F" w:rsidRPr="00671BB6" w:rsidRDefault="0034650F" w:rsidP="00112958">
            <w:pPr>
              <w:jc w:val="both"/>
              <w:rPr>
                <w:rFonts w:cs="Arial"/>
                <w:iCs/>
                <w:sz w:val="22"/>
                <w:szCs w:val="22"/>
                <w:lang w:val="lv-LV"/>
              </w:rPr>
            </w:pPr>
          </w:p>
        </w:tc>
      </w:tr>
      <w:bookmarkEnd w:id="421"/>
    </w:tbl>
    <w:p w14:paraId="0039C587" w14:textId="77777777" w:rsidR="0034650F" w:rsidRPr="00671BB6" w:rsidRDefault="0034650F" w:rsidP="0034650F">
      <w:pPr>
        <w:jc w:val="both"/>
        <w:rPr>
          <w:rFonts w:cs="Arial"/>
          <w:iCs/>
          <w:sz w:val="22"/>
          <w:szCs w:val="22"/>
          <w:lang w:val="lv-LV"/>
        </w:rPr>
      </w:pPr>
    </w:p>
    <w:tbl>
      <w:tblPr>
        <w:tblStyle w:val="TableGrid"/>
        <w:tblW w:w="9493" w:type="dxa"/>
        <w:tblLook w:val="04A0" w:firstRow="1" w:lastRow="0" w:firstColumn="1" w:lastColumn="0" w:noHBand="0" w:noVBand="1"/>
      </w:tblPr>
      <w:tblGrid>
        <w:gridCol w:w="2547"/>
        <w:gridCol w:w="1984"/>
        <w:gridCol w:w="1985"/>
        <w:gridCol w:w="2977"/>
      </w:tblGrid>
      <w:tr w:rsidR="0034650F" w:rsidRPr="00671BB6" w14:paraId="6437E262" w14:textId="77777777" w:rsidTr="00112958">
        <w:tc>
          <w:tcPr>
            <w:tcW w:w="2547" w:type="dxa"/>
          </w:tcPr>
          <w:p w14:paraId="435B7E52" w14:textId="58B74399" w:rsidR="0034650F" w:rsidRPr="00671BB6" w:rsidRDefault="0034650F" w:rsidP="00112958">
            <w:pPr>
              <w:jc w:val="both"/>
              <w:rPr>
                <w:rFonts w:cs="Arial"/>
                <w:iCs/>
                <w:sz w:val="22"/>
                <w:szCs w:val="22"/>
                <w:lang w:val="lv-LV"/>
              </w:rPr>
            </w:pPr>
            <w:r w:rsidRPr="00671BB6">
              <w:rPr>
                <w:rFonts w:cs="Arial"/>
                <w:iCs/>
                <w:sz w:val="22"/>
                <w:szCs w:val="22"/>
                <w:lang w:val="en"/>
              </w:rPr>
              <w:t xml:space="preserve">Participant – legal entity </w:t>
            </w:r>
          </w:p>
        </w:tc>
        <w:tc>
          <w:tcPr>
            <w:tcW w:w="1984" w:type="dxa"/>
          </w:tcPr>
          <w:p w14:paraId="2809E510" w14:textId="77777777" w:rsidR="0034650F" w:rsidRPr="00671BB6" w:rsidRDefault="0034650F" w:rsidP="00112958">
            <w:pPr>
              <w:jc w:val="both"/>
              <w:rPr>
                <w:rFonts w:cs="Arial"/>
                <w:iCs/>
                <w:sz w:val="22"/>
                <w:szCs w:val="22"/>
                <w:lang w:val="lv-LV"/>
              </w:rPr>
            </w:pPr>
            <w:r w:rsidRPr="00671BB6">
              <w:rPr>
                <w:rFonts w:cs="Arial"/>
                <w:iCs/>
                <w:sz w:val="22"/>
                <w:szCs w:val="22"/>
                <w:lang w:val="en"/>
              </w:rPr>
              <w:t>Name</w:t>
            </w:r>
          </w:p>
        </w:tc>
        <w:tc>
          <w:tcPr>
            <w:tcW w:w="1985" w:type="dxa"/>
          </w:tcPr>
          <w:p w14:paraId="1EA54D70" w14:textId="77777777" w:rsidR="0034650F" w:rsidRPr="00671BB6" w:rsidRDefault="0034650F" w:rsidP="00112958">
            <w:pPr>
              <w:jc w:val="both"/>
              <w:rPr>
                <w:rFonts w:cs="Arial"/>
                <w:iCs/>
                <w:sz w:val="22"/>
                <w:szCs w:val="22"/>
                <w:lang w:val="lv-LV"/>
              </w:rPr>
            </w:pPr>
            <w:r w:rsidRPr="00671BB6">
              <w:rPr>
                <w:rFonts w:cs="Arial"/>
                <w:iCs/>
                <w:sz w:val="22"/>
                <w:szCs w:val="22"/>
                <w:lang w:val="en"/>
              </w:rPr>
              <w:t>Company registration number</w:t>
            </w:r>
          </w:p>
        </w:tc>
        <w:tc>
          <w:tcPr>
            <w:tcW w:w="2977" w:type="dxa"/>
          </w:tcPr>
          <w:p w14:paraId="4698851F" w14:textId="77777777" w:rsidR="0034650F" w:rsidRPr="00671BB6" w:rsidRDefault="0034650F" w:rsidP="00112958">
            <w:pPr>
              <w:jc w:val="both"/>
              <w:rPr>
                <w:rFonts w:cs="Arial"/>
                <w:iCs/>
                <w:sz w:val="22"/>
                <w:szCs w:val="22"/>
                <w:lang w:val="lv-LV"/>
              </w:rPr>
            </w:pPr>
            <w:r w:rsidRPr="00671BB6">
              <w:rPr>
                <w:rFonts w:cs="Arial"/>
                <w:iCs/>
                <w:sz w:val="22"/>
                <w:szCs w:val="22"/>
                <w:lang w:val="en"/>
              </w:rPr>
              <w:t>Legal address</w:t>
            </w:r>
          </w:p>
        </w:tc>
      </w:tr>
      <w:tr w:rsidR="0034650F" w:rsidRPr="00671BB6" w14:paraId="2EFE7A3F" w14:textId="77777777" w:rsidTr="00112958">
        <w:tc>
          <w:tcPr>
            <w:tcW w:w="2547" w:type="dxa"/>
          </w:tcPr>
          <w:p w14:paraId="4EF4A790" w14:textId="77777777" w:rsidR="0034650F" w:rsidRPr="00671BB6" w:rsidRDefault="0034650F" w:rsidP="00112958">
            <w:pPr>
              <w:jc w:val="both"/>
              <w:rPr>
                <w:rFonts w:cs="Arial"/>
                <w:iCs/>
                <w:sz w:val="22"/>
                <w:szCs w:val="22"/>
                <w:lang w:val="lv-LV"/>
              </w:rPr>
            </w:pPr>
          </w:p>
        </w:tc>
        <w:tc>
          <w:tcPr>
            <w:tcW w:w="1984" w:type="dxa"/>
          </w:tcPr>
          <w:p w14:paraId="1ACD109D" w14:textId="77777777" w:rsidR="0034650F" w:rsidRPr="00671BB6" w:rsidRDefault="0034650F" w:rsidP="00112958">
            <w:pPr>
              <w:jc w:val="both"/>
              <w:rPr>
                <w:rFonts w:cs="Arial"/>
                <w:iCs/>
                <w:sz w:val="22"/>
                <w:szCs w:val="22"/>
                <w:lang w:val="lv-LV"/>
              </w:rPr>
            </w:pPr>
          </w:p>
        </w:tc>
        <w:tc>
          <w:tcPr>
            <w:tcW w:w="1985" w:type="dxa"/>
          </w:tcPr>
          <w:p w14:paraId="48030D95" w14:textId="77777777" w:rsidR="0034650F" w:rsidRPr="00671BB6" w:rsidRDefault="0034650F" w:rsidP="00112958">
            <w:pPr>
              <w:jc w:val="both"/>
              <w:rPr>
                <w:rFonts w:cs="Arial"/>
                <w:iCs/>
                <w:sz w:val="22"/>
                <w:szCs w:val="22"/>
                <w:lang w:val="lv-LV"/>
              </w:rPr>
            </w:pPr>
          </w:p>
        </w:tc>
        <w:tc>
          <w:tcPr>
            <w:tcW w:w="2977" w:type="dxa"/>
          </w:tcPr>
          <w:p w14:paraId="382CEFF6" w14:textId="77777777" w:rsidR="0034650F" w:rsidRPr="00671BB6" w:rsidRDefault="0034650F" w:rsidP="00112958">
            <w:pPr>
              <w:jc w:val="both"/>
              <w:rPr>
                <w:rFonts w:cs="Arial"/>
                <w:iCs/>
                <w:sz w:val="22"/>
                <w:szCs w:val="22"/>
                <w:lang w:val="lv-LV"/>
              </w:rPr>
            </w:pPr>
          </w:p>
        </w:tc>
      </w:tr>
      <w:tr w:rsidR="0034650F" w:rsidRPr="00671BB6" w14:paraId="747128FF" w14:textId="77777777" w:rsidTr="00112958">
        <w:tc>
          <w:tcPr>
            <w:tcW w:w="2547" w:type="dxa"/>
          </w:tcPr>
          <w:p w14:paraId="73A4A078" w14:textId="77777777" w:rsidR="0034650F" w:rsidRPr="00671BB6" w:rsidRDefault="0034650F" w:rsidP="00112958">
            <w:pPr>
              <w:jc w:val="both"/>
              <w:rPr>
                <w:rFonts w:cs="Arial"/>
                <w:iCs/>
                <w:sz w:val="22"/>
                <w:szCs w:val="22"/>
                <w:lang w:val="lv-LV"/>
              </w:rPr>
            </w:pPr>
          </w:p>
        </w:tc>
        <w:tc>
          <w:tcPr>
            <w:tcW w:w="1984" w:type="dxa"/>
          </w:tcPr>
          <w:p w14:paraId="0DAD16C7" w14:textId="77777777" w:rsidR="0034650F" w:rsidRPr="00671BB6" w:rsidRDefault="0034650F" w:rsidP="00112958">
            <w:pPr>
              <w:jc w:val="both"/>
              <w:rPr>
                <w:rFonts w:cs="Arial"/>
                <w:iCs/>
                <w:sz w:val="22"/>
                <w:szCs w:val="22"/>
                <w:lang w:val="lv-LV"/>
              </w:rPr>
            </w:pPr>
          </w:p>
        </w:tc>
        <w:tc>
          <w:tcPr>
            <w:tcW w:w="1985" w:type="dxa"/>
          </w:tcPr>
          <w:p w14:paraId="444F9B72" w14:textId="77777777" w:rsidR="0034650F" w:rsidRPr="00671BB6" w:rsidRDefault="0034650F" w:rsidP="00112958">
            <w:pPr>
              <w:jc w:val="both"/>
              <w:rPr>
                <w:rFonts w:cs="Arial"/>
                <w:iCs/>
                <w:sz w:val="22"/>
                <w:szCs w:val="22"/>
                <w:lang w:val="lv-LV"/>
              </w:rPr>
            </w:pPr>
          </w:p>
        </w:tc>
        <w:tc>
          <w:tcPr>
            <w:tcW w:w="2977" w:type="dxa"/>
          </w:tcPr>
          <w:p w14:paraId="3D0B455F" w14:textId="77777777" w:rsidR="0034650F" w:rsidRPr="00671BB6" w:rsidRDefault="0034650F" w:rsidP="00112958">
            <w:pPr>
              <w:jc w:val="both"/>
              <w:rPr>
                <w:rFonts w:cs="Arial"/>
                <w:iCs/>
                <w:sz w:val="22"/>
                <w:szCs w:val="22"/>
                <w:lang w:val="lv-LV"/>
              </w:rPr>
            </w:pPr>
          </w:p>
        </w:tc>
      </w:tr>
      <w:tr w:rsidR="0034650F" w:rsidRPr="00671BB6" w14:paraId="14F93B58" w14:textId="77777777" w:rsidTr="00112958">
        <w:tc>
          <w:tcPr>
            <w:tcW w:w="2547" w:type="dxa"/>
          </w:tcPr>
          <w:p w14:paraId="343EB686" w14:textId="77777777" w:rsidR="0034650F" w:rsidRPr="00671BB6" w:rsidRDefault="0034650F" w:rsidP="00112958">
            <w:pPr>
              <w:jc w:val="both"/>
              <w:rPr>
                <w:rFonts w:cs="Arial"/>
                <w:iCs/>
                <w:sz w:val="22"/>
                <w:szCs w:val="22"/>
                <w:lang w:val="lv-LV"/>
              </w:rPr>
            </w:pPr>
          </w:p>
        </w:tc>
        <w:tc>
          <w:tcPr>
            <w:tcW w:w="1984" w:type="dxa"/>
          </w:tcPr>
          <w:p w14:paraId="64ECFE21" w14:textId="77777777" w:rsidR="0034650F" w:rsidRPr="00671BB6" w:rsidRDefault="0034650F" w:rsidP="00112958">
            <w:pPr>
              <w:jc w:val="both"/>
              <w:rPr>
                <w:rFonts w:cs="Arial"/>
                <w:iCs/>
                <w:sz w:val="22"/>
                <w:szCs w:val="22"/>
                <w:lang w:val="lv-LV"/>
              </w:rPr>
            </w:pPr>
          </w:p>
        </w:tc>
        <w:tc>
          <w:tcPr>
            <w:tcW w:w="1985" w:type="dxa"/>
          </w:tcPr>
          <w:p w14:paraId="72DE34D1" w14:textId="77777777" w:rsidR="0034650F" w:rsidRPr="00671BB6" w:rsidRDefault="0034650F" w:rsidP="00112958">
            <w:pPr>
              <w:jc w:val="both"/>
              <w:rPr>
                <w:rFonts w:cs="Arial"/>
                <w:iCs/>
                <w:sz w:val="22"/>
                <w:szCs w:val="22"/>
                <w:lang w:val="lv-LV"/>
              </w:rPr>
            </w:pPr>
          </w:p>
        </w:tc>
        <w:tc>
          <w:tcPr>
            <w:tcW w:w="2977" w:type="dxa"/>
          </w:tcPr>
          <w:p w14:paraId="519D274B" w14:textId="77777777" w:rsidR="0034650F" w:rsidRPr="00671BB6" w:rsidRDefault="0034650F" w:rsidP="00112958">
            <w:pPr>
              <w:jc w:val="both"/>
              <w:rPr>
                <w:rFonts w:cs="Arial"/>
                <w:iCs/>
                <w:sz w:val="22"/>
                <w:szCs w:val="22"/>
                <w:lang w:val="lv-LV"/>
              </w:rPr>
            </w:pPr>
          </w:p>
        </w:tc>
      </w:tr>
    </w:tbl>
    <w:p w14:paraId="3866634E" w14:textId="77777777" w:rsidR="0034650F" w:rsidRPr="00671BB6" w:rsidRDefault="0034650F" w:rsidP="0034650F">
      <w:pPr>
        <w:jc w:val="both"/>
        <w:rPr>
          <w:rFonts w:cs="Arial"/>
          <w:iCs/>
          <w:sz w:val="22"/>
          <w:szCs w:val="22"/>
          <w:lang w:val="lv-LV"/>
        </w:rPr>
      </w:pPr>
    </w:p>
    <w:tbl>
      <w:tblPr>
        <w:tblStyle w:val="TableGrid"/>
        <w:tblW w:w="9493" w:type="dxa"/>
        <w:tblLook w:val="04A0" w:firstRow="1" w:lastRow="0" w:firstColumn="1" w:lastColumn="0" w:noHBand="0" w:noVBand="1"/>
      </w:tblPr>
      <w:tblGrid>
        <w:gridCol w:w="2547"/>
        <w:gridCol w:w="1984"/>
        <w:gridCol w:w="1985"/>
        <w:gridCol w:w="2977"/>
      </w:tblGrid>
      <w:tr w:rsidR="0034650F" w:rsidRPr="00671BB6" w14:paraId="2B449822" w14:textId="77777777" w:rsidTr="00112958">
        <w:tc>
          <w:tcPr>
            <w:tcW w:w="2547" w:type="dxa"/>
          </w:tcPr>
          <w:p w14:paraId="4AFC73FD" w14:textId="77777777" w:rsidR="0034650F" w:rsidRPr="00671BB6" w:rsidRDefault="0034650F" w:rsidP="00112958">
            <w:pPr>
              <w:jc w:val="both"/>
              <w:rPr>
                <w:rFonts w:cs="Arial"/>
                <w:iCs/>
                <w:sz w:val="22"/>
                <w:szCs w:val="22"/>
                <w:lang w:val="lv-LV"/>
              </w:rPr>
            </w:pPr>
            <w:r w:rsidRPr="00671BB6">
              <w:rPr>
                <w:rFonts w:cs="Arial"/>
                <w:iCs/>
                <w:sz w:val="22"/>
                <w:szCs w:val="22"/>
                <w:lang w:val="en"/>
              </w:rPr>
              <w:t xml:space="preserve">True beneficiary </w:t>
            </w:r>
          </w:p>
          <w:p w14:paraId="51FA83C8" w14:textId="77777777" w:rsidR="0034650F" w:rsidRPr="00671BB6" w:rsidRDefault="0034650F" w:rsidP="00112958">
            <w:pPr>
              <w:jc w:val="both"/>
              <w:rPr>
                <w:rFonts w:cs="Arial"/>
                <w:iCs/>
                <w:sz w:val="22"/>
                <w:szCs w:val="22"/>
                <w:lang w:val="lv-LV"/>
              </w:rPr>
            </w:pPr>
            <w:r w:rsidRPr="00671BB6">
              <w:rPr>
                <w:rFonts w:cs="Arial"/>
                <w:iCs/>
                <w:sz w:val="22"/>
                <w:szCs w:val="22"/>
                <w:lang w:val="en"/>
              </w:rPr>
              <w:t>(name, surname)</w:t>
            </w:r>
          </w:p>
        </w:tc>
        <w:tc>
          <w:tcPr>
            <w:tcW w:w="1984" w:type="dxa"/>
          </w:tcPr>
          <w:p w14:paraId="129E6574" w14:textId="77777777" w:rsidR="0034650F" w:rsidRPr="00671BB6" w:rsidRDefault="0034650F" w:rsidP="00112958">
            <w:pPr>
              <w:jc w:val="both"/>
              <w:rPr>
                <w:rFonts w:cs="Arial"/>
                <w:iCs/>
                <w:sz w:val="22"/>
                <w:szCs w:val="22"/>
                <w:lang w:val="lv-LV"/>
              </w:rPr>
            </w:pPr>
            <w:r w:rsidRPr="00671BB6">
              <w:rPr>
                <w:rFonts w:cs="Arial"/>
                <w:iCs/>
                <w:sz w:val="22"/>
                <w:szCs w:val="22"/>
                <w:lang w:val="en"/>
              </w:rPr>
              <w:t>Date of birth</w:t>
            </w:r>
          </w:p>
        </w:tc>
        <w:tc>
          <w:tcPr>
            <w:tcW w:w="1985" w:type="dxa"/>
          </w:tcPr>
          <w:p w14:paraId="61A6C5CA" w14:textId="77777777" w:rsidR="0034650F" w:rsidRPr="00671BB6" w:rsidRDefault="0034650F" w:rsidP="00112958">
            <w:pPr>
              <w:jc w:val="both"/>
              <w:rPr>
                <w:rFonts w:cs="Arial"/>
                <w:iCs/>
                <w:sz w:val="22"/>
                <w:szCs w:val="22"/>
                <w:lang w:val="lv-LV"/>
              </w:rPr>
            </w:pPr>
            <w:r w:rsidRPr="00671BB6">
              <w:rPr>
                <w:rFonts w:cs="Arial"/>
                <w:iCs/>
                <w:sz w:val="22"/>
                <w:szCs w:val="22"/>
                <w:lang w:val="en"/>
              </w:rPr>
              <w:t>Place of birth</w:t>
            </w:r>
          </w:p>
        </w:tc>
        <w:tc>
          <w:tcPr>
            <w:tcW w:w="2977" w:type="dxa"/>
          </w:tcPr>
          <w:p w14:paraId="55FECE7E" w14:textId="77777777" w:rsidR="0034650F" w:rsidRPr="00671BB6" w:rsidRDefault="0034650F" w:rsidP="00112958">
            <w:pPr>
              <w:jc w:val="both"/>
              <w:rPr>
                <w:rFonts w:cs="Arial"/>
                <w:iCs/>
                <w:sz w:val="22"/>
                <w:szCs w:val="22"/>
                <w:lang w:val="lv-LV"/>
              </w:rPr>
            </w:pPr>
            <w:r w:rsidRPr="00671BB6">
              <w:rPr>
                <w:rFonts w:cs="Arial"/>
                <w:iCs/>
                <w:sz w:val="22"/>
                <w:szCs w:val="22"/>
                <w:lang w:val="en"/>
              </w:rPr>
              <w:t>Country of permanent residence</w:t>
            </w:r>
          </w:p>
        </w:tc>
      </w:tr>
      <w:tr w:rsidR="0034650F" w:rsidRPr="00671BB6" w14:paraId="38F60853" w14:textId="77777777" w:rsidTr="00112958">
        <w:tc>
          <w:tcPr>
            <w:tcW w:w="2547" w:type="dxa"/>
          </w:tcPr>
          <w:p w14:paraId="018D1A76" w14:textId="77777777" w:rsidR="0034650F" w:rsidRPr="00671BB6" w:rsidRDefault="0034650F" w:rsidP="00112958">
            <w:pPr>
              <w:jc w:val="both"/>
              <w:rPr>
                <w:rFonts w:cs="Arial"/>
                <w:iCs/>
                <w:sz w:val="22"/>
                <w:szCs w:val="22"/>
                <w:lang w:val="lv-LV"/>
              </w:rPr>
            </w:pPr>
          </w:p>
        </w:tc>
        <w:tc>
          <w:tcPr>
            <w:tcW w:w="1984" w:type="dxa"/>
          </w:tcPr>
          <w:p w14:paraId="1D3CC6A2" w14:textId="77777777" w:rsidR="0034650F" w:rsidRPr="00671BB6" w:rsidRDefault="0034650F" w:rsidP="00112958">
            <w:pPr>
              <w:jc w:val="both"/>
              <w:rPr>
                <w:rFonts w:cs="Arial"/>
                <w:iCs/>
                <w:sz w:val="22"/>
                <w:szCs w:val="22"/>
                <w:lang w:val="lv-LV"/>
              </w:rPr>
            </w:pPr>
          </w:p>
        </w:tc>
        <w:tc>
          <w:tcPr>
            <w:tcW w:w="1985" w:type="dxa"/>
          </w:tcPr>
          <w:p w14:paraId="3F9CFD4F" w14:textId="77777777" w:rsidR="0034650F" w:rsidRPr="00671BB6" w:rsidRDefault="0034650F" w:rsidP="00112958">
            <w:pPr>
              <w:jc w:val="both"/>
              <w:rPr>
                <w:rFonts w:cs="Arial"/>
                <w:iCs/>
                <w:sz w:val="22"/>
                <w:szCs w:val="22"/>
                <w:lang w:val="lv-LV"/>
              </w:rPr>
            </w:pPr>
          </w:p>
        </w:tc>
        <w:tc>
          <w:tcPr>
            <w:tcW w:w="2977" w:type="dxa"/>
          </w:tcPr>
          <w:p w14:paraId="04AE977B" w14:textId="77777777" w:rsidR="0034650F" w:rsidRPr="00671BB6" w:rsidRDefault="0034650F" w:rsidP="00112958">
            <w:pPr>
              <w:jc w:val="both"/>
              <w:rPr>
                <w:rFonts w:cs="Arial"/>
                <w:iCs/>
                <w:sz w:val="22"/>
                <w:szCs w:val="22"/>
                <w:lang w:val="lv-LV"/>
              </w:rPr>
            </w:pPr>
          </w:p>
        </w:tc>
      </w:tr>
      <w:tr w:rsidR="0034650F" w:rsidRPr="00671BB6" w14:paraId="5D646105" w14:textId="77777777" w:rsidTr="00112958">
        <w:tc>
          <w:tcPr>
            <w:tcW w:w="2547" w:type="dxa"/>
          </w:tcPr>
          <w:p w14:paraId="51AA2C4C" w14:textId="77777777" w:rsidR="0034650F" w:rsidRPr="00671BB6" w:rsidRDefault="0034650F" w:rsidP="00112958">
            <w:pPr>
              <w:jc w:val="both"/>
              <w:rPr>
                <w:rFonts w:cs="Arial"/>
                <w:iCs/>
                <w:sz w:val="22"/>
                <w:szCs w:val="22"/>
                <w:lang w:val="lv-LV"/>
              </w:rPr>
            </w:pPr>
          </w:p>
        </w:tc>
        <w:tc>
          <w:tcPr>
            <w:tcW w:w="1984" w:type="dxa"/>
          </w:tcPr>
          <w:p w14:paraId="087238C7" w14:textId="77777777" w:rsidR="0034650F" w:rsidRPr="00671BB6" w:rsidRDefault="0034650F" w:rsidP="00112958">
            <w:pPr>
              <w:jc w:val="both"/>
              <w:rPr>
                <w:rFonts w:cs="Arial"/>
                <w:iCs/>
                <w:sz w:val="22"/>
                <w:szCs w:val="22"/>
                <w:lang w:val="lv-LV"/>
              </w:rPr>
            </w:pPr>
          </w:p>
        </w:tc>
        <w:tc>
          <w:tcPr>
            <w:tcW w:w="1985" w:type="dxa"/>
          </w:tcPr>
          <w:p w14:paraId="20F8E39E" w14:textId="77777777" w:rsidR="0034650F" w:rsidRPr="00671BB6" w:rsidRDefault="0034650F" w:rsidP="00112958">
            <w:pPr>
              <w:jc w:val="both"/>
              <w:rPr>
                <w:rFonts w:cs="Arial"/>
                <w:iCs/>
                <w:sz w:val="22"/>
                <w:szCs w:val="22"/>
                <w:lang w:val="lv-LV"/>
              </w:rPr>
            </w:pPr>
          </w:p>
        </w:tc>
        <w:tc>
          <w:tcPr>
            <w:tcW w:w="2977" w:type="dxa"/>
          </w:tcPr>
          <w:p w14:paraId="0740D628" w14:textId="77777777" w:rsidR="0034650F" w:rsidRPr="00671BB6" w:rsidRDefault="0034650F" w:rsidP="00112958">
            <w:pPr>
              <w:jc w:val="both"/>
              <w:rPr>
                <w:rFonts w:cs="Arial"/>
                <w:iCs/>
                <w:sz w:val="22"/>
                <w:szCs w:val="22"/>
                <w:lang w:val="lv-LV"/>
              </w:rPr>
            </w:pPr>
          </w:p>
        </w:tc>
      </w:tr>
      <w:tr w:rsidR="0034650F" w:rsidRPr="00671BB6" w14:paraId="17574376" w14:textId="77777777" w:rsidTr="00112958">
        <w:tc>
          <w:tcPr>
            <w:tcW w:w="2547" w:type="dxa"/>
          </w:tcPr>
          <w:p w14:paraId="6EEAE843" w14:textId="77777777" w:rsidR="0034650F" w:rsidRPr="00671BB6" w:rsidRDefault="0034650F" w:rsidP="00112958">
            <w:pPr>
              <w:jc w:val="both"/>
              <w:rPr>
                <w:rFonts w:cs="Arial"/>
                <w:iCs/>
                <w:sz w:val="22"/>
                <w:szCs w:val="22"/>
                <w:lang w:val="lv-LV"/>
              </w:rPr>
            </w:pPr>
          </w:p>
        </w:tc>
        <w:tc>
          <w:tcPr>
            <w:tcW w:w="1984" w:type="dxa"/>
          </w:tcPr>
          <w:p w14:paraId="44DD3E50" w14:textId="77777777" w:rsidR="0034650F" w:rsidRPr="00671BB6" w:rsidRDefault="0034650F" w:rsidP="00112958">
            <w:pPr>
              <w:jc w:val="both"/>
              <w:rPr>
                <w:rFonts w:cs="Arial"/>
                <w:iCs/>
                <w:sz w:val="22"/>
                <w:szCs w:val="22"/>
                <w:lang w:val="lv-LV"/>
              </w:rPr>
            </w:pPr>
          </w:p>
        </w:tc>
        <w:tc>
          <w:tcPr>
            <w:tcW w:w="1985" w:type="dxa"/>
          </w:tcPr>
          <w:p w14:paraId="76AC5328" w14:textId="77777777" w:rsidR="0034650F" w:rsidRPr="00671BB6" w:rsidRDefault="0034650F" w:rsidP="00112958">
            <w:pPr>
              <w:jc w:val="both"/>
              <w:rPr>
                <w:rFonts w:cs="Arial"/>
                <w:iCs/>
                <w:sz w:val="22"/>
                <w:szCs w:val="22"/>
                <w:lang w:val="lv-LV"/>
              </w:rPr>
            </w:pPr>
          </w:p>
        </w:tc>
        <w:tc>
          <w:tcPr>
            <w:tcW w:w="2977" w:type="dxa"/>
          </w:tcPr>
          <w:p w14:paraId="4BFF2C67" w14:textId="77777777" w:rsidR="0034650F" w:rsidRPr="00671BB6" w:rsidRDefault="0034650F" w:rsidP="00112958">
            <w:pPr>
              <w:jc w:val="both"/>
              <w:rPr>
                <w:rFonts w:cs="Arial"/>
                <w:iCs/>
                <w:sz w:val="22"/>
                <w:szCs w:val="22"/>
                <w:lang w:val="lv-LV"/>
              </w:rPr>
            </w:pPr>
          </w:p>
        </w:tc>
      </w:tr>
      <w:tr w:rsidR="0034650F" w:rsidRPr="00671BB6" w14:paraId="573BA106" w14:textId="77777777" w:rsidTr="00112958">
        <w:tc>
          <w:tcPr>
            <w:tcW w:w="2547" w:type="dxa"/>
          </w:tcPr>
          <w:p w14:paraId="09C3C9C1" w14:textId="77777777" w:rsidR="0034650F" w:rsidRPr="00671BB6" w:rsidRDefault="0034650F" w:rsidP="00112958">
            <w:pPr>
              <w:jc w:val="both"/>
              <w:rPr>
                <w:rFonts w:cs="Arial"/>
                <w:iCs/>
                <w:sz w:val="22"/>
                <w:szCs w:val="22"/>
                <w:lang w:val="lv-LV"/>
              </w:rPr>
            </w:pPr>
            <w:r w:rsidRPr="00671BB6">
              <w:rPr>
                <w:rFonts w:cs="Arial"/>
                <w:iCs/>
                <w:sz w:val="22"/>
                <w:szCs w:val="22"/>
                <w:lang w:val="en"/>
              </w:rPr>
              <w:t>If the true beneficiary cannot be ascertained, please provide an explanation</w:t>
            </w:r>
          </w:p>
        </w:tc>
        <w:tc>
          <w:tcPr>
            <w:tcW w:w="6946" w:type="dxa"/>
            <w:gridSpan w:val="3"/>
          </w:tcPr>
          <w:p w14:paraId="371FBA52" w14:textId="77777777" w:rsidR="0034650F" w:rsidRPr="00671BB6" w:rsidRDefault="0034650F" w:rsidP="00112958">
            <w:pPr>
              <w:jc w:val="both"/>
              <w:rPr>
                <w:rFonts w:cs="Arial"/>
                <w:iCs/>
                <w:sz w:val="22"/>
                <w:szCs w:val="22"/>
                <w:lang w:val="lv-LV"/>
              </w:rPr>
            </w:pPr>
          </w:p>
        </w:tc>
      </w:tr>
    </w:tbl>
    <w:p w14:paraId="259D36BA" w14:textId="77777777" w:rsidR="0034650F" w:rsidRPr="00671BB6" w:rsidRDefault="0034650F" w:rsidP="0034650F">
      <w:pPr>
        <w:jc w:val="both"/>
        <w:rPr>
          <w:rFonts w:cs="Arial"/>
          <w:iCs/>
          <w:sz w:val="22"/>
          <w:szCs w:val="22"/>
          <w:lang w:val="lv-LV"/>
        </w:rPr>
      </w:pPr>
    </w:p>
    <w:tbl>
      <w:tblPr>
        <w:tblStyle w:val="TableGrid"/>
        <w:tblW w:w="9493" w:type="dxa"/>
        <w:tblLook w:val="04A0" w:firstRow="1" w:lastRow="0" w:firstColumn="1" w:lastColumn="0" w:noHBand="0" w:noVBand="1"/>
      </w:tblPr>
      <w:tblGrid>
        <w:gridCol w:w="2547"/>
        <w:gridCol w:w="1984"/>
        <w:gridCol w:w="1985"/>
        <w:gridCol w:w="2977"/>
      </w:tblGrid>
      <w:tr w:rsidR="0034650F" w:rsidRPr="00671BB6" w14:paraId="668C00C2" w14:textId="77777777" w:rsidTr="00112958">
        <w:tc>
          <w:tcPr>
            <w:tcW w:w="2547" w:type="dxa"/>
          </w:tcPr>
          <w:p w14:paraId="1B49455B" w14:textId="77777777" w:rsidR="0034650F" w:rsidRPr="00671BB6" w:rsidRDefault="0034650F" w:rsidP="00112958">
            <w:pPr>
              <w:jc w:val="both"/>
              <w:rPr>
                <w:rFonts w:cs="Arial"/>
                <w:iCs/>
                <w:sz w:val="22"/>
                <w:szCs w:val="22"/>
                <w:lang w:val="lv-LV"/>
              </w:rPr>
            </w:pPr>
            <w:r w:rsidRPr="00671BB6">
              <w:rPr>
                <w:rFonts w:cs="Arial"/>
                <w:iCs/>
                <w:sz w:val="22"/>
                <w:szCs w:val="22"/>
                <w:lang w:val="en"/>
              </w:rPr>
              <w:lastRenderedPageBreak/>
              <w:t xml:space="preserve">The person entitled to represent </w:t>
            </w:r>
          </w:p>
          <w:p w14:paraId="64F667FB" w14:textId="77777777" w:rsidR="0034650F" w:rsidRPr="00671BB6" w:rsidRDefault="0034650F" w:rsidP="00112958">
            <w:pPr>
              <w:jc w:val="both"/>
              <w:rPr>
                <w:rFonts w:cs="Arial"/>
                <w:iCs/>
                <w:sz w:val="22"/>
                <w:szCs w:val="22"/>
                <w:lang w:val="lv-LV"/>
              </w:rPr>
            </w:pPr>
            <w:r w:rsidRPr="00671BB6">
              <w:rPr>
                <w:rFonts w:cs="Arial"/>
                <w:iCs/>
                <w:sz w:val="22"/>
                <w:szCs w:val="22"/>
                <w:lang w:val="en"/>
              </w:rPr>
              <w:t>(name, surname)</w:t>
            </w:r>
          </w:p>
        </w:tc>
        <w:tc>
          <w:tcPr>
            <w:tcW w:w="1984" w:type="dxa"/>
          </w:tcPr>
          <w:p w14:paraId="5C0003AA" w14:textId="77777777" w:rsidR="0034650F" w:rsidRPr="00671BB6" w:rsidRDefault="0034650F" w:rsidP="00112958">
            <w:pPr>
              <w:jc w:val="both"/>
              <w:rPr>
                <w:rFonts w:cs="Arial"/>
                <w:iCs/>
                <w:sz w:val="22"/>
                <w:szCs w:val="22"/>
                <w:lang w:val="lv-LV"/>
              </w:rPr>
            </w:pPr>
            <w:r w:rsidRPr="00671BB6">
              <w:rPr>
                <w:rFonts w:cs="Arial"/>
                <w:iCs/>
                <w:sz w:val="22"/>
                <w:szCs w:val="22"/>
                <w:lang w:val="en"/>
              </w:rPr>
              <w:t>Date of birth</w:t>
            </w:r>
          </w:p>
        </w:tc>
        <w:tc>
          <w:tcPr>
            <w:tcW w:w="1985" w:type="dxa"/>
          </w:tcPr>
          <w:p w14:paraId="079977CA" w14:textId="77777777" w:rsidR="0034650F" w:rsidRPr="00671BB6" w:rsidRDefault="0034650F" w:rsidP="00112958">
            <w:pPr>
              <w:jc w:val="both"/>
              <w:rPr>
                <w:rFonts w:cs="Arial"/>
                <w:iCs/>
                <w:sz w:val="22"/>
                <w:szCs w:val="22"/>
                <w:lang w:val="lv-LV"/>
              </w:rPr>
            </w:pPr>
            <w:r w:rsidRPr="00671BB6">
              <w:rPr>
                <w:rFonts w:cs="Arial"/>
                <w:iCs/>
                <w:sz w:val="22"/>
                <w:szCs w:val="22"/>
                <w:lang w:val="en"/>
              </w:rPr>
              <w:t>Place of birth</w:t>
            </w:r>
          </w:p>
        </w:tc>
        <w:tc>
          <w:tcPr>
            <w:tcW w:w="2977" w:type="dxa"/>
          </w:tcPr>
          <w:p w14:paraId="25952A7F" w14:textId="77777777" w:rsidR="0034650F" w:rsidRPr="00671BB6" w:rsidRDefault="0034650F" w:rsidP="00112958">
            <w:pPr>
              <w:jc w:val="both"/>
              <w:rPr>
                <w:rFonts w:cs="Arial"/>
                <w:iCs/>
                <w:sz w:val="22"/>
                <w:szCs w:val="22"/>
                <w:lang w:val="lv-LV"/>
              </w:rPr>
            </w:pPr>
            <w:r w:rsidRPr="00671BB6">
              <w:rPr>
                <w:rFonts w:cs="Arial"/>
                <w:iCs/>
                <w:sz w:val="22"/>
                <w:szCs w:val="22"/>
                <w:lang w:val="en"/>
              </w:rPr>
              <w:t>Country of permanent residence</w:t>
            </w:r>
          </w:p>
        </w:tc>
      </w:tr>
      <w:tr w:rsidR="0034650F" w:rsidRPr="00671BB6" w14:paraId="39B2056C" w14:textId="77777777" w:rsidTr="00112958">
        <w:tc>
          <w:tcPr>
            <w:tcW w:w="2547" w:type="dxa"/>
          </w:tcPr>
          <w:p w14:paraId="2405FC47" w14:textId="77777777" w:rsidR="0034650F" w:rsidRPr="00671BB6" w:rsidRDefault="0034650F" w:rsidP="00112958">
            <w:pPr>
              <w:jc w:val="both"/>
              <w:rPr>
                <w:rFonts w:cs="Arial"/>
                <w:iCs/>
                <w:sz w:val="22"/>
                <w:szCs w:val="22"/>
                <w:lang w:val="lv-LV"/>
              </w:rPr>
            </w:pPr>
          </w:p>
        </w:tc>
        <w:tc>
          <w:tcPr>
            <w:tcW w:w="1984" w:type="dxa"/>
          </w:tcPr>
          <w:p w14:paraId="14ABF58E" w14:textId="77777777" w:rsidR="0034650F" w:rsidRPr="00671BB6" w:rsidRDefault="0034650F" w:rsidP="00112958">
            <w:pPr>
              <w:jc w:val="both"/>
              <w:rPr>
                <w:rFonts w:cs="Arial"/>
                <w:iCs/>
                <w:sz w:val="22"/>
                <w:szCs w:val="22"/>
                <w:lang w:val="lv-LV"/>
              </w:rPr>
            </w:pPr>
          </w:p>
        </w:tc>
        <w:tc>
          <w:tcPr>
            <w:tcW w:w="1985" w:type="dxa"/>
          </w:tcPr>
          <w:p w14:paraId="23F8002F" w14:textId="77777777" w:rsidR="0034650F" w:rsidRPr="00671BB6" w:rsidRDefault="0034650F" w:rsidP="00112958">
            <w:pPr>
              <w:jc w:val="both"/>
              <w:rPr>
                <w:rFonts w:cs="Arial"/>
                <w:iCs/>
                <w:sz w:val="22"/>
                <w:szCs w:val="22"/>
                <w:lang w:val="lv-LV"/>
              </w:rPr>
            </w:pPr>
          </w:p>
        </w:tc>
        <w:tc>
          <w:tcPr>
            <w:tcW w:w="2977" w:type="dxa"/>
          </w:tcPr>
          <w:p w14:paraId="7C2BDC5E" w14:textId="77777777" w:rsidR="0034650F" w:rsidRPr="00671BB6" w:rsidRDefault="0034650F" w:rsidP="00112958">
            <w:pPr>
              <w:jc w:val="both"/>
              <w:rPr>
                <w:rFonts w:cs="Arial"/>
                <w:iCs/>
                <w:sz w:val="22"/>
                <w:szCs w:val="22"/>
                <w:lang w:val="lv-LV"/>
              </w:rPr>
            </w:pPr>
          </w:p>
        </w:tc>
      </w:tr>
      <w:tr w:rsidR="0034650F" w:rsidRPr="00671BB6" w14:paraId="68FBC545" w14:textId="77777777" w:rsidTr="00112958">
        <w:tc>
          <w:tcPr>
            <w:tcW w:w="2547" w:type="dxa"/>
          </w:tcPr>
          <w:p w14:paraId="7D86E310" w14:textId="77777777" w:rsidR="0034650F" w:rsidRPr="00671BB6" w:rsidRDefault="0034650F" w:rsidP="00112958">
            <w:pPr>
              <w:jc w:val="both"/>
              <w:rPr>
                <w:rFonts w:cs="Arial"/>
                <w:iCs/>
                <w:sz w:val="22"/>
                <w:szCs w:val="22"/>
                <w:lang w:val="lv-LV"/>
              </w:rPr>
            </w:pPr>
          </w:p>
        </w:tc>
        <w:tc>
          <w:tcPr>
            <w:tcW w:w="1984" w:type="dxa"/>
          </w:tcPr>
          <w:p w14:paraId="3AC1CD0E" w14:textId="77777777" w:rsidR="0034650F" w:rsidRPr="00671BB6" w:rsidRDefault="0034650F" w:rsidP="00112958">
            <w:pPr>
              <w:jc w:val="both"/>
              <w:rPr>
                <w:rFonts w:cs="Arial"/>
                <w:iCs/>
                <w:sz w:val="22"/>
                <w:szCs w:val="22"/>
                <w:lang w:val="lv-LV"/>
              </w:rPr>
            </w:pPr>
          </w:p>
        </w:tc>
        <w:tc>
          <w:tcPr>
            <w:tcW w:w="1985" w:type="dxa"/>
          </w:tcPr>
          <w:p w14:paraId="37E46FD2" w14:textId="77777777" w:rsidR="0034650F" w:rsidRPr="00671BB6" w:rsidRDefault="0034650F" w:rsidP="00112958">
            <w:pPr>
              <w:jc w:val="both"/>
              <w:rPr>
                <w:rFonts w:cs="Arial"/>
                <w:iCs/>
                <w:sz w:val="22"/>
                <w:szCs w:val="22"/>
                <w:lang w:val="lv-LV"/>
              </w:rPr>
            </w:pPr>
          </w:p>
        </w:tc>
        <w:tc>
          <w:tcPr>
            <w:tcW w:w="2977" w:type="dxa"/>
          </w:tcPr>
          <w:p w14:paraId="51A2AE0B" w14:textId="77777777" w:rsidR="0034650F" w:rsidRPr="00671BB6" w:rsidRDefault="0034650F" w:rsidP="00112958">
            <w:pPr>
              <w:jc w:val="both"/>
              <w:rPr>
                <w:rFonts w:cs="Arial"/>
                <w:iCs/>
                <w:sz w:val="22"/>
                <w:szCs w:val="22"/>
                <w:lang w:val="lv-LV"/>
              </w:rPr>
            </w:pPr>
          </w:p>
        </w:tc>
      </w:tr>
      <w:tr w:rsidR="0034650F" w:rsidRPr="00671BB6" w14:paraId="17AA4ADA" w14:textId="77777777" w:rsidTr="00112958">
        <w:tc>
          <w:tcPr>
            <w:tcW w:w="2547" w:type="dxa"/>
          </w:tcPr>
          <w:p w14:paraId="1DCBC9C6" w14:textId="77777777" w:rsidR="0034650F" w:rsidRPr="00671BB6" w:rsidRDefault="0034650F" w:rsidP="00112958">
            <w:pPr>
              <w:jc w:val="both"/>
              <w:rPr>
                <w:rFonts w:cs="Arial"/>
                <w:iCs/>
                <w:sz w:val="22"/>
                <w:szCs w:val="22"/>
                <w:lang w:val="lv-LV"/>
              </w:rPr>
            </w:pPr>
          </w:p>
        </w:tc>
        <w:tc>
          <w:tcPr>
            <w:tcW w:w="1984" w:type="dxa"/>
          </w:tcPr>
          <w:p w14:paraId="2E088560" w14:textId="77777777" w:rsidR="0034650F" w:rsidRPr="00671BB6" w:rsidRDefault="0034650F" w:rsidP="00112958">
            <w:pPr>
              <w:jc w:val="both"/>
              <w:rPr>
                <w:rFonts w:cs="Arial"/>
                <w:iCs/>
                <w:sz w:val="22"/>
                <w:szCs w:val="22"/>
                <w:lang w:val="lv-LV"/>
              </w:rPr>
            </w:pPr>
          </w:p>
        </w:tc>
        <w:tc>
          <w:tcPr>
            <w:tcW w:w="1985" w:type="dxa"/>
          </w:tcPr>
          <w:p w14:paraId="17F1828D" w14:textId="77777777" w:rsidR="0034650F" w:rsidRPr="00671BB6" w:rsidRDefault="0034650F" w:rsidP="00112958">
            <w:pPr>
              <w:jc w:val="both"/>
              <w:rPr>
                <w:rFonts w:cs="Arial"/>
                <w:iCs/>
                <w:sz w:val="22"/>
                <w:szCs w:val="22"/>
                <w:lang w:val="lv-LV"/>
              </w:rPr>
            </w:pPr>
          </w:p>
        </w:tc>
        <w:tc>
          <w:tcPr>
            <w:tcW w:w="2977" w:type="dxa"/>
          </w:tcPr>
          <w:p w14:paraId="272A2A6C" w14:textId="77777777" w:rsidR="0034650F" w:rsidRPr="00671BB6" w:rsidRDefault="0034650F" w:rsidP="00112958">
            <w:pPr>
              <w:jc w:val="both"/>
              <w:rPr>
                <w:rFonts w:cs="Arial"/>
                <w:iCs/>
                <w:sz w:val="22"/>
                <w:szCs w:val="22"/>
                <w:lang w:val="lv-LV"/>
              </w:rPr>
            </w:pPr>
          </w:p>
        </w:tc>
      </w:tr>
    </w:tbl>
    <w:p w14:paraId="7B0649F5" w14:textId="77777777" w:rsidR="0034650F" w:rsidRPr="00671BB6" w:rsidRDefault="0034650F" w:rsidP="0034650F">
      <w:pPr>
        <w:jc w:val="both"/>
        <w:rPr>
          <w:rFonts w:cs="Arial"/>
          <w:iCs/>
          <w:sz w:val="22"/>
          <w:szCs w:val="22"/>
          <w:lang w:val="lv-LV"/>
        </w:rPr>
      </w:pPr>
    </w:p>
    <w:p w14:paraId="3B50481F" w14:textId="77777777" w:rsidR="0034650F" w:rsidRPr="00671BB6" w:rsidRDefault="0034650F" w:rsidP="0034650F">
      <w:pPr>
        <w:overflowPunct w:val="0"/>
        <w:autoSpaceDE w:val="0"/>
        <w:autoSpaceDN w:val="0"/>
        <w:adjustRightInd w:val="0"/>
        <w:jc w:val="both"/>
        <w:textAlignment w:val="baseline"/>
        <w:rPr>
          <w:rFonts w:cs="Arial"/>
          <w:bCs/>
          <w:i/>
          <w:sz w:val="22"/>
          <w:szCs w:val="22"/>
          <w:lang w:val="lv-LV"/>
        </w:rPr>
      </w:pPr>
      <w:r w:rsidRPr="00671BB6">
        <w:rPr>
          <w:rFonts w:cs="Arial"/>
          <w:bCs/>
          <w:i/>
          <w:sz w:val="22"/>
          <w:szCs w:val="22"/>
          <w:lang w:val="en"/>
        </w:rPr>
        <w:t>We are informed and agree that the Client, in accordance with</w:t>
      </w:r>
      <w:bookmarkStart w:id="422" w:name="OLE_LINK269"/>
      <w:r w:rsidRPr="00671BB6">
        <w:rPr>
          <w:rFonts w:cs="Arial"/>
          <w:bCs/>
          <w:i/>
          <w:sz w:val="22"/>
          <w:szCs w:val="22"/>
          <w:lang w:val="en"/>
        </w:rPr>
        <w:t xml:space="preserve"> Cabinet Regulation No. 508 of 6 July 2021 "Procedures for Surveying Critical Infrastructure, Including European Critical Infrastructure, and for Planning and Implementation of Security Measures and Continuity of Operation",</w:t>
      </w:r>
      <w:bookmarkEnd w:id="422"/>
      <w:r w:rsidRPr="00671BB6">
        <w:rPr>
          <w:rFonts w:cs="Arial"/>
          <w:bCs/>
          <w:i/>
          <w:sz w:val="22"/>
          <w:szCs w:val="22"/>
          <w:lang w:val="en"/>
        </w:rPr>
        <w:t xml:space="preserve"> conducts an in-depth examination of the </w:t>
      </w:r>
      <w:proofErr w:type="gramStart"/>
      <w:r w:rsidRPr="00671BB6">
        <w:rPr>
          <w:rFonts w:cs="Arial"/>
          <w:bCs/>
          <w:i/>
          <w:sz w:val="22"/>
          <w:szCs w:val="22"/>
          <w:lang w:val="en"/>
        </w:rPr>
        <w:t>persons</w:t>
      </w:r>
      <w:proofErr w:type="gramEnd"/>
      <w:r w:rsidRPr="00671BB6">
        <w:rPr>
          <w:rFonts w:cs="Arial"/>
          <w:bCs/>
          <w:i/>
          <w:sz w:val="22"/>
          <w:szCs w:val="22"/>
          <w:lang w:val="en"/>
        </w:rPr>
        <w:t xml:space="preserve"> indicated in the questionnaire.</w:t>
      </w:r>
    </w:p>
    <w:p w14:paraId="11EB9A84" w14:textId="77777777" w:rsidR="0034650F" w:rsidRPr="00671BB6" w:rsidRDefault="0034650F" w:rsidP="0034650F">
      <w:pPr>
        <w:overflowPunct w:val="0"/>
        <w:autoSpaceDE w:val="0"/>
        <w:autoSpaceDN w:val="0"/>
        <w:adjustRightInd w:val="0"/>
        <w:jc w:val="both"/>
        <w:textAlignment w:val="baseline"/>
        <w:rPr>
          <w:rFonts w:cs="Arial"/>
          <w:bCs/>
          <w:i/>
          <w:sz w:val="22"/>
          <w:szCs w:val="22"/>
          <w:lang w:val="lv-LV"/>
        </w:rPr>
      </w:pPr>
    </w:p>
    <w:p w14:paraId="169377D9" w14:textId="77777777" w:rsidR="0034650F" w:rsidRPr="00671BB6" w:rsidRDefault="0034650F" w:rsidP="0034650F">
      <w:pPr>
        <w:overflowPunct w:val="0"/>
        <w:autoSpaceDE w:val="0"/>
        <w:autoSpaceDN w:val="0"/>
        <w:adjustRightInd w:val="0"/>
        <w:jc w:val="both"/>
        <w:textAlignment w:val="baseline"/>
        <w:rPr>
          <w:rFonts w:cs="Arial"/>
          <w:bCs/>
          <w:i/>
          <w:sz w:val="22"/>
          <w:szCs w:val="22"/>
          <w:lang w:val="lv-LV"/>
        </w:rPr>
      </w:pPr>
      <w:r w:rsidRPr="00671BB6">
        <w:rPr>
          <w:rFonts w:cs="Arial"/>
          <w:bCs/>
          <w:i/>
          <w:sz w:val="22"/>
          <w:szCs w:val="22"/>
          <w:lang w:val="en"/>
        </w:rPr>
        <w:t xml:space="preserve">I am </w:t>
      </w:r>
      <w:proofErr w:type="spellStart"/>
      <w:r w:rsidRPr="00671BB6">
        <w:rPr>
          <w:rFonts w:cs="Arial"/>
          <w:bCs/>
          <w:i/>
          <w:sz w:val="22"/>
          <w:szCs w:val="22"/>
          <w:lang w:val="en"/>
        </w:rPr>
        <w:t>authorised</w:t>
      </w:r>
      <w:proofErr w:type="spellEnd"/>
      <w:r w:rsidRPr="00671BB6">
        <w:rPr>
          <w:rFonts w:cs="Arial"/>
          <w:bCs/>
          <w:i/>
          <w:sz w:val="22"/>
          <w:szCs w:val="22"/>
          <w:lang w:val="en"/>
        </w:rPr>
        <w:t xml:space="preserve"> to provide the information mentioned here on behalf of the Supplier and I certify that I have sufficient information to provide the data requested in the </w:t>
      </w:r>
      <w:proofErr w:type="gramStart"/>
      <w:r w:rsidRPr="00671BB6">
        <w:rPr>
          <w:rFonts w:cs="Arial"/>
          <w:bCs/>
          <w:i/>
          <w:sz w:val="22"/>
          <w:szCs w:val="22"/>
          <w:lang w:val="en"/>
        </w:rPr>
        <w:t>questionnaire;</w:t>
      </w:r>
      <w:proofErr w:type="gramEnd"/>
    </w:p>
    <w:p w14:paraId="326974A8" w14:textId="77777777" w:rsidR="0034650F" w:rsidRPr="00671BB6" w:rsidRDefault="0034650F" w:rsidP="0034650F">
      <w:pPr>
        <w:overflowPunct w:val="0"/>
        <w:autoSpaceDE w:val="0"/>
        <w:autoSpaceDN w:val="0"/>
        <w:adjustRightInd w:val="0"/>
        <w:jc w:val="both"/>
        <w:textAlignment w:val="baseline"/>
        <w:rPr>
          <w:rFonts w:cs="Arial"/>
          <w:bCs/>
          <w:i/>
          <w:sz w:val="22"/>
          <w:szCs w:val="22"/>
          <w:lang w:val="lv-LV"/>
        </w:rPr>
      </w:pPr>
    </w:p>
    <w:p w14:paraId="12AD2D0C" w14:textId="77777777" w:rsidR="0034650F" w:rsidRPr="00671BB6" w:rsidRDefault="0034650F" w:rsidP="0034650F">
      <w:pPr>
        <w:overflowPunct w:val="0"/>
        <w:autoSpaceDE w:val="0"/>
        <w:autoSpaceDN w:val="0"/>
        <w:adjustRightInd w:val="0"/>
        <w:jc w:val="both"/>
        <w:textAlignment w:val="baseline"/>
        <w:rPr>
          <w:rFonts w:cs="Arial"/>
          <w:bCs/>
          <w:i/>
          <w:sz w:val="22"/>
          <w:szCs w:val="22"/>
          <w:lang w:val="lv-LV"/>
        </w:rPr>
      </w:pPr>
      <w:r w:rsidRPr="00671BB6">
        <w:rPr>
          <w:rFonts w:cs="Arial"/>
          <w:bCs/>
          <w:i/>
          <w:sz w:val="22"/>
          <w:szCs w:val="22"/>
          <w:lang w:val="en"/>
        </w:rPr>
        <w:t xml:space="preserve">All data is true and </w:t>
      </w:r>
      <w:proofErr w:type="gramStart"/>
      <w:r w:rsidRPr="00671BB6">
        <w:rPr>
          <w:rFonts w:cs="Arial"/>
          <w:bCs/>
          <w:i/>
          <w:sz w:val="22"/>
          <w:szCs w:val="22"/>
          <w:lang w:val="en"/>
        </w:rPr>
        <w:t>complete;</w:t>
      </w:r>
      <w:proofErr w:type="gramEnd"/>
    </w:p>
    <w:p w14:paraId="18A5DAF0" w14:textId="77777777" w:rsidR="0034650F" w:rsidRPr="00671BB6" w:rsidRDefault="0034650F" w:rsidP="0034650F">
      <w:pPr>
        <w:overflowPunct w:val="0"/>
        <w:autoSpaceDE w:val="0"/>
        <w:autoSpaceDN w:val="0"/>
        <w:adjustRightInd w:val="0"/>
        <w:jc w:val="both"/>
        <w:textAlignment w:val="baseline"/>
        <w:rPr>
          <w:rFonts w:cs="Arial"/>
          <w:bCs/>
          <w:i/>
          <w:sz w:val="22"/>
          <w:szCs w:val="22"/>
          <w:lang w:val="lv-LV"/>
        </w:rPr>
      </w:pPr>
    </w:p>
    <w:p w14:paraId="2DCCD7CB" w14:textId="77777777" w:rsidR="0034650F" w:rsidRPr="00671BB6" w:rsidRDefault="0034650F" w:rsidP="0034650F">
      <w:pPr>
        <w:overflowPunct w:val="0"/>
        <w:autoSpaceDE w:val="0"/>
        <w:autoSpaceDN w:val="0"/>
        <w:adjustRightInd w:val="0"/>
        <w:jc w:val="both"/>
        <w:textAlignment w:val="baseline"/>
        <w:rPr>
          <w:rFonts w:cs="Arial"/>
          <w:bCs/>
          <w:i/>
          <w:sz w:val="22"/>
          <w:szCs w:val="22"/>
          <w:lang w:val="lv-LV"/>
        </w:rPr>
      </w:pPr>
      <w:r w:rsidRPr="00671BB6">
        <w:rPr>
          <w:rFonts w:cs="Arial"/>
          <w:bCs/>
          <w:i/>
          <w:sz w:val="22"/>
          <w:szCs w:val="22"/>
          <w:lang w:val="en"/>
        </w:rPr>
        <w:t>We have been informed and agree that the processing and verification of personal data is carried out in order to comply with requirements of Cabinet Regulation No. 508 of 6 July 2021 "Procedures for Surveying Critical Infrastructure, Including European Critical Infrastructure, and for Planning and Implementation of Security Measures and Continuity of Operation", as well as in accordance with Regulation (EU) 2016/679 of 27 April 2016 of the European Parliament and of the Council on the protection of natural persons regarding the processing of personal data and the free circulation of such data and which repeals Directive 95/46/EC.</w:t>
      </w:r>
    </w:p>
    <w:p w14:paraId="267F5FD6" w14:textId="77777777" w:rsidR="0034650F" w:rsidRPr="00671BB6" w:rsidRDefault="0034650F" w:rsidP="0034650F">
      <w:pPr>
        <w:jc w:val="both"/>
        <w:rPr>
          <w:rFonts w:cs="Arial"/>
          <w:iCs/>
          <w:sz w:val="22"/>
          <w:szCs w:val="22"/>
          <w:lang w:val="lv-LV"/>
        </w:rPr>
      </w:pPr>
    </w:p>
    <w:p w14:paraId="7F8C6D74" w14:textId="77777777" w:rsidR="0034650F" w:rsidRPr="00671BB6" w:rsidRDefault="0034650F" w:rsidP="0034650F">
      <w:pPr>
        <w:jc w:val="both"/>
        <w:rPr>
          <w:rFonts w:cs="Arial"/>
          <w:iCs/>
          <w:sz w:val="22"/>
          <w:szCs w:val="22"/>
          <w:lang w:val="lv-LV"/>
        </w:rPr>
      </w:pPr>
    </w:p>
    <w:p w14:paraId="494FFDBE" w14:textId="77777777" w:rsidR="0034650F" w:rsidRPr="00671BB6" w:rsidRDefault="0034650F" w:rsidP="0034650F">
      <w:pPr>
        <w:tabs>
          <w:tab w:val="right" w:pos="7371"/>
        </w:tabs>
        <w:ind w:right="28" w:firstLine="720"/>
        <w:jc w:val="both"/>
        <w:rPr>
          <w:rFonts w:cs="Arial"/>
          <w:iCs/>
          <w:sz w:val="22"/>
          <w:szCs w:val="22"/>
          <w:lang w:val="lv-LV"/>
        </w:rPr>
      </w:pPr>
    </w:p>
    <w:p w14:paraId="1CC62C94" w14:textId="77777777" w:rsidR="0034650F" w:rsidRPr="00671BB6" w:rsidRDefault="0034650F" w:rsidP="0034650F">
      <w:pPr>
        <w:tabs>
          <w:tab w:val="right" w:pos="7371"/>
        </w:tabs>
        <w:ind w:right="28" w:firstLine="720"/>
        <w:jc w:val="both"/>
        <w:rPr>
          <w:rFonts w:cs="Arial"/>
          <w:iCs/>
          <w:sz w:val="22"/>
          <w:szCs w:val="22"/>
          <w:lang w:val="lv-LV"/>
        </w:rPr>
      </w:pPr>
      <w:r w:rsidRPr="00671BB6">
        <w:rPr>
          <w:rFonts w:cs="Arial"/>
          <w:iCs/>
          <w:sz w:val="22"/>
          <w:szCs w:val="22"/>
          <w:lang w:val="en"/>
        </w:rPr>
        <w:t xml:space="preserve">Signature: </w:t>
      </w:r>
      <w:r w:rsidRPr="00671BB6">
        <w:rPr>
          <w:rFonts w:cs="Arial"/>
          <w:iCs/>
          <w:sz w:val="22"/>
          <w:szCs w:val="22"/>
          <w:lang w:val="en"/>
        </w:rPr>
        <w:tab/>
      </w:r>
    </w:p>
    <w:p w14:paraId="79A8F956" w14:textId="77777777" w:rsidR="0034650F" w:rsidRPr="00671BB6" w:rsidRDefault="0034650F" w:rsidP="0034650F">
      <w:pPr>
        <w:tabs>
          <w:tab w:val="right" w:pos="7371"/>
        </w:tabs>
        <w:ind w:right="28" w:firstLine="720"/>
        <w:jc w:val="both"/>
        <w:rPr>
          <w:rFonts w:cs="Arial"/>
          <w:iCs/>
          <w:sz w:val="22"/>
          <w:szCs w:val="22"/>
          <w:lang w:val="lv-LV"/>
        </w:rPr>
      </w:pPr>
    </w:p>
    <w:p w14:paraId="627254B2" w14:textId="77777777" w:rsidR="0034650F" w:rsidRPr="00671BB6" w:rsidRDefault="0034650F" w:rsidP="0034650F">
      <w:pPr>
        <w:tabs>
          <w:tab w:val="right" w:pos="7371"/>
        </w:tabs>
        <w:ind w:right="28" w:firstLine="720"/>
        <w:jc w:val="both"/>
        <w:rPr>
          <w:rFonts w:cs="Arial"/>
          <w:iCs/>
          <w:sz w:val="22"/>
          <w:szCs w:val="22"/>
          <w:lang w:val="lv-LV"/>
        </w:rPr>
      </w:pPr>
      <w:r w:rsidRPr="00671BB6">
        <w:rPr>
          <w:rFonts w:cs="Arial"/>
          <w:iCs/>
          <w:sz w:val="22"/>
          <w:szCs w:val="22"/>
          <w:lang w:val="en"/>
        </w:rPr>
        <w:t xml:space="preserve">Name, surname: </w:t>
      </w:r>
      <w:r w:rsidRPr="00671BB6">
        <w:rPr>
          <w:rFonts w:cs="Arial"/>
          <w:iCs/>
          <w:sz w:val="22"/>
          <w:szCs w:val="22"/>
          <w:lang w:val="en"/>
        </w:rPr>
        <w:tab/>
        <w:t>_____________________________________</w:t>
      </w:r>
    </w:p>
    <w:p w14:paraId="572825A0" w14:textId="77777777" w:rsidR="0034650F" w:rsidRPr="00671BB6" w:rsidRDefault="0034650F" w:rsidP="0034650F">
      <w:pPr>
        <w:tabs>
          <w:tab w:val="right" w:pos="7371"/>
        </w:tabs>
        <w:ind w:right="28" w:firstLine="720"/>
        <w:jc w:val="both"/>
        <w:rPr>
          <w:rFonts w:cs="Arial"/>
          <w:iCs/>
          <w:sz w:val="22"/>
          <w:szCs w:val="22"/>
          <w:lang w:val="lv-LV"/>
        </w:rPr>
      </w:pPr>
    </w:p>
    <w:p w14:paraId="3A3859B8" w14:textId="77777777" w:rsidR="0034650F" w:rsidRPr="00671BB6" w:rsidRDefault="0034650F" w:rsidP="0034650F">
      <w:pPr>
        <w:tabs>
          <w:tab w:val="right" w:pos="7371"/>
        </w:tabs>
        <w:ind w:right="28" w:firstLine="720"/>
        <w:jc w:val="both"/>
        <w:rPr>
          <w:rFonts w:cs="Arial"/>
          <w:iCs/>
          <w:sz w:val="22"/>
          <w:szCs w:val="22"/>
          <w:lang w:val="lv-LV"/>
        </w:rPr>
      </w:pPr>
      <w:r w:rsidRPr="00671BB6">
        <w:rPr>
          <w:rFonts w:cs="Arial"/>
          <w:iCs/>
          <w:sz w:val="22"/>
          <w:szCs w:val="22"/>
          <w:lang w:val="en"/>
        </w:rPr>
        <w:t xml:space="preserve">Position: </w:t>
      </w:r>
      <w:r w:rsidRPr="00671BB6">
        <w:rPr>
          <w:rFonts w:cs="Arial"/>
          <w:iCs/>
          <w:sz w:val="22"/>
          <w:szCs w:val="22"/>
          <w:lang w:val="en"/>
        </w:rPr>
        <w:tab/>
      </w:r>
    </w:p>
    <w:p w14:paraId="1ED6C595" w14:textId="77777777" w:rsidR="0034650F" w:rsidRPr="00671BB6" w:rsidRDefault="0034650F" w:rsidP="0034650F">
      <w:pPr>
        <w:tabs>
          <w:tab w:val="right" w:pos="7371"/>
        </w:tabs>
        <w:ind w:right="28" w:firstLine="720"/>
        <w:jc w:val="both"/>
        <w:rPr>
          <w:rFonts w:cs="Arial"/>
          <w:iCs/>
          <w:sz w:val="22"/>
          <w:szCs w:val="22"/>
          <w:lang w:val="lv-LV"/>
        </w:rPr>
      </w:pPr>
    </w:p>
    <w:p w14:paraId="3066A186" w14:textId="77777777" w:rsidR="0034650F" w:rsidRPr="00671BB6" w:rsidRDefault="0034650F" w:rsidP="0034650F">
      <w:pPr>
        <w:tabs>
          <w:tab w:val="right" w:pos="7371"/>
        </w:tabs>
        <w:ind w:right="28" w:firstLine="720"/>
        <w:jc w:val="both"/>
        <w:rPr>
          <w:rFonts w:cs="Arial"/>
          <w:iCs/>
          <w:sz w:val="22"/>
          <w:szCs w:val="22"/>
          <w:lang w:val="lv-LV"/>
        </w:rPr>
      </w:pPr>
      <w:r w:rsidRPr="00671BB6">
        <w:rPr>
          <w:rFonts w:cs="Arial"/>
          <w:iCs/>
          <w:sz w:val="22"/>
          <w:szCs w:val="22"/>
          <w:lang w:val="en"/>
        </w:rPr>
        <w:t>Date:</w:t>
      </w:r>
      <w:r w:rsidRPr="00671BB6">
        <w:rPr>
          <w:rFonts w:cs="Arial"/>
          <w:iCs/>
          <w:sz w:val="22"/>
          <w:szCs w:val="22"/>
          <w:lang w:val="en"/>
        </w:rPr>
        <w:tab/>
      </w:r>
    </w:p>
    <w:p w14:paraId="6C4F5497" w14:textId="77777777" w:rsidR="0034650F" w:rsidRPr="00671BB6" w:rsidRDefault="0034650F" w:rsidP="0034650F">
      <w:pPr>
        <w:tabs>
          <w:tab w:val="right" w:pos="7371"/>
        </w:tabs>
        <w:ind w:right="28" w:firstLine="720"/>
        <w:jc w:val="both"/>
        <w:rPr>
          <w:rFonts w:cs="Arial"/>
          <w:iCs/>
          <w:sz w:val="22"/>
          <w:szCs w:val="22"/>
          <w:u w:val="single"/>
          <w:lang w:val="lv-LV"/>
        </w:rPr>
      </w:pPr>
    </w:p>
    <w:p w14:paraId="37D70E19" w14:textId="35C4749A" w:rsidR="00870343" w:rsidRPr="00671BB6" w:rsidRDefault="0034650F" w:rsidP="0034650F">
      <w:pPr>
        <w:spacing w:after="160" w:line="259" w:lineRule="auto"/>
        <w:ind w:firstLine="720"/>
        <w:rPr>
          <w:rFonts w:cs="Arial"/>
          <w:sz w:val="22"/>
          <w:szCs w:val="22"/>
          <w:lang w:val="lv-LV"/>
        </w:rPr>
      </w:pPr>
      <w:r w:rsidRPr="00671BB6">
        <w:rPr>
          <w:rFonts w:cs="Arial"/>
          <w:iCs/>
          <w:sz w:val="22"/>
          <w:szCs w:val="22"/>
          <w:lang w:val="en"/>
        </w:rPr>
        <w:t>Legal basis of representation: ______________________________</w:t>
      </w:r>
      <w:r w:rsidR="00870343" w:rsidRPr="00671BB6">
        <w:rPr>
          <w:rFonts w:cs="Arial"/>
          <w:sz w:val="22"/>
          <w:szCs w:val="22"/>
          <w:lang w:val="lv-LV"/>
        </w:rPr>
        <w:br w:type="page"/>
      </w:r>
    </w:p>
    <w:p w14:paraId="787642C0" w14:textId="77777777" w:rsidR="0034650F" w:rsidRPr="00671BB6" w:rsidRDefault="0034650F" w:rsidP="0034650F">
      <w:pPr>
        <w:jc w:val="right"/>
        <w:rPr>
          <w:rFonts w:cs="Arial"/>
          <w:b/>
          <w:sz w:val="18"/>
          <w:szCs w:val="18"/>
          <w:lang w:val="lv-LV"/>
        </w:rPr>
      </w:pPr>
      <w:bookmarkStart w:id="423" w:name="_Hlk124863950"/>
      <w:r w:rsidRPr="00671BB6">
        <w:rPr>
          <w:rFonts w:cs="Arial"/>
          <w:b/>
          <w:spacing w:val="-1"/>
          <w:sz w:val="18"/>
          <w:szCs w:val="18"/>
          <w:lang w:val="en"/>
        </w:rPr>
        <w:lastRenderedPageBreak/>
        <w:t>Annex 12</w:t>
      </w:r>
    </w:p>
    <w:p w14:paraId="6BEBB263" w14:textId="77777777" w:rsidR="0034650F" w:rsidRPr="00671BB6" w:rsidRDefault="0034650F" w:rsidP="0034650F">
      <w:pPr>
        <w:shd w:val="clear" w:color="auto" w:fill="FFFFFF"/>
        <w:jc w:val="right"/>
        <w:rPr>
          <w:rFonts w:cs="Arial"/>
          <w:i/>
          <w:spacing w:val="-1"/>
          <w:sz w:val="18"/>
          <w:szCs w:val="18"/>
          <w:lang w:val="lv-LV"/>
        </w:rPr>
      </w:pPr>
      <w:r w:rsidRPr="00671BB6">
        <w:rPr>
          <w:rFonts w:cs="Arial"/>
          <w:i/>
          <w:spacing w:val="-1"/>
          <w:sz w:val="18"/>
          <w:szCs w:val="18"/>
          <w:lang w:val="en"/>
        </w:rPr>
        <w:t>To the Terms of Reference of Open Tender</w:t>
      </w:r>
    </w:p>
    <w:p w14:paraId="4C277CDF" w14:textId="77777777" w:rsidR="0034650F" w:rsidRPr="00671BB6" w:rsidRDefault="0034650F" w:rsidP="0034650F">
      <w:pPr>
        <w:jc w:val="right"/>
        <w:rPr>
          <w:rFonts w:cs="Arial"/>
          <w:sz w:val="22"/>
          <w:szCs w:val="22"/>
          <w:lang w:val="lv-LV"/>
        </w:rPr>
      </w:pPr>
      <w:r w:rsidRPr="00671BB6">
        <w:rPr>
          <w:rFonts w:cs="Arial"/>
          <w:i/>
          <w:spacing w:val="-1"/>
          <w:sz w:val="18"/>
          <w:szCs w:val="18"/>
          <w:lang w:val="en"/>
        </w:rPr>
        <w:t xml:space="preserve"> (Identification No. RIX 2023/427)</w:t>
      </w:r>
    </w:p>
    <w:p w14:paraId="21EE490F" w14:textId="77777777" w:rsidR="0034650F" w:rsidRPr="00671BB6" w:rsidRDefault="0034650F" w:rsidP="0034650F">
      <w:pPr>
        <w:rPr>
          <w:rFonts w:cs="Arial"/>
          <w:b/>
          <w:sz w:val="22"/>
          <w:szCs w:val="22"/>
          <w:lang w:val="lv-LV"/>
        </w:rPr>
      </w:pPr>
    </w:p>
    <w:p w14:paraId="4D759A51" w14:textId="77777777" w:rsidR="0034650F" w:rsidRPr="00671BB6" w:rsidRDefault="0034650F" w:rsidP="0034650F">
      <w:pPr>
        <w:jc w:val="center"/>
        <w:rPr>
          <w:rFonts w:cs="Arial"/>
          <w:b/>
          <w:sz w:val="22"/>
          <w:szCs w:val="22"/>
          <w:lang w:val="lv-LV"/>
        </w:rPr>
      </w:pPr>
      <w:r w:rsidRPr="00671BB6">
        <w:rPr>
          <w:rFonts w:cs="Arial"/>
          <w:b/>
          <w:sz w:val="22"/>
          <w:szCs w:val="22"/>
          <w:lang w:val="en"/>
        </w:rPr>
        <w:t>DECLARATION</w:t>
      </w:r>
    </w:p>
    <w:p w14:paraId="33ADF569" w14:textId="77777777" w:rsidR="0034650F" w:rsidRPr="00671BB6" w:rsidRDefault="0034650F" w:rsidP="0034650F">
      <w:pPr>
        <w:jc w:val="center"/>
        <w:rPr>
          <w:rFonts w:cs="Arial"/>
          <w:sz w:val="22"/>
          <w:szCs w:val="22"/>
          <w:lang w:val="lv-LV"/>
        </w:rPr>
      </w:pPr>
      <w:bookmarkStart w:id="424" w:name="OLE_LINK275"/>
      <w:r w:rsidRPr="00671BB6">
        <w:rPr>
          <w:rFonts w:cs="Arial"/>
          <w:sz w:val="22"/>
          <w:szCs w:val="22"/>
          <w:lang w:val="en"/>
        </w:rPr>
        <w:t>on the purpose of using restricted information</w:t>
      </w:r>
    </w:p>
    <w:bookmarkEnd w:id="424"/>
    <w:p w14:paraId="33AC8AC5" w14:textId="77777777" w:rsidR="0034650F" w:rsidRPr="00671BB6" w:rsidRDefault="0034650F" w:rsidP="0034650F">
      <w:pPr>
        <w:rPr>
          <w:rFonts w:cs="Arial"/>
          <w:sz w:val="22"/>
          <w:szCs w:val="22"/>
          <w:lang w:val="lv-LV"/>
        </w:rPr>
      </w:pPr>
    </w:p>
    <w:p w14:paraId="7D54884C" w14:textId="77777777" w:rsidR="0034650F" w:rsidRPr="00671BB6" w:rsidRDefault="0034650F" w:rsidP="0034650F">
      <w:pPr>
        <w:rPr>
          <w:rFonts w:cs="Arial"/>
          <w:sz w:val="22"/>
          <w:szCs w:val="22"/>
          <w:lang w:val="lv-LV"/>
        </w:rPr>
      </w:pPr>
      <w:bookmarkStart w:id="425" w:name="_Hlk529971005"/>
      <w:proofErr w:type="gramStart"/>
      <w:r w:rsidRPr="00671BB6">
        <w:rPr>
          <w:rFonts w:cs="Arial"/>
          <w:sz w:val="22"/>
          <w:szCs w:val="22"/>
          <w:lang w:val="en"/>
        </w:rPr>
        <w:t>I,_</w:t>
      </w:r>
      <w:proofErr w:type="gramEnd"/>
      <w:r w:rsidRPr="00671BB6">
        <w:rPr>
          <w:rFonts w:cs="Arial"/>
          <w:sz w:val="22"/>
          <w:szCs w:val="22"/>
          <w:lang w:val="en"/>
        </w:rPr>
        <w:t>_______________________________________________________________</w:t>
      </w:r>
    </w:p>
    <w:p w14:paraId="2EFDB88E" w14:textId="77777777" w:rsidR="0034650F" w:rsidRPr="00671BB6" w:rsidRDefault="0034650F" w:rsidP="0034650F">
      <w:pPr>
        <w:rPr>
          <w:rFonts w:cs="Arial"/>
          <w:sz w:val="22"/>
          <w:szCs w:val="22"/>
          <w:lang w:val="lv-LV"/>
        </w:rPr>
      </w:pPr>
      <w:r w:rsidRPr="00671BB6">
        <w:rPr>
          <w:rFonts w:cs="Arial"/>
          <w:sz w:val="22"/>
          <w:szCs w:val="22"/>
          <w:lang w:val="en"/>
        </w:rPr>
        <w:t>_____________________________________________________________________</w:t>
      </w:r>
    </w:p>
    <w:p w14:paraId="569DFD9F" w14:textId="77777777" w:rsidR="0034650F" w:rsidRPr="00671BB6" w:rsidRDefault="0034650F" w:rsidP="0034650F">
      <w:pPr>
        <w:rPr>
          <w:rFonts w:cs="Arial"/>
          <w:sz w:val="22"/>
          <w:szCs w:val="22"/>
          <w:lang w:val="lv-LV"/>
        </w:rPr>
      </w:pPr>
      <w:r w:rsidRPr="00671BB6">
        <w:rPr>
          <w:rFonts w:cs="Arial"/>
          <w:sz w:val="22"/>
          <w:szCs w:val="22"/>
          <w:lang w:val="en"/>
        </w:rPr>
        <w:t>(</w:t>
      </w:r>
      <w:proofErr w:type="gramStart"/>
      <w:r w:rsidRPr="00671BB6">
        <w:rPr>
          <w:rFonts w:cs="Arial"/>
          <w:sz w:val="22"/>
          <w:szCs w:val="22"/>
          <w:lang w:val="en"/>
        </w:rPr>
        <w:t>institution</w:t>
      </w:r>
      <w:proofErr w:type="gramEnd"/>
      <w:r w:rsidRPr="00671BB6">
        <w:rPr>
          <w:rFonts w:cs="Arial"/>
          <w:sz w:val="22"/>
          <w:szCs w:val="22"/>
          <w:lang w:val="en"/>
        </w:rPr>
        <w:t xml:space="preserve">, merchant's name, registration number, position of its representative, </w:t>
      </w:r>
    </w:p>
    <w:p w14:paraId="06179508" w14:textId="77777777" w:rsidR="0034650F" w:rsidRPr="00671BB6" w:rsidRDefault="0034650F" w:rsidP="0034650F">
      <w:pPr>
        <w:rPr>
          <w:rFonts w:cs="Arial"/>
          <w:sz w:val="22"/>
          <w:szCs w:val="22"/>
          <w:lang w:val="lv-LV"/>
        </w:rPr>
      </w:pPr>
      <w:r w:rsidRPr="00671BB6">
        <w:rPr>
          <w:rFonts w:cs="Arial"/>
          <w:sz w:val="22"/>
          <w:szCs w:val="22"/>
          <w:lang w:val="en"/>
        </w:rPr>
        <w:t>given name last name, given name last name of a natural person, personal identification number)</w:t>
      </w:r>
    </w:p>
    <w:p w14:paraId="51BD0655" w14:textId="77777777" w:rsidR="0034650F" w:rsidRPr="00671BB6" w:rsidRDefault="0034650F" w:rsidP="0034650F">
      <w:pPr>
        <w:rPr>
          <w:rFonts w:cs="Arial"/>
          <w:sz w:val="22"/>
          <w:szCs w:val="22"/>
          <w:lang w:val="lv-LV"/>
        </w:rPr>
      </w:pPr>
    </w:p>
    <w:p w14:paraId="5BA8CE15" w14:textId="77777777" w:rsidR="0034650F" w:rsidRPr="00671BB6" w:rsidRDefault="0034650F" w:rsidP="0034650F">
      <w:pPr>
        <w:rPr>
          <w:rFonts w:cs="Arial"/>
          <w:sz w:val="22"/>
          <w:szCs w:val="22"/>
          <w:lang w:val="lv-LV"/>
        </w:rPr>
      </w:pPr>
      <w:r w:rsidRPr="00671BB6">
        <w:rPr>
          <w:rFonts w:cs="Arial"/>
          <w:sz w:val="22"/>
          <w:szCs w:val="22"/>
          <w:lang w:val="en"/>
        </w:rPr>
        <w:t>____________________________________________________________________</w:t>
      </w:r>
    </w:p>
    <w:p w14:paraId="75F6E859" w14:textId="77777777" w:rsidR="0034650F" w:rsidRPr="00671BB6" w:rsidRDefault="0034650F" w:rsidP="0034650F">
      <w:pPr>
        <w:rPr>
          <w:rFonts w:cs="Arial"/>
          <w:sz w:val="22"/>
          <w:szCs w:val="22"/>
          <w:lang w:val="lv-LV"/>
        </w:rPr>
      </w:pPr>
      <w:r w:rsidRPr="00671BB6">
        <w:rPr>
          <w:rFonts w:cs="Arial"/>
          <w:sz w:val="22"/>
          <w:szCs w:val="22"/>
          <w:lang w:val="en"/>
        </w:rPr>
        <w:t>(address of residence or place of stay; for a legal entity – legal address)</w:t>
      </w:r>
    </w:p>
    <w:p w14:paraId="1C3C8DAE" w14:textId="77777777" w:rsidR="0034650F" w:rsidRPr="00671BB6" w:rsidRDefault="0034650F" w:rsidP="0034650F">
      <w:pPr>
        <w:rPr>
          <w:rFonts w:cs="Arial"/>
          <w:sz w:val="22"/>
          <w:szCs w:val="22"/>
          <w:lang w:val="lv-LV"/>
        </w:rPr>
      </w:pPr>
      <w:r w:rsidRPr="00671BB6">
        <w:rPr>
          <w:rFonts w:cs="Arial"/>
          <w:sz w:val="22"/>
          <w:szCs w:val="22"/>
          <w:lang w:val="en"/>
        </w:rPr>
        <w:t>____________________________________________________________________,</w:t>
      </w:r>
      <w:bookmarkEnd w:id="425"/>
    </w:p>
    <w:p w14:paraId="5A13FCB0" w14:textId="77777777" w:rsidR="0034650F" w:rsidRPr="00671BB6" w:rsidRDefault="0034650F" w:rsidP="0034650F">
      <w:pPr>
        <w:rPr>
          <w:rFonts w:cs="Arial"/>
          <w:sz w:val="22"/>
          <w:szCs w:val="22"/>
          <w:lang w:val="lv-LV"/>
        </w:rPr>
      </w:pPr>
    </w:p>
    <w:p w14:paraId="4BD1D9C8" w14:textId="77777777" w:rsidR="0034650F" w:rsidRPr="00671BB6" w:rsidRDefault="0034650F" w:rsidP="0034650F">
      <w:pPr>
        <w:rPr>
          <w:rFonts w:cs="Arial"/>
          <w:sz w:val="22"/>
          <w:szCs w:val="22"/>
          <w:lang w:val="lv-LV"/>
        </w:rPr>
      </w:pPr>
      <w:r w:rsidRPr="00671BB6">
        <w:rPr>
          <w:rFonts w:cs="Arial"/>
          <w:sz w:val="22"/>
          <w:szCs w:val="22"/>
          <w:lang w:val="en"/>
        </w:rPr>
        <w:t>______________________________________________________________________</w:t>
      </w:r>
    </w:p>
    <w:p w14:paraId="4C9CB26F" w14:textId="77777777" w:rsidR="0034650F" w:rsidRPr="00671BB6" w:rsidRDefault="0034650F" w:rsidP="0034650F">
      <w:pPr>
        <w:rPr>
          <w:rFonts w:cs="Arial"/>
          <w:sz w:val="22"/>
          <w:szCs w:val="22"/>
          <w:lang w:val="lv-LV"/>
        </w:rPr>
      </w:pPr>
      <w:r w:rsidRPr="00671BB6">
        <w:rPr>
          <w:rFonts w:cs="Arial"/>
          <w:sz w:val="22"/>
          <w:szCs w:val="22"/>
          <w:lang w:val="en"/>
        </w:rPr>
        <w:t>(e-mail address to which IPI information is sent)</w:t>
      </w:r>
    </w:p>
    <w:p w14:paraId="327631EE" w14:textId="77777777" w:rsidR="0034650F" w:rsidRPr="00671BB6" w:rsidRDefault="0034650F" w:rsidP="0034650F">
      <w:pPr>
        <w:rPr>
          <w:rFonts w:cs="Arial"/>
          <w:sz w:val="22"/>
          <w:szCs w:val="22"/>
          <w:lang w:val="lv-LV"/>
        </w:rPr>
      </w:pPr>
    </w:p>
    <w:p w14:paraId="7B66369F" w14:textId="44696685" w:rsidR="0034650F" w:rsidRPr="00671BB6" w:rsidRDefault="0034650F" w:rsidP="0034650F">
      <w:pPr>
        <w:rPr>
          <w:rFonts w:cs="Arial"/>
          <w:sz w:val="22"/>
          <w:szCs w:val="22"/>
          <w:lang w:val="lv-LV"/>
        </w:rPr>
      </w:pPr>
      <w:r w:rsidRPr="00671BB6">
        <w:rPr>
          <w:rFonts w:cs="Arial"/>
          <w:b/>
          <w:sz w:val="22"/>
          <w:szCs w:val="22"/>
          <w:lang w:val="en"/>
        </w:rPr>
        <w:t xml:space="preserve"> </w:t>
      </w:r>
      <w:bookmarkStart w:id="426" w:name="_Hlk529971026"/>
      <w:r w:rsidRPr="00671BB6">
        <w:rPr>
          <w:rFonts w:cs="Arial"/>
          <w:b/>
          <w:sz w:val="22"/>
          <w:szCs w:val="22"/>
          <w:lang w:val="en"/>
        </w:rPr>
        <w:t xml:space="preserve">I </w:t>
      </w:r>
      <w:r w:rsidR="00345C3E" w:rsidRPr="00671BB6">
        <w:rPr>
          <w:rFonts w:cs="Arial"/>
          <w:b/>
          <w:sz w:val="22"/>
          <w:szCs w:val="22"/>
          <w:lang w:val="en"/>
        </w:rPr>
        <w:t>undertake</w:t>
      </w:r>
      <w:r w:rsidRPr="00671BB6">
        <w:rPr>
          <w:rFonts w:cs="Arial"/>
          <w:b/>
          <w:sz w:val="22"/>
          <w:szCs w:val="22"/>
          <w:lang w:val="en"/>
        </w:rPr>
        <w:t xml:space="preserve"> </w:t>
      </w:r>
    </w:p>
    <w:p w14:paraId="1B4A76B0" w14:textId="77777777" w:rsidR="0034650F" w:rsidRPr="00671BB6" w:rsidRDefault="0034650F" w:rsidP="0034650F">
      <w:pPr>
        <w:rPr>
          <w:rFonts w:cs="Arial"/>
          <w:sz w:val="22"/>
          <w:szCs w:val="22"/>
          <w:lang w:val="lv-LV"/>
        </w:rPr>
      </w:pPr>
    </w:p>
    <w:p w14:paraId="12B7FA68" w14:textId="0843EC46" w:rsidR="0034650F" w:rsidRPr="00671BB6" w:rsidRDefault="0034650F" w:rsidP="0034650F">
      <w:pPr>
        <w:numPr>
          <w:ilvl w:val="0"/>
          <w:numId w:val="24"/>
        </w:numPr>
        <w:jc w:val="both"/>
        <w:rPr>
          <w:rFonts w:cs="Arial"/>
          <w:sz w:val="22"/>
          <w:szCs w:val="22"/>
          <w:lang w:val="lv-LV"/>
        </w:rPr>
      </w:pPr>
      <w:r w:rsidRPr="00671BB6">
        <w:rPr>
          <w:rFonts w:cs="Arial"/>
          <w:sz w:val="22"/>
          <w:szCs w:val="22"/>
          <w:lang w:val="en"/>
        </w:rPr>
        <w:t xml:space="preserve">to keep and not disclose the restricted access information received from SJSC Riga International Airport in the open tender "Engineering consultancy services for the Construction works of the Terminal extension 6 stage", Identification no. RIX </w:t>
      </w:r>
      <w:proofErr w:type="gramStart"/>
      <w:r w:rsidRPr="00671BB6">
        <w:rPr>
          <w:rFonts w:cs="Arial"/>
          <w:sz w:val="22"/>
          <w:szCs w:val="22"/>
          <w:lang w:val="en"/>
        </w:rPr>
        <w:t>2023/427;</w:t>
      </w:r>
      <w:proofErr w:type="gramEnd"/>
    </w:p>
    <w:p w14:paraId="370E31A9" w14:textId="50DEB114" w:rsidR="0034650F" w:rsidRPr="00671BB6" w:rsidRDefault="00345C3E" w:rsidP="0034650F">
      <w:pPr>
        <w:numPr>
          <w:ilvl w:val="0"/>
          <w:numId w:val="24"/>
        </w:numPr>
        <w:jc w:val="both"/>
        <w:rPr>
          <w:rFonts w:cs="Arial"/>
          <w:sz w:val="22"/>
          <w:szCs w:val="22"/>
          <w:lang w:val="lv-LV"/>
        </w:rPr>
      </w:pPr>
      <w:r w:rsidRPr="00671BB6">
        <w:rPr>
          <w:rFonts w:cs="Arial"/>
          <w:sz w:val="22"/>
          <w:szCs w:val="22"/>
          <w:lang w:val="en"/>
        </w:rPr>
        <w:t xml:space="preserve">to </w:t>
      </w:r>
      <w:proofErr w:type="gramStart"/>
      <w:r w:rsidR="0034650F" w:rsidRPr="00671BB6">
        <w:rPr>
          <w:rFonts w:cs="Arial"/>
          <w:sz w:val="22"/>
          <w:szCs w:val="22"/>
          <w:lang w:val="en"/>
        </w:rPr>
        <w:t>report</w:t>
      </w:r>
      <w:proofErr w:type="gramEnd"/>
      <w:r w:rsidRPr="00671BB6">
        <w:rPr>
          <w:rFonts w:cs="Arial"/>
          <w:sz w:val="22"/>
          <w:szCs w:val="22"/>
          <w:lang w:val="en"/>
        </w:rPr>
        <w:t xml:space="preserve"> any</w:t>
      </w:r>
      <w:r w:rsidR="0034650F" w:rsidRPr="00671BB6">
        <w:rPr>
          <w:rFonts w:cs="Arial"/>
          <w:sz w:val="22"/>
          <w:szCs w:val="22"/>
          <w:lang w:val="en"/>
        </w:rPr>
        <w:t xml:space="preserve"> illegal attempts to obtain restricted access information received from </w:t>
      </w:r>
      <w:proofErr w:type="gramStart"/>
      <w:r w:rsidR="0034650F" w:rsidRPr="00671BB6">
        <w:rPr>
          <w:rFonts w:cs="Arial"/>
          <w:sz w:val="22"/>
          <w:szCs w:val="22"/>
          <w:lang w:val="en"/>
        </w:rPr>
        <w:t>me;</w:t>
      </w:r>
      <w:proofErr w:type="gramEnd"/>
    </w:p>
    <w:p w14:paraId="3693FDFB" w14:textId="5DE1AF3A" w:rsidR="0034650F" w:rsidRPr="00671BB6" w:rsidRDefault="00345C3E" w:rsidP="0034650F">
      <w:pPr>
        <w:numPr>
          <w:ilvl w:val="0"/>
          <w:numId w:val="24"/>
        </w:numPr>
        <w:jc w:val="both"/>
        <w:rPr>
          <w:rFonts w:cs="Arial"/>
          <w:sz w:val="22"/>
          <w:szCs w:val="22"/>
          <w:lang w:val="lv-LV"/>
        </w:rPr>
      </w:pPr>
      <w:r w:rsidRPr="00671BB6">
        <w:rPr>
          <w:rFonts w:cs="Arial"/>
          <w:sz w:val="22"/>
          <w:szCs w:val="22"/>
          <w:lang w:val="en"/>
        </w:rPr>
        <w:t xml:space="preserve">to </w:t>
      </w:r>
      <w:r w:rsidR="0034650F" w:rsidRPr="00671BB6">
        <w:rPr>
          <w:rFonts w:cs="Arial"/>
          <w:sz w:val="22"/>
          <w:szCs w:val="22"/>
          <w:lang w:val="en"/>
        </w:rPr>
        <w:t xml:space="preserve">use the received restricted access information only for the preparation of the proposal </w:t>
      </w:r>
    </w:p>
    <w:p w14:paraId="66835B00" w14:textId="77777777" w:rsidR="0034650F" w:rsidRPr="00671BB6" w:rsidRDefault="0034650F" w:rsidP="0034650F">
      <w:pPr>
        <w:jc w:val="both"/>
        <w:rPr>
          <w:rFonts w:cs="Arial"/>
          <w:sz w:val="22"/>
          <w:szCs w:val="22"/>
          <w:lang w:val="lv-LV"/>
        </w:rPr>
      </w:pPr>
      <w:r w:rsidRPr="00671BB6">
        <w:rPr>
          <w:rFonts w:cs="Arial"/>
          <w:sz w:val="22"/>
          <w:szCs w:val="22"/>
          <w:lang w:val="en"/>
        </w:rPr>
        <w:t>for the procurement.</w:t>
      </w:r>
    </w:p>
    <w:p w14:paraId="58470084" w14:textId="77777777" w:rsidR="0034650F" w:rsidRPr="00671BB6" w:rsidRDefault="0034650F" w:rsidP="0034650F">
      <w:pPr>
        <w:jc w:val="both"/>
        <w:rPr>
          <w:rFonts w:cs="Arial"/>
          <w:sz w:val="22"/>
          <w:szCs w:val="22"/>
          <w:lang w:val="lv-LV"/>
        </w:rPr>
      </w:pPr>
    </w:p>
    <w:p w14:paraId="36EBA8E9" w14:textId="77777777" w:rsidR="0034650F" w:rsidRPr="00671BB6" w:rsidRDefault="0034650F" w:rsidP="0034650F">
      <w:pPr>
        <w:jc w:val="both"/>
        <w:rPr>
          <w:rFonts w:cs="Arial"/>
          <w:sz w:val="22"/>
          <w:szCs w:val="22"/>
          <w:lang w:val="lv-LV"/>
        </w:rPr>
      </w:pPr>
      <w:r w:rsidRPr="00671BB6">
        <w:rPr>
          <w:rFonts w:cs="Arial"/>
          <w:sz w:val="22"/>
          <w:szCs w:val="22"/>
          <w:lang w:val="en"/>
        </w:rPr>
        <w:t>I have been warned that:</w:t>
      </w:r>
    </w:p>
    <w:p w14:paraId="09BBCE23" w14:textId="77777777" w:rsidR="0034650F" w:rsidRPr="00671BB6" w:rsidRDefault="0034650F" w:rsidP="0034650F">
      <w:pPr>
        <w:jc w:val="both"/>
        <w:rPr>
          <w:rFonts w:cs="Arial"/>
          <w:sz w:val="22"/>
          <w:szCs w:val="22"/>
          <w:lang w:val="lv-LV"/>
        </w:rPr>
      </w:pPr>
    </w:p>
    <w:p w14:paraId="04DFBFE1" w14:textId="77777777" w:rsidR="0034650F" w:rsidRPr="00671BB6" w:rsidRDefault="0034650F" w:rsidP="0034650F">
      <w:pPr>
        <w:numPr>
          <w:ilvl w:val="0"/>
          <w:numId w:val="25"/>
        </w:numPr>
        <w:jc w:val="both"/>
        <w:rPr>
          <w:rFonts w:cs="Arial"/>
          <w:sz w:val="22"/>
          <w:szCs w:val="22"/>
          <w:lang w:val="lv-LV"/>
        </w:rPr>
      </w:pPr>
      <w:proofErr w:type="gramStart"/>
      <w:r w:rsidRPr="00671BB6">
        <w:rPr>
          <w:rFonts w:cs="Arial"/>
          <w:sz w:val="22"/>
          <w:szCs w:val="22"/>
          <w:lang w:val="en"/>
        </w:rPr>
        <w:t>if</w:t>
      </w:r>
      <w:proofErr w:type="gramEnd"/>
      <w:r w:rsidRPr="00671BB6">
        <w:rPr>
          <w:rFonts w:cs="Arial"/>
          <w:sz w:val="22"/>
          <w:szCs w:val="22"/>
          <w:lang w:val="en"/>
        </w:rPr>
        <w:t xml:space="preserve">, in connection with the illegal disclosure of restricted access information, damage has been caused to its owner or another person or their legal interests have been significantly violated, these persons are entitled to demand compensation for the damage or restoration of the violated </w:t>
      </w:r>
      <w:proofErr w:type="gramStart"/>
      <w:r w:rsidRPr="00671BB6">
        <w:rPr>
          <w:rFonts w:cs="Arial"/>
          <w:sz w:val="22"/>
          <w:szCs w:val="22"/>
          <w:lang w:val="en"/>
        </w:rPr>
        <w:t>rights;</w:t>
      </w:r>
      <w:proofErr w:type="gramEnd"/>
    </w:p>
    <w:p w14:paraId="16D0BFD5" w14:textId="77777777" w:rsidR="0034650F" w:rsidRPr="00671BB6" w:rsidRDefault="0034650F" w:rsidP="0034650F">
      <w:pPr>
        <w:numPr>
          <w:ilvl w:val="0"/>
          <w:numId w:val="25"/>
        </w:numPr>
        <w:jc w:val="both"/>
        <w:rPr>
          <w:rFonts w:cs="Arial"/>
          <w:sz w:val="22"/>
          <w:szCs w:val="22"/>
          <w:lang w:val="lv-LV"/>
        </w:rPr>
      </w:pPr>
      <w:proofErr w:type="gramStart"/>
      <w:r w:rsidRPr="00671BB6">
        <w:rPr>
          <w:rFonts w:cs="Arial"/>
          <w:sz w:val="22"/>
          <w:szCs w:val="22"/>
          <w:lang w:val="en"/>
        </w:rPr>
        <w:t>if</w:t>
      </w:r>
      <w:proofErr w:type="gramEnd"/>
      <w:r w:rsidRPr="00671BB6">
        <w:rPr>
          <w:rFonts w:cs="Arial"/>
          <w:sz w:val="22"/>
          <w:szCs w:val="22"/>
          <w:lang w:val="en"/>
        </w:rPr>
        <w:t xml:space="preserve"> a person has disclosed information without </w:t>
      </w:r>
      <w:proofErr w:type="spellStart"/>
      <w:r w:rsidRPr="00671BB6">
        <w:rPr>
          <w:rFonts w:cs="Arial"/>
          <w:sz w:val="22"/>
          <w:szCs w:val="22"/>
          <w:lang w:val="en"/>
        </w:rPr>
        <w:t>authorisation</w:t>
      </w:r>
      <w:proofErr w:type="spellEnd"/>
      <w:r w:rsidRPr="00671BB6">
        <w:rPr>
          <w:rFonts w:cs="Arial"/>
          <w:sz w:val="22"/>
          <w:szCs w:val="22"/>
          <w:lang w:val="en"/>
        </w:rPr>
        <w:t xml:space="preserve"> that has been </w:t>
      </w:r>
      <w:proofErr w:type="spellStart"/>
      <w:r w:rsidRPr="00671BB6">
        <w:rPr>
          <w:rFonts w:cs="Arial"/>
          <w:sz w:val="22"/>
          <w:szCs w:val="22"/>
          <w:lang w:val="en"/>
        </w:rPr>
        <w:t>recognised</w:t>
      </w:r>
      <w:proofErr w:type="spellEnd"/>
      <w:r w:rsidRPr="00671BB6">
        <w:rPr>
          <w:rFonts w:cs="Arial"/>
          <w:sz w:val="22"/>
          <w:szCs w:val="22"/>
          <w:lang w:val="en"/>
        </w:rPr>
        <w:t xml:space="preserve"> as restricted access information, it shall be subject to disciplinary or criminal liability.</w:t>
      </w:r>
    </w:p>
    <w:p w14:paraId="615BFE7B" w14:textId="77777777" w:rsidR="0034650F" w:rsidRPr="00671BB6" w:rsidRDefault="0034650F" w:rsidP="0034650F">
      <w:pPr>
        <w:rPr>
          <w:rFonts w:cs="Arial"/>
          <w:sz w:val="22"/>
          <w:szCs w:val="22"/>
          <w:u w:val="single"/>
          <w:lang w:val="lv-LV"/>
        </w:rPr>
      </w:pPr>
    </w:p>
    <w:p w14:paraId="213EA60D" w14:textId="77777777" w:rsidR="0034650F" w:rsidRPr="00671BB6" w:rsidRDefault="0034650F" w:rsidP="0034650F">
      <w:pPr>
        <w:rPr>
          <w:rFonts w:cs="Arial"/>
          <w:sz w:val="22"/>
          <w:szCs w:val="22"/>
          <w:u w:val="single"/>
          <w:lang w:val="lv-LV"/>
        </w:rPr>
      </w:pPr>
    </w:p>
    <w:p w14:paraId="7B7513BD" w14:textId="77777777" w:rsidR="0034650F" w:rsidRPr="00671BB6" w:rsidRDefault="0034650F" w:rsidP="0034650F">
      <w:pPr>
        <w:rPr>
          <w:rFonts w:cs="Arial"/>
          <w:sz w:val="22"/>
          <w:szCs w:val="22"/>
          <w:u w:val="single"/>
          <w:lang w:val="lv-LV"/>
        </w:rPr>
      </w:pPr>
    </w:p>
    <w:bookmarkEnd w:id="426"/>
    <w:p w14:paraId="558343C1" w14:textId="77777777" w:rsidR="0034650F" w:rsidRPr="00671BB6" w:rsidRDefault="0034650F" w:rsidP="0034650F">
      <w:pPr>
        <w:rPr>
          <w:rFonts w:cs="Arial"/>
          <w:sz w:val="22"/>
          <w:szCs w:val="22"/>
          <w:lang w:val="lv-LV"/>
        </w:rPr>
      </w:pPr>
      <w:r w:rsidRPr="00671BB6">
        <w:rPr>
          <w:rFonts w:cs="Arial"/>
          <w:sz w:val="22"/>
          <w:szCs w:val="22"/>
          <w:lang w:val="en"/>
        </w:rPr>
        <w:t>_____________________</w:t>
      </w:r>
    </w:p>
    <w:p w14:paraId="27CB13F6" w14:textId="77777777" w:rsidR="0034650F" w:rsidRPr="00016698" w:rsidRDefault="0034650F" w:rsidP="0034650F">
      <w:pPr>
        <w:rPr>
          <w:rFonts w:cs="Arial"/>
          <w:sz w:val="22"/>
          <w:szCs w:val="22"/>
          <w:lang w:val="lv-LV"/>
        </w:rPr>
      </w:pPr>
      <w:r w:rsidRPr="00671BB6">
        <w:rPr>
          <w:rFonts w:cs="Arial"/>
          <w:sz w:val="22"/>
          <w:szCs w:val="22"/>
          <w:lang w:val="en"/>
        </w:rPr>
        <w:t>(</w:t>
      </w:r>
      <w:proofErr w:type="gramStart"/>
      <w:r w:rsidRPr="00671BB6">
        <w:rPr>
          <w:rFonts w:cs="Arial"/>
          <w:sz w:val="22"/>
          <w:szCs w:val="22"/>
          <w:lang w:val="en"/>
        </w:rPr>
        <w:t xml:space="preserve">date)   </w:t>
      </w:r>
      <w:proofErr w:type="gramEnd"/>
      <w:r w:rsidRPr="00671BB6">
        <w:rPr>
          <w:rFonts w:cs="Arial"/>
          <w:sz w:val="22"/>
          <w:szCs w:val="22"/>
          <w:lang w:val="en"/>
        </w:rPr>
        <w:t xml:space="preserve">                                                                                                         (signature)</w:t>
      </w:r>
    </w:p>
    <w:p w14:paraId="1FBE154E" w14:textId="77777777" w:rsidR="00870343" w:rsidRPr="00016698" w:rsidRDefault="00870343" w:rsidP="00870343">
      <w:pPr>
        <w:rPr>
          <w:rFonts w:cs="Arial"/>
          <w:sz w:val="22"/>
          <w:szCs w:val="22"/>
          <w:lang w:val="lv-LV"/>
        </w:rPr>
      </w:pPr>
    </w:p>
    <w:bookmarkEnd w:id="423"/>
    <w:p w14:paraId="5A441392" w14:textId="77777777" w:rsidR="00870343" w:rsidRPr="00016698" w:rsidRDefault="00870343" w:rsidP="00870343">
      <w:pPr>
        <w:rPr>
          <w:rFonts w:cs="Arial"/>
          <w:sz w:val="22"/>
          <w:szCs w:val="22"/>
          <w:u w:val="single"/>
          <w:lang w:val="lv-LV"/>
        </w:rPr>
      </w:pPr>
    </w:p>
    <w:p w14:paraId="209803F2" w14:textId="77777777" w:rsidR="00BF6D01" w:rsidRPr="00016698" w:rsidRDefault="00BF6D01" w:rsidP="003B5009">
      <w:pPr>
        <w:rPr>
          <w:rFonts w:cs="Arial"/>
          <w:sz w:val="22"/>
          <w:szCs w:val="22"/>
          <w:lang w:val="lv-LV"/>
        </w:rPr>
      </w:pPr>
    </w:p>
    <w:sectPr w:rsidR="00BF6D01" w:rsidRPr="00016698" w:rsidSect="00D64E8A">
      <w:footnotePr>
        <w:numRestart w:val="eachSect"/>
      </w:footnotePr>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E2E675" w14:textId="77777777" w:rsidR="00015734" w:rsidRDefault="00015734" w:rsidP="002B19B3">
      <w:r>
        <w:separator/>
      </w:r>
    </w:p>
  </w:endnote>
  <w:endnote w:type="continuationSeparator" w:id="0">
    <w:p w14:paraId="557F55DA" w14:textId="77777777" w:rsidR="00015734" w:rsidRDefault="00015734" w:rsidP="002B19B3">
      <w:r>
        <w:continuationSeparator/>
      </w:r>
    </w:p>
  </w:endnote>
  <w:endnote w:type="continuationNotice" w:id="1">
    <w:p w14:paraId="4A71F48B" w14:textId="77777777" w:rsidR="00015734" w:rsidRDefault="000157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BA"/>
    <w:family w:val="swiss"/>
    <w:pitch w:val="variable"/>
    <w:sig w:usb0="000006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BA"/>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ヒラギノ角ゴ Pro W3">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8AEDC" w14:textId="77777777" w:rsidR="00112958" w:rsidRDefault="0011295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5190B35" w14:textId="77777777" w:rsidR="00112958" w:rsidRDefault="001129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2428655"/>
      <w:docPartObj>
        <w:docPartGallery w:val="Page Numbers (Bottom of Page)"/>
        <w:docPartUnique/>
      </w:docPartObj>
    </w:sdtPr>
    <w:sdtEndPr/>
    <w:sdtContent>
      <w:p w14:paraId="6B5AA2F3" w14:textId="2E16F1CE" w:rsidR="00112958" w:rsidRDefault="00112958">
        <w:pPr>
          <w:pStyle w:val="Footer"/>
          <w:jc w:val="center"/>
        </w:pPr>
        <w:r>
          <w:fldChar w:fldCharType="begin"/>
        </w:r>
        <w:r>
          <w:instrText>PAGE   \* MERGEFORMAT</w:instrText>
        </w:r>
        <w:r>
          <w:fldChar w:fldCharType="separate"/>
        </w:r>
        <w:r w:rsidR="00485F00" w:rsidRPr="00485F00">
          <w:rPr>
            <w:noProof/>
            <w:lang w:val="lv-LV"/>
          </w:rPr>
          <w:t>32</w:t>
        </w:r>
        <w:r>
          <w:fldChar w:fldCharType="end"/>
        </w:r>
      </w:p>
    </w:sdtContent>
  </w:sdt>
  <w:p w14:paraId="0F2A23BD" w14:textId="77777777" w:rsidR="00112958" w:rsidRDefault="001129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4CB046" w14:textId="77777777" w:rsidR="00112958" w:rsidRDefault="00112958">
    <w:pPr>
      <w:pStyle w:val="Footer"/>
      <w:jc w:val="center"/>
    </w:pPr>
  </w:p>
  <w:p w14:paraId="2F132780" w14:textId="77777777" w:rsidR="00112958" w:rsidRDefault="0011295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1927755"/>
      <w:docPartObj>
        <w:docPartGallery w:val="Page Numbers (Bottom of Page)"/>
        <w:docPartUnique/>
      </w:docPartObj>
    </w:sdtPr>
    <w:sdtEndPr/>
    <w:sdtContent>
      <w:p w14:paraId="2712CB8E" w14:textId="13E6E104" w:rsidR="00112958" w:rsidRDefault="00112958">
        <w:pPr>
          <w:pStyle w:val="Footer"/>
          <w:jc w:val="center"/>
        </w:pPr>
        <w:r>
          <w:fldChar w:fldCharType="begin"/>
        </w:r>
        <w:r>
          <w:instrText>PAGE   \* MERGEFORMAT</w:instrText>
        </w:r>
        <w:r>
          <w:fldChar w:fldCharType="separate"/>
        </w:r>
        <w:r w:rsidR="005F1753" w:rsidRPr="005F1753">
          <w:rPr>
            <w:noProof/>
            <w:lang w:val="lv-LV"/>
          </w:rPr>
          <w:t>151</w:t>
        </w:r>
        <w:r>
          <w:fldChar w:fldCharType="end"/>
        </w:r>
      </w:p>
    </w:sdtContent>
  </w:sdt>
  <w:p w14:paraId="1717CC7F" w14:textId="77777777" w:rsidR="00112958" w:rsidRDefault="00112958">
    <w:pPr>
      <w:pStyle w:val="Footer"/>
    </w:pPr>
  </w:p>
  <w:p w14:paraId="443FD367" w14:textId="77777777" w:rsidR="00112958" w:rsidRDefault="0011295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B07883" w14:textId="77777777" w:rsidR="00015734" w:rsidRDefault="00015734" w:rsidP="002B19B3">
      <w:r>
        <w:separator/>
      </w:r>
    </w:p>
  </w:footnote>
  <w:footnote w:type="continuationSeparator" w:id="0">
    <w:p w14:paraId="17E55092" w14:textId="77777777" w:rsidR="00015734" w:rsidRDefault="00015734" w:rsidP="002B19B3">
      <w:r>
        <w:continuationSeparator/>
      </w:r>
    </w:p>
  </w:footnote>
  <w:footnote w:type="continuationNotice" w:id="1">
    <w:p w14:paraId="58E3A0B1" w14:textId="77777777" w:rsidR="00015734" w:rsidRDefault="00015734"/>
  </w:footnote>
  <w:footnote w:id="2">
    <w:p w14:paraId="402F9FAB" w14:textId="77777777" w:rsidR="00F70B92" w:rsidRDefault="00F70B92" w:rsidP="00F70B92">
      <w:pPr>
        <w:pStyle w:val="FootnoteText"/>
        <w:jc w:val="both"/>
      </w:pPr>
      <w:r>
        <w:rPr>
          <w:rStyle w:val="FootnoteReference"/>
        </w:rPr>
        <w:footnoteRef/>
      </w:r>
      <w:proofErr w:type="spellStart"/>
      <w:r>
        <w:t>Information</w:t>
      </w:r>
      <w:proofErr w:type="spellEnd"/>
      <w:r>
        <w:t xml:space="preserve"> </w:t>
      </w:r>
      <w:proofErr w:type="spellStart"/>
      <w:r>
        <w:t>on</w:t>
      </w:r>
      <w:proofErr w:type="spellEnd"/>
      <w:r>
        <w:t xml:space="preserve"> </w:t>
      </w:r>
      <w:proofErr w:type="spellStart"/>
      <w:r>
        <w:t>how</w:t>
      </w:r>
      <w:proofErr w:type="spellEnd"/>
      <w:r>
        <w:t xml:space="preserve"> </w:t>
      </w:r>
      <w:proofErr w:type="spellStart"/>
      <w:r>
        <w:t>the</w:t>
      </w:r>
      <w:proofErr w:type="spellEnd"/>
      <w:r>
        <w:t xml:space="preserve"> </w:t>
      </w:r>
      <w:proofErr w:type="spellStart"/>
      <w:r>
        <w:t>interested</w:t>
      </w:r>
      <w:proofErr w:type="spellEnd"/>
      <w:r>
        <w:t xml:space="preserve"> </w:t>
      </w:r>
      <w:proofErr w:type="spellStart"/>
      <w:r>
        <w:t>supplier</w:t>
      </w:r>
      <w:proofErr w:type="spellEnd"/>
      <w:r>
        <w:t xml:space="preserve"> </w:t>
      </w:r>
      <w:proofErr w:type="spellStart"/>
      <w:r>
        <w:t>can</w:t>
      </w:r>
      <w:proofErr w:type="spellEnd"/>
      <w:r>
        <w:t xml:space="preserve"> </w:t>
      </w:r>
      <w:proofErr w:type="spellStart"/>
      <w:r>
        <w:t>register</w:t>
      </w:r>
      <w:proofErr w:type="spellEnd"/>
      <w:r>
        <w:t xml:space="preserve"> </w:t>
      </w:r>
      <w:proofErr w:type="spellStart"/>
      <w:r>
        <w:t>as</w:t>
      </w:r>
      <w:proofErr w:type="spellEnd"/>
      <w:r>
        <w:t xml:space="preserve"> </w:t>
      </w:r>
      <w:proofErr w:type="spellStart"/>
      <w:r>
        <w:t>the</w:t>
      </w:r>
      <w:proofErr w:type="spellEnd"/>
      <w:r>
        <w:t xml:space="preserve"> recipient </w:t>
      </w:r>
      <w:proofErr w:type="spellStart"/>
      <w:r>
        <w:t>of</w:t>
      </w:r>
      <w:proofErr w:type="spellEnd"/>
      <w:r>
        <w:t xml:space="preserve"> </w:t>
      </w:r>
      <w:proofErr w:type="spellStart"/>
      <w:r>
        <w:t>the</w:t>
      </w:r>
      <w:proofErr w:type="spellEnd"/>
      <w:r>
        <w:t xml:space="preserve"> </w:t>
      </w:r>
      <w:proofErr w:type="spellStart"/>
      <w:r>
        <w:t>current</w:t>
      </w:r>
      <w:proofErr w:type="spellEnd"/>
      <w:r>
        <w:t xml:space="preserve"> </w:t>
      </w:r>
      <w:proofErr w:type="spellStart"/>
      <w:r>
        <w:t>Tender</w:t>
      </w:r>
      <w:proofErr w:type="spellEnd"/>
      <w:r>
        <w:t xml:space="preserve"> </w:t>
      </w:r>
      <w:proofErr w:type="spellStart"/>
      <w:r>
        <w:t>information</w:t>
      </w:r>
      <w:proofErr w:type="spellEnd"/>
      <w:r>
        <w:t xml:space="preserve"> </w:t>
      </w:r>
      <w:proofErr w:type="spellStart"/>
      <w:r>
        <w:t>is</w:t>
      </w:r>
      <w:proofErr w:type="spellEnd"/>
      <w:r>
        <w:t xml:space="preserve"> </w:t>
      </w:r>
      <w:proofErr w:type="spellStart"/>
      <w:r>
        <w:t>available</w:t>
      </w:r>
      <w:proofErr w:type="spellEnd"/>
      <w:r>
        <w:t xml:space="preserve"> </w:t>
      </w:r>
      <w:proofErr w:type="spellStart"/>
      <w:r>
        <w:t>at</w:t>
      </w:r>
      <w:proofErr w:type="spellEnd"/>
      <w:r>
        <w:t xml:space="preserve">: </w:t>
      </w:r>
      <w:hyperlink r:id="rId1" w:history="1">
        <w:r>
          <w:rPr>
            <w:rStyle w:val="Hyperlink"/>
          </w:rPr>
          <w:t>https://www.eis.gov.lv/EIS/Publications/PublicationView.aspx?PublicationId=883</w:t>
        </w:r>
      </w:hyperlink>
      <w:r>
        <w:t xml:space="preserve"> </w:t>
      </w:r>
      <w:proofErr w:type="spellStart"/>
      <w:r>
        <w:t>Registration</w:t>
      </w:r>
      <w:proofErr w:type="spellEnd"/>
      <w:r>
        <w:t xml:space="preserve"> </w:t>
      </w:r>
      <w:proofErr w:type="spellStart"/>
      <w:r>
        <w:t>forms</w:t>
      </w:r>
      <w:proofErr w:type="spellEnd"/>
      <w:r>
        <w:t xml:space="preserve"> </w:t>
      </w:r>
      <w:proofErr w:type="spellStart"/>
      <w:r>
        <w:t>and</w:t>
      </w:r>
      <w:proofErr w:type="spellEnd"/>
      <w:r>
        <w:t xml:space="preserve"> </w:t>
      </w:r>
      <w:proofErr w:type="spellStart"/>
      <w:r>
        <w:t>more</w:t>
      </w:r>
      <w:proofErr w:type="spellEnd"/>
      <w:r>
        <w:t xml:space="preserve"> </w:t>
      </w:r>
      <w:proofErr w:type="spellStart"/>
      <w:r>
        <w:t>information</w:t>
      </w:r>
      <w:proofErr w:type="spellEnd"/>
      <w:r>
        <w:t xml:space="preserve"> </w:t>
      </w:r>
      <w:proofErr w:type="spellStart"/>
      <w:r>
        <w:t>can</w:t>
      </w:r>
      <w:proofErr w:type="spellEnd"/>
      <w:r>
        <w:t xml:space="preserve"> </w:t>
      </w:r>
      <w:proofErr w:type="spellStart"/>
      <w:r>
        <w:t>be</w:t>
      </w:r>
      <w:proofErr w:type="spellEnd"/>
      <w:r>
        <w:t xml:space="preserve"> </w:t>
      </w:r>
      <w:proofErr w:type="spellStart"/>
      <w:r>
        <w:t>found</w:t>
      </w:r>
      <w:proofErr w:type="spellEnd"/>
      <w:r>
        <w:t xml:space="preserve"> </w:t>
      </w:r>
      <w:proofErr w:type="spellStart"/>
      <w:r>
        <w:t>on</w:t>
      </w:r>
      <w:proofErr w:type="spellEnd"/>
      <w:r>
        <w:t xml:space="preserve"> </w:t>
      </w:r>
      <w:proofErr w:type="spellStart"/>
      <w:r>
        <w:t>the</w:t>
      </w:r>
      <w:proofErr w:type="spellEnd"/>
      <w:r>
        <w:t xml:space="preserve"> EIS </w:t>
      </w:r>
      <w:proofErr w:type="spellStart"/>
      <w:r>
        <w:t>website</w:t>
      </w:r>
      <w:proofErr w:type="spellEnd"/>
      <w:r>
        <w:t xml:space="preserve">: </w:t>
      </w:r>
      <w:hyperlink r:id="rId2" w:history="1">
        <w:r>
          <w:rPr>
            <w:rStyle w:val="Hyperlink"/>
          </w:rPr>
          <w:t>https://www.eis.gov.lv/EIS/Publications/PublicationView.aspx?PublicationId=4&amp;systemCode=CORE</w:t>
        </w:r>
      </w:hyperlink>
      <w:r>
        <w:rPr>
          <w:rStyle w:val="Hyperlink"/>
        </w:rPr>
        <w:t>.</w:t>
      </w:r>
    </w:p>
    <w:p w14:paraId="7E0D4580" w14:textId="77777777" w:rsidR="00F70B92" w:rsidRDefault="00F70B92" w:rsidP="00F70B92">
      <w:pPr>
        <w:pStyle w:val="FootnoteText"/>
      </w:pPr>
    </w:p>
  </w:footnote>
  <w:footnote w:id="3">
    <w:p w14:paraId="5E302C4B" w14:textId="77777777" w:rsidR="00F70B92" w:rsidRDefault="00F70B92" w:rsidP="00F70B92">
      <w:pPr>
        <w:pStyle w:val="FootnoteText"/>
        <w:jc w:val="both"/>
      </w:pPr>
      <w:r>
        <w:rPr>
          <w:rStyle w:val="FootnoteReference"/>
        </w:rPr>
        <w:footnoteRef/>
      </w:r>
      <w:proofErr w:type="spellStart"/>
      <w:r>
        <w:t>Information</w:t>
      </w:r>
      <w:proofErr w:type="spellEnd"/>
      <w:r>
        <w:t xml:space="preserve"> </w:t>
      </w:r>
      <w:proofErr w:type="spellStart"/>
      <w:r>
        <w:t>on</w:t>
      </w:r>
      <w:proofErr w:type="spellEnd"/>
      <w:r>
        <w:t xml:space="preserve"> </w:t>
      </w:r>
      <w:proofErr w:type="spellStart"/>
      <w:r>
        <w:t>how</w:t>
      </w:r>
      <w:proofErr w:type="spellEnd"/>
      <w:r>
        <w:t xml:space="preserve"> </w:t>
      </w:r>
      <w:proofErr w:type="spellStart"/>
      <w:r>
        <w:t>the</w:t>
      </w:r>
      <w:proofErr w:type="spellEnd"/>
      <w:r>
        <w:t xml:space="preserve"> </w:t>
      </w:r>
      <w:proofErr w:type="spellStart"/>
      <w:r>
        <w:t>interested</w:t>
      </w:r>
      <w:proofErr w:type="spellEnd"/>
      <w:r>
        <w:t xml:space="preserve"> </w:t>
      </w:r>
      <w:proofErr w:type="spellStart"/>
      <w:r>
        <w:t>supplier</w:t>
      </w:r>
      <w:proofErr w:type="spellEnd"/>
      <w:r>
        <w:t xml:space="preserve"> </w:t>
      </w:r>
      <w:proofErr w:type="spellStart"/>
      <w:r>
        <w:t>can</w:t>
      </w:r>
      <w:proofErr w:type="spellEnd"/>
      <w:r>
        <w:t xml:space="preserve"> </w:t>
      </w:r>
      <w:proofErr w:type="spellStart"/>
      <w:r>
        <w:t>register</w:t>
      </w:r>
      <w:proofErr w:type="spellEnd"/>
      <w:r>
        <w:t xml:space="preserve"> </w:t>
      </w:r>
      <w:proofErr w:type="spellStart"/>
      <w:r>
        <w:t>as</w:t>
      </w:r>
      <w:proofErr w:type="spellEnd"/>
      <w:r>
        <w:t xml:space="preserve"> </w:t>
      </w:r>
      <w:proofErr w:type="spellStart"/>
      <w:r>
        <w:t>the</w:t>
      </w:r>
      <w:proofErr w:type="spellEnd"/>
      <w:r>
        <w:t xml:space="preserve"> recipient </w:t>
      </w:r>
      <w:proofErr w:type="spellStart"/>
      <w:r>
        <w:t>of</w:t>
      </w:r>
      <w:proofErr w:type="spellEnd"/>
      <w:r>
        <w:t xml:space="preserve"> </w:t>
      </w:r>
      <w:proofErr w:type="spellStart"/>
      <w:r>
        <w:t>the</w:t>
      </w:r>
      <w:proofErr w:type="spellEnd"/>
      <w:r>
        <w:t xml:space="preserve"> </w:t>
      </w:r>
      <w:proofErr w:type="spellStart"/>
      <w:r>
        <w:t>current</w:t>
      </w:r>
      <w:proofErr w:type="spellEnd"/>
      <w:r>
        <w:t xml:space="preserve"> </w:t>
      </w:r>
      <w:proofErr w:type="spellStart"/>
      <w:r>
        <w:t>Tender</w:t>
      </w:r>
      <w:proofErr w:type="spellEnd"/>
      <w:r>
        <w:t xml:space="preserve"> </w:t>
      </w:r>
      <w:proofErr w:type="spellStart"/>
      <w:r>
        <w:t>information</w:t>
      </w:r>
      <w:proofErr w:type="spellEnd"/>
      <w:r>
        <w:t xml:space="preserve"> </w:t>
      </w:r>
      <w:proofErr w:type="spellStart"/>
      <w:r>
        <w:t>is</w:t>
      </w:r>
      <w:proofErr w:type="spellEnd"/>
      <w:r>
        <w:t xml:space="preserve"> </w:t>
      </w:r>
      <w:proofErr w:type="spellStart"/>
      <w:r>
        <w:t>available</w:t>
      </w:r>
      <w:proofErr w:type="spellEnd"/>
      <w:r>
        <w:t xml:space="preserve"> </w:t>
      </w:r>
      <w:proofErr w:type="spellStart"/>
      <w:r>
        <w:t>at</w:t>
      </w:r>
      <w:proofErr w:type="spellEnd"/>
      <w:r>
        <w:t>: https://www.eis.gov.lv/EIS/Publications/PublicationView.aspx?PublicationId=883</w:t>
      </w:r>
    </w:p>
  </w:footnote>
  <w:footnote w:id="4">
    <w:p w14:paraId="79202F8E" w14:textId="77777777" w:rsidR="00F70B92" w:rsidRDefault="00F70B92" w:rsidP="00F70B92">
      <w:pPr>
        <w:pStyle w:val="FootnoteText"/>
        <w:jc w:val="both"/>
      </w:pPr>
      <w:r>
        <w:rPr>
          <w:rStyle w:val="FootnoteReference"/>
        </w:rPr>
        <w:footnoteRef/>
      </w:r>
      <w:r>
        <w:t xml:space="preserve">Documents </w:t>
      </w:r>
      <w:proofErr w:type="spellStart"/>
      <w:r>
        <w:t>submitted</w:t>
      </w:r>
      <w:proofErr w:type="spellEnd"/>
      <w:r>
        <w:t xml:space="preserve"> </w:t>
      </w:r>
      <w:proofErr w:type="spellStart"/>
      <w:r>
        <w:t>in</w:t>
      </w:r>
      <w:proofErr w:type="spellEnd"/>
      <w:r>
        <w:t xml:space="preserve"> </w:t>
      </w:r>
      <w:proofErr w:type="spellStart"/>
      <w:r>
        <w:t>other</w:t>
      </w:r>
      <w:proofErr w:type="spellEnd"/>
      <w:r>
        <w:t xml:space="preserve"> </w:t>
      </w:r>
      <w:proofErr w:type="spellStart"/>
      <w:r>
        <w:t>languages</w:t>
      </w:r>
      <w:proofErr w:type="spellEnd"/>
      <w:r>
        <w:t xml:space="preserve"> </w:t>
      </w:r>
      <w:proofErr w:type="spellStart"/>
      <w:r>
        <w:t>shall</w:t>
      </w:r>
      <w:proofErr w:type="spellEnd"/>
      <w:r>
        <w:t xml:space="preserve"> </w:t>
      </w:r>
      <w:proofErr w:type="spellStart"/>
      <w:r>
        <w:t>be</w:t>
      </w:r>
      <w:proofErr w:type="spellEnd"/>
      <w:r>
        <w:t xml:space="preserve"> </w:t>
      </w:r>
      <w:proofErr w:type="spellStart"/>
      <w:r>
        <w:t>supplied</w:t>
      </w:r>
      <w:proofErr w:type="spellEnd"/>
      <w:r>
        <w:t xml:space="preserve"> </w:t>
      </w:r>
      <w:proofErr w:type="spellStart"/>
      <w:r>
        <w:t>with</w:t>
      </w:r>
      <w:proofErr w:type="spellEnd"/>
      <w:r>
        <w:t xml:space="preserve"> </w:t>
      </w:r>
      <w:proofErr w:type="spellStart"/>
      <w:r>
        <w:t>their</w:t>
      </w:r>
      <w:proofErr w:type="spellEnd"/>
      <w:r>
        <w:t xml:space="preserve"> </w:t>
      </w:r>
      <w:proofErr w:type="spellStart"/>
      <w:r>
        <w:t>Latvian</w:t>
      </w:r>
      <w:proofErr w:type="spellEnd"/>
      <w:r>
        <w:t xml:space="preserve"> </w:t>
      </w:r>
      <w:proofErr w:type="spellStart"/>
      <w:r>
        <w:t>or</w:t>
      </w:r>
      <w:proofErr w:type="spellEnd"/>
      <w:r>
        <w:t xml:space="preserve"> </w:t>
      </w:r>
      <w:proofErr w:type="spellStart"/>
      <w:r>
        <w:t>English</w:t>
      </w:r>
      <w:proofErr w:type="spellEnd"/>
      <w:r>
        <w:t xml:space="preserve"> </w:t>
      </w:r>
      <w:proofErr w:type="spellStart"/>
      <w:r>
        <w:t>translation</w:t>
      </w:r>
      <w:proofErr w:type="spellEnd"/>
      <w:r>
        <w:t xml:space="preserve">, </w:t>
      </w:r>
      <w:proofErr w:type="spellStart"/>
      <w:r>
        <w:t>certified</w:t>
      </w:r>
      <w:proofErr w:type="spellEnd"/>
      <w:r>
        <w:t xml:space="preserve"> </w:t>
      </w:r>
      <w:proofErr w:type="spellStart"/>
      <w:r>
        <w:t>in</w:t>
      </w:r>
      <w:proofErr w:type="spellEnd"/>
      <w:r>
        <w:t xml:space="preserve"> </w:t>
      </w:r>
      <w:proofErr w:type="spellStart"/>
      <w:r>
        <w:t>accordance</w:t>
      </w:r>
      <w:proofErr w:type="spellEnd"/>
      <w:r>
        <w:t xml:space="preserve"> </w:t>
      </w:r>
      <w:proofErr w:type="spellStart"/>
      <w:r>
        <w:t>with</w:t>
      </w:r>
      <w:proofErr w:type="spellEnd"/>
      <w:r>
        <w:t xml:space="preserve"> RL </w:t>
      </w:r>
      <w:proofErr w:type="spellStart"/>
      <w:r>
        <w:t>Cabinet</w:t>
      </w:r>
      <w:proofErr w:type="spellEnd"/>
      <w:r>
        <w:t xml:space="preserve"> </w:t>
      </w:r>
      <w:proofErr w:type="spellStart"/>
      <w:r>
        <w:t>Regulation</w:t>
      </w:r>
      <w:proofErr w:type="spellEnd"/>
      <w:r>
        <w:t xml:space="preserve"> No. 291 </w:t>
      </w:r>
      <w:proofErr w:type="spellStart"/>
      <w:r>
        <w:t>of</w:t>
      </w:r>
      <w:proofErr w:type="spellEnd"/>
      <w:r>
        <w:t xml:space="preserve"> 22 August 2000 “</w:t>
      </w:r>
      <w:proofErr w:type="spellStart"/>
      <w:r>
        <w:t>Procedures</w:t>
      </w:r>
      <w:proofErr w:type="spellEnd"/>
      <w:r>
        <w:t xml:space="preserve"> </w:t>
      </w:r>
      <w:proofErr w:type="spellStart"/>
      <w:r>
        <w:t>for</w:t>
      </w:r>
      <w:proofErr w:type="spellEnd"/>
      <w:r>
        <w:t xml:space="preserve"> </w:t>
      </w:r>
      <w:proofErr w:type="spellStart"/>
      <w:r>
        <w:t>the</w:t>
      </w:r>
      <w:proofErr w:type="spellEnd"/>
      <w:r>
        <w:t xml:space="preserve"> </w:t>
      </w:r>
      <w:proofErr w:type="spellStart"/>
      <w:r>
        <w:t>Certification</w:t>
      </w:r>
      <w:proofErr w:type="spellEnd"/>
      <w:r>
        <w:t xml:space="preserve"> </w:t>
      </w:r>
      <w:proofErr w:type="spellStart"/>
      <w:r>
        <w:t>of</w:t>
      </w:r>
      <w:proofErr w:type="spellEnd"/>
      <w:r>
        <w:t xml:space="preserve"> </w:t>
      </w:r>
      <w:proofErr w:type="spellStart"/>
      <w:r>
        <w:t>Document</w:t>
      </w:r>
      <w:proofErr w:type="spellEnd"/>
      <w:r>
        <w:t xml:space="preserve"> </w:t>
      </w:r>
      <w:proofErr w:type="spellStart"/>
      <w:r>
        <w:t>Translations</w:t>
      </w:r>
      <w:proofErr w:type="spellEnd"/>
      <w:r>
        <w:t xml:space="preserve"> </w:t>
      </w:r>
      <w:proofErr w:type="spellStart"/>
      <w:r>
        <w:t>in</w:t>
      </w:r>
      <w:proofErr w:type="spellEnd"/>
      <w:r>
        <w:t xml:space="preserve"> </w:t>
      </w:r>
      <w:proofErr w:type="spellStart"/>
      <w:r>
        <w:t>the</w:t>
      </w:r>
      <w:proofErr w:type="spellEnd"/>
      <w:r>
        <w:t xml:space="preserve"> </w:t>
      </w:r>
      <w:proofErr w:type="spellStart"/>
      <w:r>
        <w:t>Official</w:t>
      </w:r>
      <w:proofErr w:type="spellEnd"/>
      <w:r>
        <w:t xml:space="preserve"> </w:t>
      </w:r>
      <w:proofErr w:type="spellStart"/>
      <w:r>
        <w:t>Language</w:t>
      </w:r>
      <w:proofErr w:type="spellEnd"/>
      <w:r>
        <w:t>” (</w:t>
      </w:r>
      <w:r>
        <w:rPr>
          <w:i/>
          <w:iCs/>
        </w:rPr>
        <w:t>Kārtība, kādā apliecināmi dokumentu tulkojumi valsts valodā</w:t>
      </w:r>
      <w:r>
        <w:t>).</w:t>
      </w:r>
    </w:p>
  </w:footnote>
  <w:footnote w:id="5">
    <w:p w14:paraId="62CD5385" w14:textId="77777777" w:rsidR="00F70B92" w:rsidRDefault="00F70B92" w:rsidP="00F70B92">
      <w:pPr>
        <w:pStyle w:val="FootnoteText"/>
      </w:pPr>
      <w:r>
        <w:rPr>
          <w:rStyle w:val="FootnoteReference"/>
        </w:rPr>
        <w:footnoteRef/>
      </w:r>
      <w:r>
        <w:t xml:space="preserve"> A </w:t>
      </w:r>
      <w:proofErr w:type="spellStart"/>
      <w:r>
        <w:t>credit</w:t>
      </w:r>
      <w:proofErr w:type="spellEnd"/>
      <w:r>
        <w:t xml:space="preserve"> </w:t>
      </w:r>
      <w:proofErr w:type="spellStart"/>
      <w:r>
        <w:t>institution</w:t>
      </w:r>
      <w:proofErr w:type="spellEnd"/>
      <w:r>
        <w:t xml:space="preserve">, </w:t>
      </w:r>
      <w:proofErr w:type="spellStart"/>
      <w:r>
        <w:t>its</w:t>
      </w:r>
      <w:proofErr w:type="spellEnd"/>
      <w:r>
        <w:t xml:space="preserve"> </w:t>
      </w:r>
      <w:proofErr w:type="spellStart"/>
      <w:r>
        <w:t>branch</w:t>
      </w:r>
      <w:proofErr w:type="spellEnd"/>
      <w:r>
        <w:t xml:space="preserve"> </w:t>
      </w:r>
      <w:proofErr w:type="spellStart"/>
      <w:r>
        <w:t>or</w:t>
      </w:r>
      <w:proofErr w:type="spellEnd"/>
      <w:r>
        <w:t xml:space="preserve"> a </w:t>
      </w:r>
      <w:proofErr w:type="spellStart"/>
      <w:r>
        <w:t>branch</w:t>
      </w:r>
      <w:proofErr w:type="spellEnd"/>
      <w:r>
        <w:t xml:space="preserve"> </w:t>
      </w:r>
      <w:proofErr w:type="spellStart"/>
      <w:r>
        <w:t>of</w:t>
      </w:r>
      <w:proofErr w:type="spellEnd"/>
      <w:r>
        <w:t xml:space="preserve"> a </w:t>
      </w:r>
      <w:proofErr w:type="spellStart"/>
      <w:r>
        <w:t>foreign</w:t>
      </w:r>
      <w:proofErr w:type="spellEnd"/>
      <w:r>
        <w:t xml:space="preserve"> </w:t>
      </w:r>
      <w:proofErr w:type="spellStart"/>
      <w:r>
        <w:t>credit</w:t>
      </w:r>
      <w:proofErr w:type="spellEnd"/>
      <w:r>
        <w:t xml:space="preserve"> </w:t>
      </w:r>
      <w:proofErr w:type="spellStart"/>
      <w:r>
        <w:t>institution</w:t>
      </w:r>
      <w:proofErr w:type="spellEnd"/>
      <w:r>
        <w:t xml:space="preserve"> </w:t>
      </w:r>
      <w:proofErr w:type="spellStart"/>
      <w:r>
        <w:t>established</w:t>
      </w:r>
      <w:proofErr w:type="spellEnd"/>
      <w:r>
        <w:t xml:space="preserve"> </w:t>
      </w:r>
      <w:proofErr w:type="spellStart"/>
      <w:r>
        <w:t>in</w:t>
      </w:r>
      <w:proofErr w:type="spellEnd"/>
      <w:r>
        <w:t xml:space="preserve"> </w:t>
      </w:r>
      <w:proofErr w:type="spellStart"/>
      <w:r>
        <w:t>the</w:t>
      </w:r>
      <w:proofErr w:type="spellEnd"/>
      <w:r>
        <w:t xml:space="preserve"> </w:t>
      </w:r>
      <w:proofErr w:type="spellStart"/>
      <w:r>
        <w:t>European</w:t>
      </w:r>
      <w:proofErr w:type="spellEnd"/>
      <w:r>
        <w:t xml:space="preserve"> </w:t>
      </w:r>
      <w:proofErr w:type="spellStart"/>
      <w:r>
        <w:t>Union</w:t>
      </w:r>
      <w:proofErr w:type="spellEnd"/>
      <w:r>
        <w:t xml:space="preserve"> </w:t>
      </w:r>
      <w:proofErr w:type="spellStart"/>
      <w:r>
        <w:t>or</w:t>
      </w:r>
      <w:proofErr w:type="spellEnd"/>
      <w:r>
        <w:t xml:space="preserve"> a </w:t>
      </w:r>
      <w:proofErr w:type="spellStart"/>
      <w:r>
        <w:t>Member</w:t>
      </w:r>
      <w:proofErr w:type="spellEnd"/>
      <w:r>
        <w:t xml:space="preserve"> </w:t>
      </w:r>
      <w:proofErr w:type="spellStart"/>
      <w:r>
        <w:t>State</w:t>
      </w:r>
      <w:proofErr w:type="spellEnd"/>
      <w:r>
        <w:t xml:space="preserve"> </w:t>
      </w:r>
      <w:proofErr w:type="spellStart"/>
      <w:r>
        <w:t>of</w:t>
      </w:r>
      <w:proofErr w:type="spellEnd"/>
      <w:r>
        <w:t xml:space="preserve"> </w:t>
      </w:r>
      <w:proofErr w:type="spellStart"/>
      <w:r>
        <w:t>the</w:t>
      </w:r>
      <w:proofErr w:type="spellEnd"/>
      <w:r>
        <w:t xml:space="preserve"> </w:t>
      </w:r>
      <w:proofErr w:type="spellStart"/>
      <w:r>
        <w:t>European</w:t>
      </w:r>
      <w:proofErr w:type="spellEnd"/>
      <w:r>
        <w:t xml:space="preserve"> </w:t>
      </w:r>
      <w:proofErr w:type="spellStart"/>
      <w:r>
        <w:t>Economic</w:t>
      </w:r>
      <w:proofErr w:type="spellEnd"/>
      <w:r>
        <w:t xml:space="preserve"> </w:t>
      </w:r>
      <w:proofErr w:type="spellStart"/>
      <w:r>
        <w:t>Area</w:t>
      </w:r>
      <w:proofErr w:type="spellEnd"/>
    </w:p>
  </w:footnote>
  <w:footnote w:id="6">
    <w:p w14:paraId="7A09F5BF" w14:textId="77777777" w:rsidR="00F70B92" w:rsidRDefault="00F70B92" w:rsidP="00F70B92">
      <w:pPr>
        <w:pStyle w:val="FootnoteText"/>
      </w:pPr>
      <w:r>
        <w:rPr>
          <w:rStyle w:val="FootnoteReference"/>
        </w:rPr>
        <w:footnoteRef/>
      </w:r>
      <w:r>
        <w:t xml:space="preserve"> A </w:t>
      </w:r>
      <w:proofErr w:type="spellStart"/>
      <w:r>
        <w:t>joint</w:t>
      </w:r>
      <w:proofErr w:type="spellEnd"/>
      <w:r>
        <w:t xml:space="preserve"> </w:t>
      </w:r>
      <w:proofErr w:type="spellStart"/>
      <w:r>
        <w:t>stock</w:t>
      </w:r>
      <w:proofErr w:type="spellEnd"/>
      <w:r>
        <w:t xml:space="preserve"> </w:t>
      </w:r>
      <w:proofErr w:type="spellStart"/>
      <w:r>
        <w:t>company</w:t>
      </w:r>
      <w:proofErr w:type="spellEnd"/>
      <w:r>
        <w:t xml:space="preserve"> </w:t>
      </w:r>
      <w:proofErr w:type="spellStart"/>
      <w:r>
        <w:t>registered</w:t>
      </w:r>
      <w:proofErr w:type="spellEnd"/>
      <w:r>
        <w:t xml:space="preserve"> </w:t>
      </w:r>
      <w:proofErr w:type="spellStart"/>
      <w:r>
        <w:t>in</w:t>
      </w:r>
      <w:proofErr w:type="spellEnd"/>
      <w:r>
        <w:t xml:space="preserve"> </w:t>
      </w:r>
      <w:proofErr w:type="spellStart"/>
      <w:r>
        <w:t>the</w:t>
      </w:r>
      <w:proofErr w:type="spellEnd"/>
      <w:r>
        <w:t xml:space="preserve"> </w:t>
      </w:r>
      <w:proofErr w:type="spellStart"/>
      <w:r>
        <w:t>Republic</w:t>
      </w:r>
      <w:proofErr w:type="spellEnd"/>
      <w:r>
        <w:t xml:space="preserve"> </w:t>
      </w:r>
      <w:proofErr w:type="spellStart"/>
      <w:r>
        <w:t>of</w:t>
      </w:r>
      <w:proofErr w:type="spellEnd"/>
      <w:r>
        <w:t xml:space="preserve"> Latvia </w:t>
      </w:r>
      <w:proofErr w:type="spellStart"/>
      <w:r>
        <w:t>or</w:t>
      </w:r>
      <w:proofErr w:type="spellEnd"/>
      <w:r>
        <w:t xml:space="preserve"> a </w:t>
      </w:r>
      <w:proofErr w:type="spellStart"/>
      <w:r>
        <w:t>European</w:t>
      </w:r>
      <w:proofErr w:type="spellEnd"/>
      <w:r>
        <w:t xml:space="preserve"> </w:t>
      </w:r>
      <w:proofErr w:type="spellStart"/>
      <w:r>
        <w:t>commercial</w:t>
      </w:r>
      <w:proofErr w:type="spellEnd"/>
      <w:r>
        <w:t xml:space="preserve"> </w:t>
      </w:r>
      <w:proofErr w:type="spellStart"/>
      <w:r>
        <w:t>company</w:t>
      </w:r>
      <w:proofErr w:type="spellEnd"/>
      <w:r>
        <w:t xml:space="preserve"> </w:t>
      </w:r>
      <w:proofErr w:type="spellStart"/>
      <w:r>
        <w:t>or</w:t>
      </w:r>
      <w:proofErr w:type="spellEnd"/>
      <w:r>
        <w:t xml:space="preserve"> a </w:t>
      </w:r>
      <w:proofErr w:type="spellStart"/>
      <w:r>
        <w:t>mutual</w:t>
      </w:r>
      <w:proofErr w:type="spellEnd"/>
      <w:r>
        <w:t xml:space="preserve"> </w:t>
      </w:r>
      <w:proofErr w:type="spellStart"/>
      <w:r>
        <w:t>insurance</w:t>
      </w:r>
      <w:proofErr w:type="spellEnd"/>
      <w:r>
        <w:t xml:space="preserve"> </w:t>
      </w:r>
      <w:proofErr w:type="spellStart"/>
      <w:r>
        <w:t>co-operative</w:t>
      </w:r>
      <w:proofErr w:type="spellEnd"/>
      <w:r>
        <w:t xml:space="preserve"> </w:t>
      </w:r>
      <w:proofErr w:type="spellStart"/>
      <w:r>
        <w:t>society</w:t>
      </w:r>
      <w:proofErr w:type="spellEnd"/>
      <w:r>
        <w:t xml:space="preserve"> </w:t>
      </w:r>
      <w:proofErr w:type="spellStart"/>
      <w:r>
        <w:t>that</w:t>
      </w:r>
      <w:proofErr w:type="spellEnd"/>
      <w:r>
        <w:t xml:space="preserve"> </w:t>
      </w:r>
      <w:proofErr w:type="spellStart"/>
      <w:r>
        <w:t>is</w:t>
      </w:r>
      <w:proofErr w:type="spellEnd"/>
      <w:r>
        <w:t xml:space="preserve"> </w:t>
      </w:r>
      <w:proofErr w:type="spellStart"/>
      <w:r>
        <w:t>entitled</w:t>
      </w:r>
      <w:proofErr w:type="spellEnd"/>
      <w:r>
        <w:t xml:space="preserve"> to </w:t>
      </w:r>
      <w:proofErr w:type="spellStart"/>
      <w:r>
        <w:t>carry</w:t>
      </w:r>
      <w:proofErr w:type="spellEnd"/>
      <w:r>
        <w:t xml:space="preserve"> </w:t>
      </w:r>
      <w:proofErr w:type="spellStart"/>
      <w:r>
        <w:t>out</w:t>
      </w:r>
      <w:proofErr w:type="spellEnd"/>
      <w:r>
        <w:t xml:space="preserve"> </w:t>
      </w:r>
      <w:proofErr w:type="spellStart"/>
      <w:r>
        <w:t>insurance</w:t>
      </w:r>
      <w:proofErr w:type="spellEnd"/>
      <w:r>
        <w:t xml:space="preserve"> </w:t>
      </w:r>
      <w:proofErr w:type="spellStart"/>
      <w:r>
        <w:t>in</w:t>
      </w:r>
      <w:proofErr w:type="spellEnd"/>
      <w:r>
        <w:t xml:space="preserve"> </w:t>
      </w:r>
      <w:proofErr w:type="spellStart"/>
      <w:r>
        <w:t>accordance</w:t>
      </w:r>
      <w:proofErr w:type="spellEnd"/>
      <w:r>
        <w:t xml:space="preserve"> </w:t>
      </w:r>
      <w:proofErr w:type="spellStart"/>
      <w:r>
        <w:t>with</w:t>
      </w:r>
      <w:proofErr w:type="spellEnd"/>
      <w:r>
        <w:t xml:space="preserve"> </w:t>
      </w:r>
      <w:proofErr w:type="spellStart"/>
      <w:r>
        <w:t>this</w:t>
      </w:r>
      <w:proofErr w:type="spellEnd"/>
      <w:r>
        <w:t xml:space="preserve"> </w:t>
      </w:r>
      <w:proofErr w:type="spellStart"/>
      <w:r>
        <w:t>law</w:t>
      </w:r>
      <w:proofErr w:type="spellEnd"/>
    </w:p>
  </w:footnote>
  <w:footnote w:id="7">
    <w:p w14:paraId="22A1E472" w14:textId="3C329866" w:rsidR="00C07497" w:rsidRDefault="00C07497" w:rsidP="00D757AD">
      <w:pPr>
        <w:pStyle w:val="FootnoteText"/>
        <w:jc w:val="both"/>
      </w:pPr>
      <w:r>
        <w:rPr>
          <w:rStyle w:val="FootnoteReference"/>
        </w:rPr>
        <w:footnoteRef/>
      </w:r>
      <w:r>
        <w:t xml:space="preserve"> </w:t>
      </w:r>
      <w:proofErr w:type="spellStart"/>
      <w:r>
        <w:t>The</w:t>
      </w:r>
      <w:proofErr w:type="spellEnd"/>
      <w:r>
        <w:t xml:space="preserve"> </w:t>
      </w:r>
      <w:proofErr w:type="spellStart"/>
      <w:r>
        <w:t>main</w:t>
      </w:r>
      <w:proofErr w:type="spellEnd"/>
      <w:r>
        <w:t xml:space="preserve"> </w:t>
      </w:r>
      <w:proofErr w:type="spellStart"/>
      <w:r>
        <w:t>provider</w:t>
      </w:r>
      <w:proofErr w:type="spellEnd"/>
      <w:r>
        <w:t xml:space="preserve"> </w:t>
      </w:r>
      <w:proofErr w:type="spellStart"/>
      <w:r>
        <w:t>of</w:t>
      </w:r>
      <w:proofErr w:type="spellEnd"/>
      <w:r>
        <w:t xml:space="preserve"> </w:t>
      </w:r>
      <w:proofErr w:type="spellStart"/>
      <w:r>
        <w:t>construction</w:t>
      </w:r>
      <w:proofErr w:type="spellEnd"/>
      <w:r>
        <w:t xml:space="preserve"> </w:t>
      </w:r>
      <w:proofErr w:type="spellStart"/>
      <w:r>
        <w:t>supervision</w:t>
      </w:r>
      <w:proofErr w:type="spellEnd"/>
      <w:r>
        <w:t xml:space="preserve"> </w:t>
      </w:r>
      <w:proofErr w:type="spellStart"/>
      <w:r>
        <w:t>here</w:t>
      </w:r>
      <w:proofErr w:type="spellEnd"/>
      <w:r>
        <w:t xml:space="preserve"> </w:t>
      </w:r>
      <w:proofErr w:type="spellStart"/>
      <w:r>
        <w:t>and</w:t>
      </w:r>
      <w:proofErr w:type="spellEnd"/>
      <w:r>
        <w:t xml:space="preserve"> </w:t>
      </w:r>
      <w:proofErr w:type="spellStart"/>
      <w:r>
        <w:t>hereafter</w:t>
      </w:r>
      <w:proofErr w:type="spellEnd"/>
      <w:r>
        <w:t xml:space="preserve"> </w:t>
      </w:r>
      <w:r w:rsidR="00355D65">
        <w:t>–</w:t>
      </w:r>
      <w:r>
        <w:t xml:space="preserve"> </w:t>
      </w:r>
      <w:proofErr w:type="spellStart"/>
      <w:r>
        <w:t>the</w:t>
      </w:r>
      <w:proofErr w:type="spellEnd"/>
      <w:r>
        <w:t xml:space="preserve"> </w:t>
      </w:r>
      <w:proofErr w:type="spellStart"/>
      <w:r>
        <w:t>construction</w:t>
      </w:r>
      <w:proofErr w:type="spellEnd"/>
      <w:r>
        <w:t xml:space="preserve"> </w:t>
      </w:r>
      <w:proofErr w:type="spellStart"/>
      <w:r>
        <w:t>supervisor</w:t>
      </w:r>
      <w:proofErr w:type="spellEnd"/>
      <w:r>
        <w:t xml:space="preserve"> </w:t>
      </w:r>
      <w:proofErr w:type="spellStart"/>
      <w:r>
        <w:t>who</w:t>
      </w:r>
      <w:proofErr w:type="spellEnd"/>
      <w:r>
        <w:t xml:space="preserve"> has </w:t>
      </w:r>
      <w:proofErr w:type="spellStart"/>
      <w:r>
        <w:t>engaged</w:t>
      </w:r>
      <w:proofErr w:type="spellEnd"/>
      <w:r>
        <w:t xml:space="preserve"> </w:t>
      </w:r>
      <w:proofErr w:type="spellStart"/>
      <w:r>
        <w:t>other</w:t>
      </w:r>
      <w:proofErr w:type="spellEnd"/>
      <w:r>
        <w:t xml:space="preserve"> </w:t>
      </w:r>
      <w:proofErr w:type="spellStart"/>
      <w:r>
        <w:t>providers</w:t>
      </w:r>
      <w:proofErr w:type="spellEnd"/>
      <w:r>
        <w:t xml:space="preserve"> </w:t>
      </w:r>
      <w:proofErr w:type="spellStart"/>
      <w:r>
        <w:t>of</w:t>
      </w:r>
      <w:proofErr w:type="spellEnd"/>
      <w:r>
        <w:t xml:space="preserve"> </w:t>
      </w:r>
      <w:proofErr w:type="spellStart"/>
      <w:r>
        <w:t>construction</w:t>
      </w:r>
      <w:proofErr w:type="spellEnd"/>
      <w:r>
        <w:t xml:space="preserve"> </w:t>
      </w:r>
      <w:proofErr w:type="spellStart"/>
      <w:r>
        <w:t>supervision</w:t>
      </w:r>
      <w:proofErr w:type="spellEnd"/>
      <w:r>
        <w:t xml:space="preserve"> </w:t>
      </w:r>
      <w:proofErr w:type="spellStart"/>
      <w:r>
        <w:t>for</w:t>
      </w:r>
      <w:proofErr w:type="spellEnd"/>
      <w:r>
        <w:t xml:space="preserve"> </w:t>
      </w:r>
      <w:proofErr w:type="spellStart"/>
      <w:r>
        <w:t>the</w:t>
      </w:r>
      <w:proofErr w:type="spellEnd"/>
      <w:r>
        <w:t xml:space="preserve"> performance </w:t>
      </w:r>
      <w:proofErr w:type="spellStart"/>
      <w:r>
        <w:t>of</w:t>
      </w:r>
      <w:proofErr w:type="spellEnd"/>
      <w:r>
        <w:t xml:space="preserve"> </w:t>
      </w:r>
      <w:proofErr w:type="spellStart"/>
      <w:r>
        <w:t>construction</w:t>
      </w:r>
      <w:proofErr w:type="spellEnd"/>
      <w:r>
        <w:t xml:space="preserve"> </w:t>
      </w:r>
      <w:proofErr w:type="spellStart"/>
      <w:r>
        <w:t>supervision</w:t>
      </w:r>
      <w:proofErr w:type="spellEnd"/>
      <w:r>
        <w:t xml:space="preserve"> </w:t>
      </w:r>
      <w:proofErr w:type="spellStart"/>
      <w:r>
        <w:t>by</w:t>
      </w:r>
      <w:proofErr w:type="spellEnd"/>
      <w:r>
        <w:t xml:space="preserve"> </w:t>
      </w:r>
      <w:proofErr w:type="spellStart"/>
      <w:r>
        <w:t>concluding</w:t>
      </w:r>
      <w:proofErr w:type="spellEnd"/>
      <w:r>
        <w:t xml:space="preserve"> </w:t>
      </w:r>
      <w:proofErr w:type="spellStart"/>
      <w:r>
        <w:t>the</w:t>
      </w:r>
      <w:proofErr w:type="spellEnd"/>
      <w:r>
        <w:t xml:space="preserve"> relevant </w:t>
      </w:r>
      <w:proofErr w:type="spellStart"/>
      <w:r>
        <w:t>contracts</w:t>
      </w:r>
      <w:proofErr w:type="spellEnd"/>
      <w:r>
        <w:t xml:space="preserve">, </w:t>
      </w:r>
      <w:proofErr w:type="spellStart"/>
      <w:r>
        <w:t>and</w:t>
      </w:r>
      <w:proofErr w:type="spellEnd"/>
      <w:r>
        <w:t xml:space="preserve"> </w:t>
      </w:r>
      <w:proofErr w:type="spellStart"/>
      <w:r>
        <w:t>whose</w:t>
      </w:r>
      <w:proofErr w:type="spellEnd"/>
      <w:r>
        <w:t xml:space="preserve"> </w:t>
      </w:r>
      <w:proofErr w:type="spellStart"/>
      <w:r>
        <w:t>duty</w:t>
      </w:r>
      <w:proofErr w:type="spellEnd"/>
      <w:r>
        <w:t xml:space="preserve"> </w:t>
      </w:r>
      <w:proofErr w:type="spellStart"/>
      <w:r>
        <w:t>is</w:t>
      </w:r>
      <w:proofErr w:type="spellEnd"/>
      <w:r>
        <w:t xml:space="preserve"> to </w:t>
      </w:r>
      <w:proofErr w:type="spellStart"/>
      <w:r>
        <w:t>implement</w:t>
      </w:r>
      <w:proofErr w:type="spellEnd"/>
      <w:r>
        <w:t xml:space="preserve"> </w:t>
      </w:r>
      <w:proofErr w:type="spellStart"/>
      <w:r>
        <w:t>construction</w:t>
      </w:r>
      <w:proofErr w:type="spellEnd"/>
      <w:r>
        <w:t xml:space="preserve"> </w:t>
      </w:r>
      <w:proofErr w:type="spellStart"/>
      <w:r>
        <w:t>supervision</w:t>
      </w:r>
      <w:proofErr w:type="spellEnd"/>
      <w:r>
        <w:t xml:space="preserve"> </w:t>
      </w:r>
      <w:proofErr w:type="spellStart"/>
      <w:r>
        <w:t>in</w:t>
      </w:r>
      <w:proofErr w:type="spellEnd"/>
      <w:r>
        <w:t xml:space="preserve"> </w:t>
      </w:r>
      <w:proofErr w:type="spellStart"/>
      <w:r>
        <w:t>the</w:t>
      </w:r>
      <w:proofErr w:type="spellEnd"/>
      <w:r>
        <w:t xml:space="preserve"> </w:t>
      </w:r>
      <w:proofErr w:type="spellStart"/>
      <w:r>
        <w:t>building</w:t>
      </w:r>
      <w:proofErr w:type="spellEnd"/>
      <w:r>
        <w:t xml:space="preserve"> </w:t>
      </w:r>
      <w:proofErr w:type="spellStart"/>
      <w:r w:rsidR="008F5810">
        <w:t>facility</w:t>
      </w:r>
      <w:proofErr w:type="spellEnd"/>
      <w:r>
        <w:t xml:space="preserve"> </w:t>
      </w:r>
      <w:proofErr w:type="spellStart"/>
      <w:r>
        <w:t>in</w:t>
      </w:r>
      <w:proofErr w:type="spellEnd"/>
      <w:r>
        <w:t xml:space="preserve"> </w:t>
      </w:r>
      <w:proofErr w:type="spellStart"/>
      <w:r>
        <w:t>general</w:t>
      </w:r>
      <w:proofErr w:type="spellEnd"/>
      <w:r>
        <w:t>.</w:t>
      </w:r>
    </w:p>
  </w:footnote>
  <w:footnote w:id="8">
    <w:p w14:paraId="37C5AF2C" w14:textId="77777777" w:rsidR="00C07497" w:rsidRDefault="00C07497" w:rsidP="00D757AD">
      <w:pPr>
        <w:pStyle w:val="FootnoteText"/>
        <w:jc w:val="both"/>
      </w:pPr>
      <w:r>
        <w:rPr>
          <w:rStyle w:val="FootnoteReference"/>
        </w:rPr>
        <w:footnoteRef/>
      </w:r>
      <w:r>
        <w:t xml:space="preserve">  A </w:t>
      </w:r>
      <w:proofErr w:type="spellStart"/>
      <w:r>
        <w:t>facility</w:t>
      </w:r>
      <w:proofErr w:type="spellEnd"/>
      <w:r>
        <w:t xml:space="preserve"> </w:t>
      </w:r>
      <w:proofErr w:type="spellStart"/>
      <w:r>
        <w:t>within</w:t>
      </w:r>
      <w:proofErr w:type="spellEnd"/>
      <w:r>
        <w:t xml:space="preserve"> </w:t>
      </w:r>
      <w:proofErr w:type="spellStart"/>
      <w:r>
        <w:t>the</w:t>
      </w:r>
      <w:proofErr w:type="spellEnd"/>
      <w:r>
        <w:t xml:space="preserve"> </w:t>
      </w:r>
      <w:proofErr w:type="spellStart"/>
      <w:r>
        <w:t>meaning</w:t>
      </w:r>
      <w:proofErr w:type="spellEnd"/>
      <w:r>
        <w:t xml:space="preserve"> </w:t>
      </w:r>
      <w:proofErr w:type="spellStart"/>
      <w:r>
        <w:t>of</w:t>
      </w:r>
      <w:proofErr w:type="spellEnd"/>
      <w:r>
        <w:t xml:space="preserve"> </w:t>
      </w:r>
      <w:proofErr w:type="spellStart"/>
      <w:r>
        <w:t>these</w:t>
      </w:r>
      <w:proofErr w:type="spellEnd"/>
      <w:r>
        <w:t xml:space="preserve"> Terms </w:t>
      </w:r>
      <w:proofErr w:type="spellStart"/>
      <w:r>
        <w:t>of</w:t>
      </w:r>
      <w:proofErr w:type="spellEnd"/>
      <w:r>
        <w:t xml:space="preserve"> reference </w:t>
      </w:r>
      <w:proofErr w:type="spellStart"/>
      <w:r>
        <w:t>is</w:t>
      </w:r>
      <w:proofErr w:type="spellEnd"/>
      <w:r>
        <w:t xml:space="preserve"> a </w:t>
      </w:r>
      <w:proofErr w:type="spellStart"/>
      <w:r>
        <w:t>separated</w:t>
      </w:r>
      <w:proofErr w:type="spellEnd"/>
      <w:r>
        <w:t xml:space="preserve"> </w:t>
      </w:r>
      <w:proofErr w:type="spellStart"/>
      <w:r>
        <w:t>site</w:t>
      </w:r>
      <w:proofErr w:type="spellEnd"/>
      <w:r>
        <w:t xml:space="preserve"> </w:t>
      </w:r>
      <w:proofErr w:type="spellStart"/>
      <w:r>
        <w:t>of</w:t>
      </w:r>
      <w:proofErr w:type="spellEnd"/>
      <w:r>
        <w:t xml:space="preserve"> </w:t>
      </w:r>
      <w:proofErr w:type="spellStart"/>
      <w:r>
        <w:t>construction</w:t>
      </w:r>
      <w:proofErr w:type="spellEnd"/>
      <w:r>
        <w:t xml:space="preserve"> </w:t>
      </w:r>
      <w:proofErr w:type="spellStart"/>
      <w:r>
        <w:t>works</w:t>
      </w:r>
      <w:proofErr w:type="spellEnd"/>
      <w:r>
        <w:t xml:space="preserve"> (</w:t>
      </w:r>
      <w:proofErr w:type="spellStart"/>
      <w:r>
        <w:t>construction</w:t>
      </w:r>
      <w:proofErr w:type="spellEnd"/>
      <w:r>
        <w:t xml:space="preserve"> </w:t>
      </w:r>
      <w:proofErr w:type="spellStart"/>
      <w:r>
        <w:t>site</w:t>
      </w:r>
      <w:proofErr w:type="spellEnd"/>
      <w:r>
        <w:t>).</w:t>
      </w:r>
    </w:p>
  </w:footnote>
  <w:footnote w:id="9">
    <w:p w14:paraId="35DE08F2" w14:textId="3B95B2BC" w:rsidR="00C07497" w:rsidRDefault="00C07497" w:rsidP="00D757AD">
      <w:pPr>
        <w:pStyle w:val="FootnoteText"/>
        <w:jc w:val="both"/>
      </w:pPr>
      <w:r>
        <w:rPr>
          <w:rStyle w:val="FootnoteReference"/>
        </w:rPr>
        <w:footnoteRef/>
      </w:r>
      <w:r>
        <w:t> </w:t>
      </w:r>
      <w:proofErr w:type="spellStart"/>
      <w:r>
        <w:t>Public</w:t>
      </w:r>
      <w:proofErr w:type="spellEnd"/>
      <w:r>
        <w:t xml:space="preserve"> </w:t>
      </w:r>
      <w:proofErr w:type="spellStart"/>
      <w:r>
        <w:t>building</w:t>
      </w:r>
      <w:proofErr w:type="spellEnd"/>
      <w:r>
        <w:t xml:space="preserve"> </w:t>
      </w:r>
      <w:proofErr w:type="spellStart"/>
      <w:r>
        <w:t>of</w:t>
      </w:r>
      <w:proofErr w:type="spellEnd"/>
      <w:r>
        <w:t xml:space="preserve"> </w:t>
      </w:r>
      <w:proofErr w:type="spellStart"/>
      <w:r>
        <w:t>the</w:t>
      </w:r>
      <w:proofErr w:type="spellEnd"/>
      <w:r>
        <w:t xml:space="preserve"> </w:t>
      </w:r>
      <w:proofErr w:type="spellStart"/>
      <w:r>
        <w:t>third</w:t>
      </w:r>
      <w:proofErr w:type="spellEnd"/>
      <w:r>
        <w:t xml:space="preserve"> </w:t>
      </w:r>
      <w:proofErr w:type="spellStart"/>
      <w:r>
        <w:t>group</w:t>
      </w:r>
      <w:proofErr w:type="spellEnd"/>
      <w:r>
        <w:t xml:space="preserve">, </w:t>
      </w:r>
      <w:proofErr w:type="spellStart"/>
      <w:r>
        <w:t>hereafter</w:t>
      </w:r>
      <w:proofErr w:type="spellEnd"/>
      <w:r>
        <w:t xml:space="preserve"> </w:t>
      </w:r>
      <w:r w:rsidR="00DD255D">
        <w:t>–</w:t>
      </w:r>
      <w:r>
        <w:t xml:space="preserve"> </w:t>
      </w:r>
      <w:proofErr w:type="spellStart"/>
      <w:r>
        <w:t>the</w:t>
      </w:r>
      <w:proofErr w:type="spellEnd"/>
      <w:r>
        <w:t xml:space="preserve"> </w:t>
      </w:r>
      <w:proofErr w:type="spellStart"/>
      <w:r>
        <w:t>building</w:t>
      </w:r>
      <w:proofErr w:type="spellEnd"/>
      <w:r>
        <w:t xml:space="preserve"> </w:t>
      </w:r>
      <w:proofErr w:type="spellStart"/>
      <w:r>
        <w:t>in</w:t>
      </w:r>
      <w:proofErr w:type="spellEnd"/>
      <w:r>
        <w:t xml:space="preserve"> </w:t>
      </w:r>
      <w:proofErr w:type="spellStart"/>
      <w:r>
        <w:t>which</w:t>
      </w:r>
      <w:proofErr w:type="spellEnd"/>
      <w:r>
        <w:t xml:space="preserve"> </w:t>
      </w:r>
      <w:proofErr w:type="spellStart"/>
      <w:r>
        <w:t>more</w:t>
      </w:r>
      <w:proofErr w:type="spellEnd"/>
      <w:r>
        <w:t xml:space="preserve"> </w:t>
      </w:r>
      <w:proofErr w:type="spellStart"/>
      <w:r>
        <w:t>than</w:t>
      </w:r>
      <w:proofErr w:type="spellEnd"/>
      <w:r>
        <w:t xml:space="preserve"> 50% </w:t>
      </w:r>
      <w:proofErr w:type="spellStart"/>
      <w:r>
        <w:t>of</w:t>
      </w:r>
      <w:proofErr w:type="spellEnd"/>
      <w:r>
        <w:t xml:space="preserve"> </w:t>
      </w:r>
      <w:proofErr w:type="spellStart"/>
      <w:r>
        <w:t>the</w:t>
      </w:r>
      <w:proofErr w:type="spellEnd"/>
      <w:r>
        <w:t xml:space="preserve"> </w:t>
      </w:r>
      <w:proofErr w:type="spellStart"/>
      <w:r>
        <w:t>total</w:t>
      </w:r>
      <w:proofErr w:type="spellEnd"/>
      <w:r>
        <w:t xml:space="preserve"> </w:t>
      </w:r>
      <w:proofErr w:type="spellStart"/>
      <w:r>
        <w:t>indoor</w:t>
      </w:r>
      <w:proofErr w:type="spellEnd"/>
      <w:r>
        <w:t xml:space="preserve"> </w:t>
      </w:r>
      <w:proofErr w:type="spellStart"/>
      <w:r>
        <w:t>area</w:t>
      </w:r>
      <w:proofErr w:type="spellEnd"/>
      <w:r>
        <w:t xml:space="preserve"> </w:t>
      </w:r>
      <w:proofErr w:type="spellStart"/>
      <w:r>
        <w:t>of</w:t>
      </w:r>
      <w:proofErr w:type="spellEnd"/>
      <w:r>
        <w:t xml:space="preserve"> </w:t>
      </w:r>
      <w:proofErr w:type="spellStart"/>
      <w:r>
        <w:t>the</w:t>
      </w:r>
      <w:proofErr w:type="spellEnd"/>
      <w:r>
        <w:t xml:space="preserve"> </w:t>
      </w:r>
      <w:proofErr w:type="spellStart"/>
      <w:r>
        <w:t>building</w:t>
      </w:r>
      <w:proofErr w:type="spellEnd"/>
      <w:r>
        <w:t xml:space="preserve"> </w:t>
      </w:r>
      <w:proofErr w:type="spellStart"/>
      <w:r>
        <w:t>is</w:t>
      </w:r>
      <w:proofErr w:type="spellEnd"/>
      <w:r>
        <w:t xml:space="preserve"> </w:t>
      </w:r>
      <w:proofErr w:type="spellStart"/>
      <w:r>
        <w:t>public</w:t>
      </w:r>
      <w:proofErr w:type="spellEnd"/>
      <w:r>
        <w:t xml:space="preserve"> </w:t>
      </w:r>
      <w:proofErr w:type="spellStart"/>
      <w:r>
        <w:t>premises</w:t>
      </w:r>
      <w:proofErr w:type="spellEnd"/>
      <w:r>
        <w:t xml:space="preserve"> (</w:t>
      </w:r>
      <w:proofErr w:type="spellStart"/>
      <w:r>
        <w:t>public</w:t>
      </w:r>
      <w:proofErr w:type="spellEnd"/>
      <w:r>
        <w:t xml:space="preserve"> </w:t>
      </w:r>
      <w:proofErr w:type="spellStart"/>
      <w:r>
        <w:t>premises</w:t>
      </w:r>
      <w:proofErr w:type="spellEnd"/>
      <w:r>
        <w:t xml:space="preserve"> </w:t>
      </w:r>
      <w:r w:rsidR="00182FE9">
        <w:t>–</w:t>
      </w:r>
      <w:r>
        <w:t xml:space="preserve"> </w:t>
      </w:r>
      <w:proofErr w:type="spellStart"/>
      <w:r>
        <w:t>the</w:t>
      </w:r>
      <w:proofErr w:type="spellEnd"/>
      <w:r>
        <w:t xml:space="preserve"> non-</w:t>
      </w:r>
      <w:proofErr w:type="spellStart"/>
      <w:r>
        <w:t>residential</w:t>
      </w:r>
      <w:proofErr w:type="spellEnd"/>
      <w:r>
        <w:t xml:space="preserve"> </w:t>
      </w:r>
      <w:proofErr w:type="spellStart"/>
      <w:r>
        <w:t>space</w:t>
      </w:r>
      <w:proofErr w:type="spellEnd"/>
      <w:r>
        <w:t xml:space="preserve"> </w:t>
      </w:r>
      <w:proofErr w:type="spellStart"/>
      <w:r>
        <w:t>accessible</w:t>
      </w:r>
      <w:proofErr w:type="spellEnd"/>
      <w:r>
        <w:t xml:space="preserve"> to </w:t>
      </w:r>
      <w:proofErr w:type="spellStart"/>
      <w:r>
        <w:t>the</w:t>
      </w:r>
      <w:proofErr w:type="spellEnd"/>
      <w:r>
        <w:t xml:space="preserve"> </w:t>
      </w:r>
      <w:proofErr w:type="spellStart"/>
      <w:r>
        <w:t>public</w:t>
      </w:r>
      <w:proofErr w:type="spellEnd"/>
      <w:r>
        <w:t xml:space="preserve">, </w:t>
      </w:r>
      <w:proofErr w:type="spellStart"/>
      <w:r>
        <w:t>where</w:t>
      </w:r>
      <w:proofErr w:type="spellEnd"/>
      <w:r>
        <w:t xml:space="preserve"> </w:t>
      </w:r>
      <w:proofErr w:type="spellStart"/>
      <w:r>
        <w:t>visitors</w:t>
      </w:r>
      <w:proofErr w:type="spellEnd"/>
      <w:r>
        <w:t xml:space="preserve"> (</w:t>
      </w:r>
      <w:proofErr w:type="spellStart"/>
      <w:r>
        <w:t>for</w:t>
      </w:r>
      <w:proofErr w:type="spellEnd"/>
      <w:r>
        <w:t xml:space="preserve"> </w:t>
      </w:r>
      <w:proofErr w:type="spellStart"/>
      <w:r>
        <w:t>example</w:t>
      </w:r>
      <w:proofErr w:type="spellEnd"/>
      <w:r>
        <w:t xml:space="preserve">, </w:t>
      </w:r>
      <w:proofErr w:type="spellStart"/>
      <w:r>
        <w:t>spectators</w:t>
      </w:r>
      <w:proofErr w:type="spellEnd"/>
      <w:r>
        <w:t xml:space="preserve">, </w:t>
      </w:r>
      <w:proofErr w:type="spellStart"/>
      <w:r>
        <w:t>patients</w:t>
      </w:r>
      <w:proofErr w:type="spellEnd"/>
      <w:r>
        <w:t xml:space="preserve">, </w:t>
      </w:r>
      <w:proofErr w:type="spellStart"/>
      <w:r>
        <w:t>clients</w:t>
      </w:r>
      <w:proofErr w:type="spellEnd"/>
      <w:r>
        <w:t xml:space="preserve">, </w:t>
      </w:r>
      <w:proofErr w:type="spellStart"/>
      <w:r>
        <w:t>customers</w:t>
      </w:r>
      <w:proofErr w:type="spellEnd"/>
      <w:r>
        <w:t xml:space="preserve">, </w:t>
      </w:r>
      <w:proofErr w:type="spellStart"/>
      <w:r>
        <w:t>passengers</w:t>
      </w:r>
      <w:proofErr w:type="spellEnd"/>
      <w:r>
        <w:t xml:space="preserve">, students, </w:t>
      </w:r>
      <w:proofErr w:type="spellStart"/>
      <w:r>
        <w:t>pupils</w:t>
      </w:r>
      <w:proofErr w:type="spellEnd"/>
      <w:r>
        <w:t xml:space="preserve">) </w:t>
      </w:r>
      <w:proofErr w:type="spellStart"/>
      <w:r>
        <w:t>may</w:t>
      </w:r>
      <w:proofErr w:type="spellEnd"/>
      <w:r>
        <w:t xml:space="preserve"> </w:t>
      </w:r>
      <w:proofErr w:type="spellStart"/>
      <w:r>
        <w:t>temporarily</w:t>
      </w:r>
      <w:proofErr w:type="spellEnd"/>
      <w:r>
        <w:t xml:space="preserve"> </w:t>
      </w:r>
      <w:proofErr w:type="spellStart"/>
      <w:r>
        <w:t>stay</w:t>
      </w:r>
      <w:proofErr w:type="spellEnd"/>
      <w:r>
        <w:t xml:space="preserve"> </w:t>
      </w:r>
      <w:proofErr w:type="spellStart"/>
      <w:r>
        <w:t>and</w:t>
      </w:r>
      <w:proofErr w:type="spellEnd"/>
      <w:r>
        <w:t xml:space="preserve"> </w:t>
      </w:r>
      <w:proofErr w:type="spellStart"/>
      <w:r>
        <w:t>receive</w:t>
      </w:r>
      <w:proofErr w:type="spellEnd"/>
      <w:r>
        <w:t xml:space="preserve"> </w:t>
      </w:r>
      <w:proofErr w:type="spellStart"/>
      <w:r>
        <w:t>various</w:t>
      </w:r>
      <w:proofErr w:type="spellEnd"/>
      <w:r>
        <w:t xml:space="preserve"> </w:t>
      </w:r>
      <w:proofErr w:type="spellStart"/>
      <w:r>
        <w:t>services</w:t>
      </w:r>
      <w:proofErr w:type="spellEnd"/>
      <w:r>
        <w:t xml:space="preserve">) </w:t>
      </w:r>
      <w:proofErr w:type="spellStart"/>
      <w:r>
        <w:t>or</w:t>
      </w:r>
      <w:proofErr w:type="spellEnd"/>
      <w:r>
        <w:t xml:space="preserve"> </w:t>
      </w:r>
      <w:proofErr w:type="spellStart"/>
      <w:r>
        <w:t>indoor</w:t>
      </w:r>
      <w:proofErr w:type="spellEnd"/>
      <w:r>
        <w:t xml:space="preserve"> </w:t>
      </w:r>
      <w:proofErr w:type="spellStart"/>
      <w:r>
        <w:t>premises</w:t>
      </w:r>
      <w:proofErr w:type="spellEnd"/>
      <w:r>
        <w:t xml:space="preserve"> </w:t>
      </w:r>
      <w:proofErr w:type="spellStart"/>
      <w:r>
        <w:t>for</w:t>
      </w:r>
      <w:proofErr w:type="spellEnd"/>
      <w:r>
        <w:t xml:space="preserve"> a </w:t>
      </w:r>
      <w:proofErr w:type="spellStart"/>
      <w:r>
        <w:t>public</w:t>
      </w:r>
      <w:proofErr w:type="spellEnd"/>
      <w:r>
        <w:t xml:space="preserve"> </w:t>
      </w:r>
      <w:proofErr w:type="spellStart"/>
      <w:r>
        <w:t>function</w:t>
      </w:r>
      <w:proofErr w:type="spellEnd"/>
      <w:r>
        <w:t xml:space="preserve"> (</w:t>
      </w:r>
      <w:proofErr w:type="spellStart"/>
      <w:r>
        <w:t>premises</w:t>
      </w:r>
      <w:proofErr w:type="spellEnd"/>
      <w:r>
        <w:t xml:space="preserve"> </w:t>
      </w:r>
      <w:proofErr w:type="spellStart"/>
      <w:r>
        <w:t>not</w:t>
      </w:r>
      <w:proofErr w:type="spellEnd"/>
      <w:r>
        <w:t xml:space="preserve"> </w:t>
      </w:r>
      <w:proofErr w:type="spellStart"/>
      <w:r>
        <w:t>directly</w:t>
      </w:r>
      <w:proofErr w:type="spellEnd"/>
      <w:r>
        <w:t xml:space="preserve"> </w:t>
      </w:r>
      <w:proofErr w:type="spellStart"/>
      <w:r>
        <w:t>accessible</w:t>
      </w:r>
      <w:proofErr w:type="spellEnd"/>
      <w:r>
        <w:t xml:space="preserve"> (</w:t>
      </w:r>
      <w:proofErr w:type="spellStart"/>
      <w:r>
        <w:t>intended</w:t>
      </w:r>
      <w:proofErr w:type="spellEnd"/>
      <w:r>
        <w:t xml:space="preserve">) to </w:t>
      </w:r>
      <w:proofErr w:type="spellStart"/>
      <w:r>
        <w:t>visitors</w:t>
      </w:r>
      <w:proofErr w:type="spellEnd"/>
      <w:r>
        <w:t xml:space="preserve"> </w:t>
      </w:r>
      <w:proofErr w:type="spellStart"/>
      <w:r>
        <w:t>but</w:t>
      </w:r>
      <w:proofErr w:type="spellEnd"/>
      <w:r>
        <w:t xml:space="preserve"> </w:t>
      </w:r>
      <w:proofErr w:type="spellStart"/>
      <w:r>
        <w:t>necessary</w:t>
      </w:r>
      <w:proofErr w:type="spellEnd"/>
      <w:r>
        <w:t xml:space="preserve"> </w:t>
      </w:r>
      <w:proofErr w:type="spellStart"/>
      <w:r>
        <w:t>for</w:t>
      </w:r>
      <w:proofErr w:type="spellEnd"/>
      <w:r>
        <w:t xml:space="preserve"> </w:t>
      </w:r>
      <w:proofErr w:type="spellStart"/>
      <w:r>
        <w:t>the</w:t>
      </w:r>
      <w:proofErr w:type="spellEnd"/>
      <w:r>
        <w:t xml:space="preserve"> </w:t>
      </w:r>
      <w:proofErr w:type="spellStart"/>
      <w:r>
        <w:t>staff</w:t>
      </w:r>
      <w:proofErr w:type="spellEnd"/>
      <w:r>
        <w:t xml:space="preserve"> (</w:t>
      </w:r>
      <w:proofErr w:type="spellStart"/>
      <w:r>
        <w:t>administration</w:t>
      </w:r>
      <w:proofErr w:type="spellEnd"/>
      <w:r>
        <w:t>).</w:t>
      </w:r>
    </w:p>
  </w:footnote>
  <w:footnote w:id="10">
    <w:p w14:paraId="2209FD37" w14:textId="77777777" w:rsidR="00C07497" w:rsidRPr="00983B33" w:rsidRDefault="00C07497" w:rsidP="00D757AD">
      <w:pPr>
        <w:pStyle w:val="FootnoteText"/>
        <w:jc w:val="both"/>
      </w:pPr>
      <w:r>
        <w:rPr>
          <w:rStyle w:val="FootnoteReference"/>
        </w:rPr>
        <w:footnoteRef/>
      </w:r>
      <w:r>
        <w:t xml:space="preserve"> FIDIC </w:t>
      </w:r>
      <w:proofErr w:type="spellStart"/>
      <w:r>
        <w:t>Yellow</w:t>
      </w:r>
      <w:proofErr w:type="spellEnd"/>
      <w:r>
        <w:t xml:space="preserve"> </w:t>
      </w:r>
      <w:proofErr w:type="spellStart"/>
      <w:r>
        <w:t>Book</w:t>
      </w:r>
      <w:proofErr w:type="spellEnd"/>
      <w:r>
        <w:t xml:space="preserve"> “</w:t>
      </w:r>
      <w:proofErr w:type="spellStart"/>
      <w:r>
        <w:t>Conditions</w:t>
      </w:r>
      <w:proofErr w:type="spellEnd"/>
      <w:r>
        <w:t xml:space="preserve"> </w:t>
      </w:r>
      <w:proofErr w:type="spellStart"/>
      <w:r>
        <w:t>of</w:t>
      </w:r>
      <w:proofErr w:type="spellEnd"/>
      <w:r>
        <w:t xml:space="preserve"> </w:t>
      </w:r>
      <w:proofErr w:type="spellStart"/>
      <w:r>
        <w:t>Contract</w:t>
      </w:r>
      <w:proofErr w:type="spellEnd"/>
      <w:r>
        <w:t xml:space="preserve"> </w:t>
      </w:r>
      <w:proofErr w:type="spellStart"/>
      <w:r>
        <w:t>for</w:t>
      </w:r>
      <w:proofErr w:type="spellEnd"/>
      <w:r>
        <w:t xml:space="preserve"> </w:t>
      </w:r>
      <w:proofErr w:type="spellStart"/>
      <w:r>
        <w:t>the</w:t>
      </w:r>
      <w:proofErr w:type="spellEnd"/>
      <w:r>
        <w:t xml:space="preserve"> </w:t>
      </w:r>
      <w:proofErr w:type="spellStart"/>
      <w:r>
        <w:t>Supply</w:t>
      </w:r>
      <w:proofErr w:type="spellEnd"/>
      <w:r>
        <w:t xml:space="preserve"> </w:t>
      </w:r>
      <w:proofErr w:type="spellStart"/>
      <w:r>
        <w:t>of</w:t>
      </w:r>
      <w:proofErr w:type="spellEnd"/>
      <w:r>
        <w:t xml:space="preserve"> </w:t>
      </w:r>
      <w:proofErr w:type="spellStart"/>
      <w:r>
        <w:t>Equipment</w:t>
      </w:r>
      <w:proofErr w:type="spellEnd"/>
      <w:r>
        <w:t xml:space="preserve"> </w:t>
      </w:r>
      <w:proofErr w:type="spellStart"/>
      <w:r>
        <w:t>and</w:t>
      </w:r>
      <w:proofErr w:type="spellEnd"/>
      <w:r>
        <w:t xml:space="preserve"> </w:t>
      </w:r>
      <w:proofErr w:type="spellStart"/>
      <w:r>
        <w:t>Design-Build</w:t>
      </w:r>
      <w:proofErr w:type="spellEnd"/>
      <w:r>
        <w:t xml:space="preserve"> Works </w:t>
      </w:r>
      <w:proofErr w:type="spellStart"/>
      <w:r>
        <w:t>for</w:t>
      </w:r>
      <w:proofErr w:type="spellEnd"/>
      <w:r>
        <w:t xml:space="preserve"> </w:t>
      </w:r>
      <w:proofErr w:type="spellStart"/>
      <w:r>
        <w:t>Electrical</w:t>
      </w:r>
      <w:proofErr w:type="spellEnd"/>
      <w:r>
        <w:t xml:space="preserve"> </w:t>
      </w:r>
      <w:proofErr w:type="spellStart"/>
      <w:r>
        <w:t>and</w:t>
      </w:r>
      <w:proofErr w:type="spellEnd"/>
      <w:r>
        <w:t xml:space="preserve"> </w:t>
      </w:r>
      <w:proofErr w:type="spellStart"/>
      <w:r>
        <w:t>Mechanical</w:t>
      </w:r>
      <w:proofErr w:type="spellEnd"/>
      <w:r>
        <w:t xml:space="preserve"> Works, Construction </w:t>
      </w:r>
      <w:proofErr w:type="spellStart"/>
      <w:r>
        <w:t>and</w:t>
      </w:r>
      <w:proofErr w:type="spellEnd"/>
      <w:r>
        <w:t xml:space="preserve"> Engineering Works </w:t>
      </w:r>
      <w:proofErr w:type="spellStart"/>
      <w:r>
        <w:t>Designed</w:t>
      </w:r>
      <w:proofErr w:type="spellEnd"/>
      <w:r>
        <w:t xml:space="preserve"> </w:t>
      </w:r>
      <w:proofErr w:type="spellStart"/>
      <w:r>
        <w:t>by</w:t>
      </w:r>
      <w:proofErr w:type="spellEnd"/>
      <w:r>
        <w:t xml:space="preserve"> </w:t>
      </w:r>
      <w:proofErr w:type="spellStart"/>
      <w:r>
        <w:t>the</w:t>
      </w:r>
      <w:proofErr w:type="spellEnd"/>
      <w:r>
        <w:t xml:space="preserve"> </w:t>
      </w:r>
      <w:proofErr w:type="spellStart"/>
      <w:r>
        <w:t>Contractor</w:t>
      </w:r>
      <w:proofErr w:type="spellEnd"/>
      <w:r>
        <w:t>”</w:t>
      </w:r>
    </w:p>
  </w:footnote>
  <w:footnote w:id="11">
    <w:p w14:paraId="7443DD87" w14:textId="77777777" w:rsidR="00C07497" w:rsidRPr="00983B33" w:rsidRDefault="00C07497" w:rsidP="00D757AD">
      <w:pPr>
        <w:pStyle w:val="FootnoteText"/>
        <w:jc w:val="both"/>
      </w:pPr>
      <w:r>
        <w:rPr>
          <w:rStyle w:val="FootnoteReference"/>
        </w:rPr>
        <w:footnoteRef/>
      </w:r>
      <w:r>
        <w:t xml:space="preserve">FIDIC Red </w:t>
      </w:r>
      <w:proofErr w:type="spellStart"/>
      <w:r>
        <w:t>Book</w:t>
      </w:r>
      <w:proofErr w:type="spellEnd"/>
      <w:r>
        <w:t xml:space="preserve"> “</w:t>
      </w:r>
      <w:proofErr w:type="spellStart"/>
      <w:r>
        <w:t>Conditions</w:t>
      </w:r>
      <w:proofErr w:type="spellEnd"/>
      <w:r>
        <w:t xml:space="preserve"> </w:t>
      </w:r>
      <w:proofErr w:type="spellStart"/>
      <w:r>
        <w:t>of</w:t>
      </w:r>
      <w:proofErr w:type="spellEnd"/>
      <w:r>
        <w:t xml:space="preserve"> </w:t>
      </w:r>
      <w:proofErr w:type="spellStart"/>
      <w:r>
        <w:t>Contract</w:t>
      </w:r>
      <w:proofErr w:type="spellEnd"/>
      <w:r>
        <w:t xml:space="preserve"> </w:t>
      </w:r>
      <w:proofErr w:type="spellStart"/>
      <w:r>
        <w:t>for</w:t>
      </w:r>
      <w:proofErr w:type="spellEnd"/>
      <w:r>
        <w:t xml:space="preserve"> </w:t>
      </w:r>
      <w:proofErr w:type="spellStart"/>
      <w:r>
        <w:t>Civil</w:t>
      </w:r>
      <w:proofErr w:type="spellEnd"/>
      <w:r>
        <w:t xml:space="preserve"> </w:t>
      </w:r>
      <w:proofErr w:type="spellStart"/>
      <w:r>
        <w:t>and</w:t>
      </w:r>
      <w:proofErr w:type="spellEnd"/>
      <w:r>
        <w:t xml:space="preserve"> </w:t>
      </w:r>
      <w:proofErr w:type="spellStart"/>
      <w:r>
        <w:t>Structural</w:t>
      </w:r>
      <w:proofErr w:type="spellEnd"/>
      <w:r>
        <w:t xml:space="preserve"> Engineering Works </w:t>
      </w:r>
      <w:proofErr w:type="spellStart"/>
      <w:r>
        <w:t>Designed</w:t>
      </w:r>
      <w:proofErr w:type="spellEnd"/>
      <w:r>
        <w:t xml:space="preserve"> </w:t>
      </w:r>
      <w:proofErr w:type="spellStart"/>
      <w:r>
        <w:t>by</w:t>
      </w:r>
      <w:proofErr w:type="spellEnd"/>
      <w:r>
        <w:t xml:space="preserve"> </w:t>
      </w:r>
      <w:proofErr w:type="spellStart"/>
      <w:r>
        <w:t>the</w:t>
      </w:r>
      <w:proofErr w:type="spellEnd"/>
      <w:r>
        <w:t xml:space="preserve"> </w:t>
      </w:r>
      <w:proofErr w:type="spellStart"/>
      <w:r>
        <w:t>Client</w:t>
      </w:r>
      <w:proofErr w:type="spellEnd"/>
      <w:r>
        <w:t>”</w:t>
      </w:r>
    </w:p>
  </w:footnote>
  <w:footnote w:id="12">
    <w:p w14:paraId="6A9666DF" w14:textId="0EBC4344" w:rsidR="00C07497" w:rsidRDefault="00C07497" w:rsidP="00D757AD">
      <w:pPr>
        <w:pStyle w:val="FootnoteText"/>
        <w:jc w:val="both"/>
      </w:pPr>
      <w:r>
        <w:rPr>
          <w:rStyle w:val="FootnoteReference"/>
        </w:rPr>
        <w:footnoteRef/>
      </w:r>
      <w:r>
        <w:t xml:space="preserve"> A </w:t>
      </w:r>
      <w:proofErr w:type="spellStart"/>
      <w:r>
        <w:t>public</w:t>
      </w:r>
      <w:proofErr w:type="spellEnd"/>
      <w:r>
        <w:t xml:space="preserve"> </w:t>
      </w:r>
      <w:proofErr w:type="spellStart"/>
      <w:r>
        <w:t>building</w:t>
      </w:r>
      <w:proofErr w:type="spellEnd"/>
      <w:r>
        <w:t xml:space="preserve"> </w:t>
      </w:r>
      <w:proofErr w:type="spellStart"/>
      <w:r>
        <w:t>of</w:t>
      </w:r>
      <w:proofErr w:type="spellEnd"/>
      <w:r>
        <w:t xml:space="preserve"> </w:t>
      </w:r>
      <w:proofErr w:type="spellStart"/>
      <w:r>
        <w:t>the</w:t>
      </w:r>
      <w:proofErr w:type="spellEnd"/>
      <w:r>
        <w:t xml:space="preserve"> </w:t>
      </w:r>
      <w:proofErr w:type="spellStart"/>
      <w:r>
        <w:t>third</w:t>
      </w:r>
      <w:proofErr w:type="spellEnd"/>
      <w:r>
        <w:t xml:space="preserve"> </w:t>
      </w:r>
      <w:proofErr w:type="spellStart"/>
      <w:r>
        <w:t>group</w:t>
      </w:r>
      <w:proofErr w:type="spellEnd"/>
      <w:r>
        <w:t xml:space="preserve"> </w:t>
      </w:r>
      <w:proofErr w:type="spellStart"/>
      <w:r>
        <w:t>here</w:t>
      </w:r>
      <w:proofErr w:type="spellEnd"/>
      <w:r>
        <w:t xml:space="preserve"> </w:t>
      </w:r>
      <w:proofErr w:type="spellStart"/>
      <w:r>
        <w:t>and</w:t>
      </w:r>
      <w:proofErr w:type="spellEnd"/>
      <w:r>
        <w:t xml:space="preserve"> </w:t>
      </w:r>
      <w:proofErr w:type="spellStart"/>
      <w:r>
        <w:t>hereafter</w:t>
      </w:r>
      <w:proofErr w:type="spellEnd"/>
      <w:r>
        <w:t xml:space="preserve">, </w:t>
      </w:r>
      <w:proofErr w:type="spellStart"/>
      <w:r>
        <w:t>hereafter</w:t>
      </w:r>
      <w:proofErr w:type="spellEnd"/>
      <w:r>
        <w:t xml:space="preserve"> </w:t>
      </w:r>
      <w:r w:rsidR="00182FE9">
        <w:t>–</w:t>
      </w:r>
      <w:r>
        <w:t xml:space="preserve"> </w:t>
      </w:r>
      <w:proofErr w:type="spellStart"/>
      <w:r>
        <w:t>the</w:t>
      </w:r>
      <w:proofErr w:type="spellEnd"/>
      <w:r>
        <w:t xml:space="preserve"> </w:t>
      </w:r>
      <w:proofErr w:type="spellStart"/>
      <w:r>
        <w:t>building</w:t>
      </w:r>
      <w:proofErr w:type="spellEnd"/>
      <w:r>
        <w:t xml:space="preserve"> </w:t>
      </w:r>
      <w:proofErr w:type="spellStart"/>
      <w:r>
        <w:t>in</w:t>
      </w:r>
      <w:proofErr w:type="spellEnd"/>
      <w:r>
        <w:t xml:space="preserve"> </w:t>
      </w:r>
      <w:proofErr w:type="spellStart"/>
      <w:r>
        <w:t>which</w:t>
      </w:r>
      <w:proofErr w:type="spellEnd"/>
      <w:r>
        <w:t xml:space="preserve"> </w:t>
      </w:r>
      <w:proofErr w:type="spellStart"/>
      <w:r>
        <w:t>more</w:t>
      </w:r>
      <w:proofErr w:type="spellEnd"/>
      <w:r>
        <w:t xml:space="preserve"> </w:t>
      </w:r>
      <w:proofErr w:type="spellStart"/>
      <w:r>
        <w:t>than</w:t>
      </w:r>
      <w:proofErr w:type="spellEnd"/>
      <w:r>
        <w:t xml:space="preserve"> 50% </w:t>
      </w:r>
      <w:proofErr w:type="spellStart"/>
      <w:r>
        <w:t>of</w:t>
      </w:r>
      <w:proofErr w:type="spellEnd"/>
      <w:r>
        <w:t xml:space="preserve"> </w:t>
      </w:r>
      <w:proofErr w:type="spellStart"/>
      <w:r>
        <w:t>the</w:t>
      </w:r>
      <w:proofErr w:type="spellEnd"/>
      <w:r>
        <w:t xml:space="preserve"> </w:t>
      </w:r>
      <w:proofErr w:type="spellStart"/>
      <w:r>
        <w:t>total</w:t>
      </w:r>
      <w:proofErr w:type="spellEnd"/>
      <w:r>
        <w:t xml:space="preserve"> </w:t>
      </w:r>
      <w:proofErr w:type="spellStart"/>
      <w:r>
        <w:t>indoor</w:t>
      </w:r>
      <w:proofErr w:type="spellEnd"/>
      <w:r>
        <w:t xml:space="preserve"> </w:t>
      </w:r>
      <w:proofErr w:type="spellStart"/>
      <w:r>
        <w:t>area</w:t>
      </w:r>
      <w:proofErr w:type="spellEnd"/>
      <w:r>
        <w:t xml:space="preserve"> </w:t>
      </w:r>
      <w:proofErr w:type="spellStart"/>
      <w:r>
        <w:t>of</w:t>
      </w:r>
      <w:proofErr w:type="spellEnd"/>
      <w:r>
        <w:t xml:space="preserve"> </w:t>
      </w:r>
      <w:proofErr w:type="spellStart"/>
      <w:r>
        <w:t>the</w:t>
      </w:r>
      <w:proofErr w:type="spellEnd"/>
      <w:r>
        <w:t xml:space="preserve"> </w:t>
      </w:r>
      <w:proofErr w:type="spellStart"/>
      <w:r>
        <w:t>building</w:t>
      </w:r>
      <w:proofErr w:type="spellEnd"/>
      <w:r>
        <w:t xml:space="preserve"> </w:t>
      </w:r>
      <w:proofErr w:type="spellStart"/>
      <w:r>
        <w:t>is</w:t>
      </w:r>
      <w:proofErr w:type="spellEnd"/>
      <w:r>
        <w:t xml:space="preserve"> </w:t>
      </w:r>
      <w:proofErr w:type="spellStart"/>
      <w:r>
        <w:t>public</w:t>
      </w:r>
      <w:proofErr w:type="spellEnd"/>
      <w:r>
        <w:t xml:space="preserve"> </w:t>
      </w:r>
      <w:proofErr w:type="spellStart"/>
      <w:r>
        <w:t>premises</w:t>
      </w:r>
      <w:proofErr w:type="spellEnd"/>
      <w:r>
        <w:t xml:space="preserve"> (</w:t>
      </w:r>
      <w:proofErr w:type="spellStart"/>
      <w:r>
        <w:t>public</w:t>
      </w:r>
      <w:proofErr w:type="spellEnd"/>
      <w:r>
        <w:t xml:space="preserve"> </w:t>
      </w:r>
      <w:proofErr w:type="spellStart"/>
      <w:r>
        <w:t>premises</w:t>
      </w:r>
      <w:proofErr w:type="spellEnd"/>
      <w:r>
        <w:t xml:space="preserve"> </w:t>
      </w:r>
      <w:r w:rsidR="00182FE9">
        <w:t>–</w:t>
      </w:r>
      <w:r>
        <w:t xml:space="preserve"> </w:t>
      </w:r>
      <w:proofErr w:type="spellStart"/>
      <w:r>
        <w:t>the</w:t>
      </w:r>
      <w:proofErr w:type="spellEnd"/>
      <w:r>
        <w:t xml:space="preserve"> non-</w:t>
      </w:r>
      <w:proofErr w:type="spellStart"/>
      <w:r>
        <w:t>residential</w:t>
      </w:r>
      <w:proofErr w:type="spellEnd"/>
      <w:r>
        <w:t xml:space="preserve"> </w:t>
      </w:r>
      <w:proofErr w:type="spellStart"/>
      <w:r>
        <w:t>space</w:t>
      </w:r>
      <w:proofErr w:type="spellEnd"/>
      <w:r>
        <w:t xml:space="preserve"> </w:t>
      </w:r>
      <w:proofErr w:type="spellStart"/>
      <w:r>
        <w:t>accessible</w:t>
      </w:r>
      <w:proofErr w:type="spellEnd"/>
      <w:r>
        <w:t xml:space="preserve"> to </w:t>
      </w:r>
      <w:proofErr w:type="spellStart"/>
      <w:r>
        <w:t>the</w:t>
      </w:r>
      <w:proofErr w:type="spellEnd"/>
      <w:r>
        <w:t xml:space="preserve"> </w:t>
      </w:r>
      <w:proofErr w:type="spellStart"/>
      <w:r>
        <w:t>public</w:t>
      </w:r>
      <w:proofErr w:type="spellEnd"/>
      <w:r>
        <w:t xml:space="preserve">, </w:t>
      </w:r>
      <w:proofErr w:type="spellStart"/>
      <w:r>
        <w:t>where</w:t>
      </w:r>
      <w:proofErr w:type="spellEnd"/>
      <w:r>
        <w:t xml:space="preserve"> </w:t>
      </w:r>
      <w:proofErr w:type="spellStart"/>
      <w:r>
        <w:t>visitors</w:t>
      </w:r>
      <w:proofErr w:type="spellEnd"/>
      <w:r>
        <w:t xml:space="preserve"> (</w:t>
      </w:r>
      <w:proofErr w:type="spellStart"/>
      <w:r>
        <w:t>for</w:t>
      </w:r>
      <w:proofErr w:type="spellEnd"/>
      <w:r>
        <w:t xml:space="preserve"> </w:t>
      </w:r>
      <w:proofErr w:type="spellStart"/>
      <w:r>
        <w:t>example</w:t>
      </w:r>
      <w:proofErr w:type="spellEnd"/>
      <w:r>
        <w:t xml:space="preserve">, </w:t>
      </w:r>
      <w:proofErr w:type="spellStart"/>
      <w:r>
        <w:t>spectators</w:t>
      </w:r>
      <w:proofErr w:type="spellEnd"/>
      <w:r>
        <w:t xml:space="preserve">, </w:t>
      </w:r>
      <w:proofErr w:type="spellStart"/>
      <w:r>
        <w:t>patients</w:t>
      </w:r>
      <w:proofErr w:type="spellEnd"/>
      <w:r>
        <w:t xml:space="preserve">, </w:t>
      </w:r>
      <w:proofErr w:type="spellStart"/>
      <w:r>
        <w:t>clients</w:t>
      </w:r>
      <w:proofErr w:type="spellEnd"/>
      <w:r>
        <w:t xml:space="preserve">, </w:t>
      </w:r>
      <w:proofErr w:type="spellStart"/>
      <w:r>
        <w:t>customers</w:t>
      </w:r>
      <w:proofErr w:type="spellEnd"/>
      <w:r>
        <w:t xml:space="preserve">, </w:t>
      </w:r>
      <w:proofErr w:type="spellStart"/>
      <w:r>
        <w:t>passengers</w:t>
      </w:r>
      <w:proofErr w:type="spellEnd"/>
      <w:r>
        <w:t xml:space="preserve">, students, </w:t>
      </w:r>
      <w:proofErr w:type="spellStart"/>
      <w:r>
        <w:t>pupils</w:t>
      </w:r>
      <w:proofErr w:type="spellEnd"/>
      <w:r>
        <w:t xml:space="preserve">) </w:t>
      </w:r>
      <w:proofErr w:type="spellStart"/>
      <w:r>
        <w:t>may</w:t>
      </w:r>
      <w:proofErr w:type="spellEnd"/>
      <w:r>
        <w:t xml:space="preserve"> </w:t>
      </w:r>
      <w:proofErr w:type="spellStart"/>
      <w:r>
        <w:t>temporarily</w:t>
      </w:r>
      <w:proofErr w:type="spellEnd"/>
      <w:r>
        <w:t xml:space="preserve"> </w:t>
      </w:r>
      <w:proofErr w:type="spellStart"/>
      <w:r>
        <w:t>stay</w:t>
      </w:r>
      <w:proofErr w:type="spellEnd"/>
      <w:r>
        <w:t xml:space="preserve"> </w:t>
      </w:r>
      <w:proofErr w:type="spellStart"/>
      <w:r>
        <w:t>and</w:t>
      </w:r>
      <w:proofErr w:type="spellEnd"/>
      <w:r>
        <w:t xml:space="preserve"> </w:t>
      </w:r>
      <w:proofErr w:type="spellStart"/>
      <w:r>
        <w:t>receive</w:t>
      </w:r>
      <w:proofErr w:type="spellEnd"/>
      <w:r>
        <w:t xml:space="preserve"> </w:t>
      </w:r>
      <w:proofErr w:type="spellStart"/>
      <w:r>
        <w:t>various</w:t>
      </w:r>
      <w:proofErr w:type="spellEnd"/>
      <w:r>
        <w:t xml:space="preserve"> </w:t>
      </w:r>
      <w:proofErr w:type="spellStart"/>
      <w:r>
        <w:t>services</w:t>
      </w:r>
      <w:proofErr w:type="spellEnd"/>
      <w:r>
        <w:t xml:space="preserve">) </w:t>
      </w:r>
      <w:proofErr w:type="spellStart"/>
      <w:r>
        <w:t>or</w:t>
      </w:r>
      <w:proofErr w:type="spellEnd"/>
      <w:r>
        <w:t xml:space="preserve"> </w:t>
      </w:r>
      <w:proofErr w:type="spellStart"/>
      <w:r>
        <w:t>indoor</w:t>
      </w:r>
      <w:proofErr w:type="spellEnd"/>
      <w:r>
        <w:t xml:space="preserve"> </w:t>
      </w:r>
      <w:proofErr w:type="spellStart"/>
      <w:r>
        <w:t>premises</w:t>
      </w:r>
      <w:proofErr w:type="spellEnd"/>
      <w:r>
        <w:t xml:space="preserve"> </w:t>
      </w:r>
      <w:proofErr w:type="spellStart"/>
      <w:r>
        <w:t>for</w:t>
      </w:r>
      <w:proofErr w:type="spellEnd"/>
      <w:r>
        <w:t xml:space="preserve"> a </w:t>
      </w:r>
      <w:proofErr w:type="spellStart"/>
      <w:r>
        <w:t>public</w:t>
      </w:r>
      <w:proofErr w:type="spellEnd"/>
      <w:r>
        <w:t xml:space="preserve"> </w:t>
      </w:r>
      <w:proofErr w:type="spellStart"/>
      <w:r>
        <w:t>function</w:t>
      </w:r>
      <w:proofErr w:type="spellEnd"/>
      <w:r>
        <w:t xml:space="preserve"> (</w:t>
      </w:r>
      <w:proofErr w:type="spellStart"/>
      <w:r>
        <w:t>premises</w:t>
      </w:r>
      <w:proofErr w:type="spellEnd"/>
      <w:r>
        <w:t xml:space="preserve"> </w:t>
      </w:r>
      <w:proofErr w:type="spellStart"/>
      <w:r>
        <w:t>not</w:t>
      </w:r>
      <w:proofErr w:type="spellEnd"/>
      <w:r>
        <w:t xml:space="preserve"> </w:t>
      </w:r>
      <w:proofErr w:type="spellStart"/>
      <w:r>
        <w:t>directly</w:t>
      </w:r>
      <w:proofErr w:type="spellEnd"/>
      <w:r>
        <w:t xml:space="preserve"> </w:t>
      </w:r>
      <w:proofErr w:type="spellStart"/>
      <w:r>
        <w:t>accessible</w:t>
      </w:r>
      <w:proofErr w:type="spellEnd"/>
      <w:r>
        <w:t xml:space="preserve"> (</w:t>
      </w:r>
      <w:proofErr w:type="spellStart"/>
      <w:r>
        <w:t>intended</w:t>
      </w:r>
      <w:proofErr w:type="spellEnd"/>
      <w:r>
        <w:t xml:space="preserve">) to </w:t>
      </w:r>
      <w:proofErr w:type="spellStart"/>
      <w:r>
        <w:t>visitors</w:t>
      </w:r>
      <w:proofErr w:type="spellEnd"/>
      <w:r>
        <w:t xml:space="preserve"> </w:t>
      </w:r>
      <w:proofErr w:type="spellStart"/>
      <w:r>
        <w:t>but</w:t>
      </w:r>
      <w:proofErr w:type="spellEnd"/>
      <w:r>
        <w:t xml:space="preserve"> </w:t>
      </w:r>
      <w:proofErr w:type="spellStart"/>
      <w:r>
        <w:t>necessary</w:t>
      </w:r>
      <w:proofErr w:type="spellEnd"/>
      <w:r>
        <w:t xml:space="preserve"> </w:t>
      </w:r>
      <w:proofErr w:type="spellStart"/>
      <w:r>
        <w:t>for</w:t>
      </w:r>
      <w:proofErr w:type="spellEnd"/>
      <w:r>
        <w:t xml:space="preserve"> </w:t>
      </w:r>
      <w:proofErr w:type="spellStart"/>
      <w:r>
        <w:t>the</w:t>
      </w:r>
      <w:proofErr w:type="spellEnd"/>
      <w:r>
        <w:t xml:space="preserve"> </w:t>
      </w:r>
      <w:proofErr w:type="spellStart"/>
      <w:r>
        <w:t>staff</w:t>
      </w:r>
      <w:proofErr w:type="spellEnd"/>
      <w:r>
        <w:t xml:space="preserve"> (</w:t>
      </w:r>
      <w:proofErr w:type="spellStart"/>
      <w:r>
        <w:t>administration</w:t>
      </w:r>
      <w:proofErr w:type="spellEnd"/>
      <w:r>
        <w:t xml:space="preserve">), </w:t>
      </w:r>
      <w:proofErr w:type="spellStart"/>
      <w:r>
        <w:t>as</w:t>
      </w:r>
      <w:proofErr w:type="spellEnd"/>
      <w:r>
        <w:t xml:space="preserve"> </w:t>
      </w:r>
      <w:proofErr w:type="spellStart"/>
      <w:r>
        <w:t>well</w:t>
      </w:r>
      <w:proofErr w:type="spellEnd"/>
      <w:r>
        <w:t xml:space="preserve"> </w:t>
      </w:r>
      <w:proofErr w:type="spellStart"/>
      <w:r>
        <w:t>as</w:t>
      </w:r>
      <w:proofErr w:type="spellEnd"/>
      <w:r>
        <w:t xml:space="preserve"> </w:t>
      </w:r>
      <w:proofErr w:type="spellStart"/>
      <w:r>
        <w:t>complies</w:t>
      </w:r>
      <w:proofErr w:type="spellEnd"/>
      <w:r>
        <w:t xml:space="preserve"> </w:t>
      </w:r>
      <w:proofErr w:type="spellStart"/>
      <w:r>
        <w:t>with</w:t>
      </w:r>
      <w:proofErr w:type="spellEnd"/>
      <w:r>
        <w:t xml:space="preserve"> </w:t>
      </w:r>
      <w:proofErr w:type="spellStart"/>
      <w:r>
        <w:t>Annex</w:t>
      </w:r>
      <w:proofErr w:type="spellEnd"/>
      <w:r>
        <w:t xml:space="preserve"> 1 to </w:t>
      </w:r>
      <w:proofErr w:type="spellStart"/>
      <w:r>
        <w:t>Cabinet</w:t>
      </w:r>
      <w:proofErr w:type="spellEnd"/>
      <w:r>
        <w:t xml:space="preserve"> </w:t>
      </w:r>
      <w:proofErr w:type="spellStart"/>
      <w:r>
        <w:t>Regulation</w:t>
      </w:r>
      <w:proofErr w:type="spellEnd"/>
      <w:r>
        <w:t xml:space="preserve"> No. 500 </w:t>
      </w:r>
      <w:proofErr w:type="spellStart"/>
      <w:r>
        <w:t>of</w:t>
      </w:r>
      <w:proofErr w:type="spellEnd"/>
      <w:r>
        <w:t xml:space="preserve"> 19 August 2014 “</w:t>
      </w:r>
      <w:proofErr w:type="spellStart"/>
      <w:r>
        <w:t>General</w:t>
      </w:r>
      <w:proofErr w:type="spellEnd"/>
      <w:r>
        <w:t xml:space="preserve"> Construction </w:t>
      </w:r>
      <w:proofErr w:type="spellStart"/>
      <w:r>
        <w:t>Regulations</w:t>
      </w:r>
      <w:proofErr w:type="spellEnd"/>
      <w:r>
        <w:t>”.</w:t>
      </w:r>
    </w:p>
  </w:footnote>
  <w:footnote w:id="13">
    <w:p w14:paraId="512E7463" w14:textId="77777777" w:rsidR="00112958" w:rsidRPr="00D56704" w:rsidRDefault="00112958" w:rsidP="00112958">
      <w:pPr>
        <w:pStyle w:val="FootnoteText"/>
        <w:jc w:val="both"/>
      </w:pPr>
      <w:r>
        <w:rPr>
          <w:rStyle w:val="FootnoteReference"/>
        </w:rPr>
        <w:footnoteRef/>
      </w:r>
      <w:r>
        <w:t xml:space="preserve"> </w:t>
      </w:r>
    </w:p>
  </w:footnote>
  <w:footnote w:id="14">
    <w:p w14:paraId="675E46E5" w14:textId="77777777" w:rsidR="00722421" w:rsidRDefault="00722421" w:rsidP="00722421">
      <w:pPr>
        <w:pStyle w:val="FootnoteText"/>
      </w:pPr>
      <w:r>
        <w:rPr>
          <w:rStyle w:val="FootnoteReference"/>
        </w:rPr>
        <w:footnoteRef/>
      </w:r>
      <w:r>
        <w:t> </w:t>
      </w:r>
      <w:proofErr w:type="spellStart"/>
      <w:r>
        <w:t>public</w:t>
      </w:r>
      <w:proofErr w:type="spellEnd"/>
      <w:r>
        <w:t xml:space="preserve"> </w:t>
      </w:r>
      <w:proofErr w:type="spellStart"/>
      <w:r>
        <w:t>document</w:t>
      </w:r>
      <w:proofErr w:type="spellEnd"/>
      <w:r>
        <w:t xml:space="preserve"> - </w:t>
      </w:r>
      <w:proofErr w:type="spellStart"/>
      <w:r>
        <w:t>complies</w:t>
      </w:r>
      <w:proofErr w:type="spellEnd"/>
      <w:r>
        <w:t xml:space="preserve"> </w:t>
      </w:r>
      <w:proofErr w:type="spellStart"/>
      <w:r>
        <w:t>with</w:t>
      </w:r>
      <w:proofErr w:type="spellEnd"/>
      <w:r>
        <w:t xml:space="preserve"> </w:t>
      </w:r>
      <w:proofErr w:type="spellStart"/>
      <w:r>
        <w:t>the</w:t>
      </w:r>
      <w:proofErr w:type="spellEnd"/>
      <w:r>
        <w:t xml:space="preserve"> </w:t>
      </w:r>
      <w:proofErr w:type="spellStart"/>
      <w:r>
        <w:t>explanation</w:t>
      </w:r>
      <w:proofErr w:type="spellEnd"/>
      <w:r>
        <w:t xml:space="preserve"> </w:t>
      </w:r>
      <w:proofErr w:type="spellStart"/>
      <w:r>
        <w:t>of</w:t>
      </w:r>
      <w:proofErr w:type="spellEnd"/>
      <w:r>
        <w:t xml:space="preserve"> </w:t>
      </w:r>
      <w:proofErr w:type="spellStart"/>
      <w:r>
        <w:t>the</w:t>
      </w:r>
      <w:proofErr w:type="spellEnd"/>
      <w:r>
        <w:t xml:space="preserve"> relevant term </w:t>
      </w:r>
      <w:proofErr w:type="spellStart"/>
      <w:r>
        <w:t>used</w:t>
      </w:r>
      <w:proofErr w:type="spellEnd"/>
      <w:r>
        <w:t xml:space="preserve"> </w:t>
      </w:r>
      <w:proofErr w:type="spellStart"/>
      <w:r>
        <w:t>in</w:t>
      </w:r>
      <w:proofErr w:type="spellEnd"/>
      <w:r>
        <w:t xml:space="preserve"> </w:t>
      </w:r>
      <w:proofErr w:type="spellStart"/>
      <w:r>
        <w:t>the</w:t>
      </w:r>
      <w:proofErr w:type="spellEnd"/>
      <w:r>
        <w:t xml:space="preserve"> </w:t>
      </w:r>
      <w:proofErr w:type="spellStart"/>
      <w:r>
        <w:t>Hague</w:t>
      </w:r>
      <w:proofErr w:type="spellEnd"/>
      <w:r>
        <w:t xml:space="preserve"> </w:t>
      </w:r>
      <w:proofErr w:type="spellStart"/>
      <w:r>
        <w:t>Convention</w:t>
      </w:r>
      <w:proofErr w:type="spellEnd"/>
      <w:r>
        <w:t xml:space="preserve"> </w:t>
      </w:r>
      <w:proofErr w:type="spellStart"/>
      <w:r>
        <w:t>of</w:t>
      </w:r>
      <w:proofErr w:type="spellEnd"/>
      <w:r>
        <w:t xml:space="preserve"> 5 </w:t>
      </w:r>
      <w:proofErr w:type="spellStart"/>
      <w:r>
        <w:t>October</w:t>
      </w:r>
      <w:proofErr w:type="spellEnd"/>
      <w:r>
        <w:t xml:space="preserve"> 1961 </w:t>
      </w:r>
      <w:proofErr w:type="spellStart"/>
      <w:r>
        <w:t>on</w:t>
      </w:r>
      <w:proofErr w:type="spellEnd"/>
      <w:r>
        <w:t xml:space="preserve"> </w:t>
      </w:r>
      <w:proofErr w:type="spellStart"/>
      <w:r>
        <w:t>the</w:t>
      </w:r>
      <w:proofErr w:type="spellEnd"/>
      <w:r>
        <w:t xml:space="preserve"> </w:t>
      </w:r>
      <w:proofErr w:type="spellStart"/>
      <w:r>
        <w:t>Abolition</w:t>
      </w:r>
      <w:proofErr w:type="spellEnd"/>
      <w:r>
        <w:t xml:space="preserve"> </w:t>
      </w:r>
      <w:proofErr w:type="spellStart"/>
      <w:r>
        <w:t>of</w:t>
      </w:r>
      <w:proofErr w:type="spellEnd"/>
      <w:r>
        <w:t xml:space="preserve"> </w:t>
      </w:r>
      <w:proofErr w:type="spellStart"/>
      <w:r>
        <w:t>the</w:t>
      </w:r>
      <w:proofErr w:type="spellEnd"/>
      <w:r>
        <w:t xml:space="preserve"> </w:t>
      </w:r>
      <w:proofErr w:type="spellStart"/>
      <w:r>
        <w:t>Requirement</w:t>
      </w:r>
      <w:proofErr w:type="spellEnd"/>
      <w:r>
        <w:t xml:space="preserve"> </w:t>
      </w:r>
      <w:proofErr w:type="spellStart"/>
      <w:r>
        <w:t>of</w:t>
      </w:r>
      <w:proofErr w:type="spellEnd"/>
      <w:r>
        <w:t xml:space="preserve"> </w:t>
      </w:r>
      <w:proofErr w:type="spellStart"/>
      <w:r>
        <w:t>Legalization</w:t>
      </w:r>
      <w:proofErr w:type="spellEnd"/>
      <w:r>
        <w:t xml:space="preserve"> </w:t>
      </w:r>
      <w:proofErr w:type="spellStart"/>
      <w:r>
        <w:t>of</w:t>
      </w:r>
      <w:proofErr w:type="spellEnd"/>
      <w:r>
        <w:t xml:space="preserve"> </w:t>
      </w:r>
      <w:proofErr w:type="spellStart"/>
      <w:r>
        <w:t>Foreign</w:t>
      </w:r>
      <w:proofErr w:type="spellEnd"/>
      <w:r>
        <w:t xml:space="preserve"> </w:t>
      </w:r>
      <w:proofErr w:type="spellStart"/>
      <w:r>
        <w:t>Public</w:t>
      </w:r>
      <w:proofErr w:type="spellEnd"/>
      <w:r>
        <w:t xml:space="preserve"> Documents.</w:t>
      </w:r>
    </w:p>
  </w:footnote>
  <w:footnote w:id="15">
    <w:p w14:paraId="06E4FDEA" w14:textId="77777777" w:rsidR="00112958" w:rsidRDefault="00112958" w:rsidP="00FA5550">
      <w:pPr>
        <w:pStyle w:val="FootnoteText"/>
      </w:pPr>
      <w:r>
        <w:rPr>
          <w:rStyle w:val="FootnoteReference"/>
        </w:rPr>
        <w:footnoteRef/>
      </w:r>
      <w:r>
        <w:rPr>
          <w:lang w:val="en"/>
        </w:rPr>
        <w:t xml:space="preserve"> </w:t>
      </w:r>
      <w:bookmarkStart w:id="84" w:name="OLE_LINK32"/>
      <w:r>
        <w:rPr>
          <w:lang w:val="en"/>
        </w:rPr>
        <w:t>Contains restricted information and is issued to interested suppliers in accordance with the procedure laid down in the Terms of Reference of the open tender.</w:t>
      </w:r>
      <w:bookmarkEnd w:id="84"/>
    </w:p>
  </w:footnote>
  <w:footnote w:id="16">
    <w:p w14:paraId="19EDB0A2" w14:textId="77777777" w:rsidR="00112958" w:rsidRDefault="00112958" w:rsidP="00FA5550">
      <w:pPr>
        <w:pStyle w:val="FootnoteText"/>
      </w:pPr>
      <w:r>
        <w:rPr>
          <w:rStyle w:val="FootnoteReference"/>
        </w:rPr>
        <w:footnoteRef/>
      </w:r>
      <w:r>
        <w:rPr>
          <w:lang w:val="en"/>
        </w:rPr>
        <w:t xml:space="preserve"> Contains restricted information and is issued to interested suppliers in accordance with the procedure laid down in the Terms of Reference of the open tender.</w:t>
      </w:r>
    </w:p>
  </w:footnote>
  <w:footnote w:id="17">
    <w:p w14:paraId="3A0BC292" w14:textId="77777777" w:rsidR="007044A1" w:rsidRDefault="007044A1" w:rsidP="007044A1">
      <w:pPr>
        <w:pStyle w:val="FootnoteText"/>
      </w:pPr>
      <w:r>
        <w:rPr>
          <w:rStyle w:val="FootnoteReference"/>
        </w:rPr>
        <w:footnoteRef/>
      </w:r>
      <w:proofErr w:type="spellStart"/>
      <w:r>
        <w:t>The</w:t>
      </w:r>
      <w:proofErr w:type="spellEnd"/>
      <w:r>
        <w:t xml:space="preserve"> </w:t>
      </w:r>
      <w:proofErr w:type="spellStart"/>
      <w:r>
        <w:t>procedure</w:t>
      </w:r>
      <w:proofErr w:type="spellEnd"/>
      <w:r>
        <w:t xml:space="preserve">, </w:t>
      </w:r>
      <w:proofErr w:type="spellStart"/>
      <w:r>
        <w:t>by</w:t>
      </w:r>
      <w:proofErr w:type="spellEnd"/>
      <w:r>
        <w:t xml:space="preserve"> </w:t>
      </w:r>
      <w:proofErr w:type="spellStart"/>
      <w:r>
        <w:t>which</w:t>
      </w:r>
      <w:proofErr w:type="spellEnd"/>
      <w:r>
        <w:t xml:space="preserve"> </w:t>
      </w:r>
      <w:proofErr w:type="spellStart"/>
      <w:r>
        <w:t>the</w:t>
      </w:r>
      <w:proofErr w:type="spellEnd"/>
      <w:r>
        <w:t xml:space="preserve"> </w:t>
      </w:r>
      <w:proofErr w:type="spellStart"/>
      <w:r>
        <w:t>Demand</w:t>
      </w:r>
      <w:proofErr w:type="spellEnd"/>
      <w:r>
        <w:t xml:space="preserve"> </w:t>
      </w:r>
      <w:proofErr w:type="spellStart"/>
      <w:r>
        <w:t>and</w:t>
      </w:r>
      <w:proofErr w:type="spellEnd"/>
      <w:r>
        <w:t xml:space="preserve"> </w:t>
      </w:r>
      <w:proofErr w:type="spellStart"/>
      <w:r>
        <w:t>the</w:t>
      </w:r>
      <w:proofErr w:type="spellEnd"/>
      <w:r>
        <w:t xml:space="preserve"> </w:t>
      </w:r>
      <w:proofErr w:type="spellStart"/>
      <w:r>
        <w:t>related</w:t>
      </w:r>
      <w:proofErr w:type="spellEnd"/>
      <w:r>
        <w:t xml:space="preserve"> </w:t>
      </w:r>
      <w:proofErr w:type="spellStart"/>
      <w:r>
        <w:t>evidence</w:t>
      </w:r>
      <w:proofErr w:type="spellEnd"/>
      <w:r>
        <w:t xml:space="preserve"> (</w:t>
      </w:r>
      <w:proofErr w:type="spellStart"/>
      <w:r>
        <w:t>regarding</w:t>
      </w:r>
      <w:proofErr w:type="spellEnd"/>
      <w:r>
        <w:t xml:space="preserve"> </w:t>
      </w:r>
      <w:proofErr w:type="spellStart"/>
      <w:r>
        <w:t>authenticity</w:t>
      </w:r>
      <w:proofErr w:type="spellEnd"/>
      <w:r>
        <w:t xml:space="preserve"> </w:t>
      </w:r>
      <w:proofErr w:type="spellStart"/>
      <w:r>
        <w:t>of</w:t>
      </w:r>
      <w:proofErr w:type="spellEnd"/>
      <w:r>
        <w:t xml:space="preserve"> </w:t>
      </w:r>
      <w:proofErr w:type="spellStart"/>
      <w:r>
        <w:t>the</w:t>
      </w:r>
      <w:proofErr w:type="spellEnd"/>
      <w:r>
        <w:t xml:space="preserve"> </w:t>
      </w:r>
      <w:proofErr w:type="spellStart"/>
      <w:r>
        <w:t>signature</w:t>
      </w:r>
      <w:proofErr w:type="spellEnd"/>
      <w:r>
        <w:t xml:space="preserve"> </w:t>
      </w:r>
      <w:proofErr w:type="spellStart"/>
      <w:r>
        <w:t>and</w:t>
      </w:r>
      <w:proofErr w:type="spellEnd"/>
      <w:r>
        <w:t xml:space="preserve"> </w:t>
      </w:r>
      <w:proofErr w:type="spellStart"/>
      <w:r>
        <w:t>the</w:t>
      </w:r>
      <w:proofErr w:type="spellEnd"/>
      <w:r>
        <w:t xml:space="preserve"> </w:t>
      </w:r>
      <w:proofErr w:type="spellStart"/>
      <w:r>
        <w:t>signatory's</w:t>
      </w:r>
      <w:proofErr w:type="spellEnd"/>
      <w:r>
        <w:t xml:space="preserve"> </w:t>
      </w:r>
      <w:proofErr w:type="spellStart"/>
      <w:r>
        <w:t>rights</w:t>
      </w:r>
      <w:proofErr w:type="spellEnd"/>
      <w:r>
        <w:t xml:space="preserve"> to </w:t>
      </w:r>
      <w:proofErr w:type="spellStart"/>
      <w:r>
        <w:t>sign</w:t>
      </w:r>
      <w:proofErr w:type="spellEnd"/>
      <w:r>
        <w:t xml:space="preserve"> </w:t>
      </w:r>
      <w:proofErr w:type="spellStart"/>
      <w:r>
        <w:t>the</w:t>
      </w:r>
      <w:proofErr w:type="spellEnd"/>
      <w:r>
        <w:t xml:space="preserve"> </w:t>
      </w:r>
      <w:proofErr w:type="spellStart"/>
      <w:r>
        <w:t>Demand</w:t>
      </w:r>
      <w:proofErr w:type="spellEnd"/>
      <w:r>
        <w:t xml:space="preserve">) </w:t>
      </w:r>
      <w:proofErr w:type="spellStart"/>
      <w:r>
        <w:t>shall</w:t>
      </w:r>
      <w:proofErr w:type="spellEnd"/>
      <w:r>
        <w:t xml:space="preserve"> </w:t>
      </w:r>
      <w:proofErr w:type="spellStart"/>
      <w:r>
        <w:t>be</w:t>
      </w:r>
      <w:proofErr w:type="spellEnd"/>
      <w:r>
        <w:t xml:space="preserve"> </w:t>
      </w:r>
      <w:proofErr w:type="spellStart"/>
      <w:r>
        <w:t>submitted</w:t>
      </w:r>
      <w:proofErr w:type="spellEnd"/>
      <w:r>
        <w:t xml:space="preserve"> </w:t>
      </w:r>
      <w:proofErr w:type="spellStart"/>
      <w:r>
        <w:t>is</w:t>
      </w:r>
      <w:proofErr w:type="spellEnd"/>
      <w:r>
        <w:t xml:space="preserve"> </w:t>
      </w:r>
      <w:proofErr w:type="spellStart"/>
      <w:r>
        <w:t>determined</w:t>
      </w:r>
      <w:proofErr w:type="spellEnd"/>
      <w:r>
        <w:t xml:space="preserve"> </w:t>
      </w:r>
      <w:proofErr w:type="spellStart"/>
      <w:r>
        <w:t>by</w:t>
      </w:r>
      <w:proofErr w:type="spellEnd"/>
      <w:r>
        <w:t xml:space="preserve"> </w:t>
      </w:r>
      <w:proofErr w:type="spellStart"/>
      <w:r>
        <w:t>the</w:t>
      </w:r>
      <w:proofErr w:type="spellEnd"/>
      <w:r>
        <w:t xml:space="preserve"> Credit </w:t>
      </w:r>
      <w:proofErr w:type="spellStart"/>
      <w:r>
        <w:t>Institution</w:t>
      </w:r>
      <w:proofErr w:type="spellEnd"/>
      <w:r>
        <w:t xml:space="preserve"> - </w:t>
      </w:r>
      <w:proofErr w:type="spellStart"/>
      <w:r>
        <w:t>the</w:t>
      </w:r>
      <w:proofErr w:type="spellEnd"/>
      <w:r>
        <w:t xml:space="preserve"> </w:t>
      </w:r>
      <w:proofErr w:type="spellStart"/>
      <w:r>
        <w:t>provider</w:t>
      </w:r>
      <w:proofErr w:type="spellEnd"/>
      <w:r>
        <w:t xml:space="preserve"> </w:t>
      </w:r>
      <w:proofErr w:type="spellStart"/>
      <w:r>
        <w:t>of</w:t>
      </w:r>
      <w:proofErr w:type="spellEnd"/>
      <w:r>
        <w:t xml:space="preserve"> </w:t>
      </w:r>
      <w:proofErr w:type="spellStart"/>
      <w:r>
        <w:t>the</w:t>
      </w:r>
      <w:proofErr w:type="spellEnd"/>
      <w:r>
        <w:t xml:space="preserve"> </w:t>
      </w:r>
      <w:proofErr w:type="spellStart"/>
      <w:r>
        <w:t>guarantee</w:t>
      </w:r>
      <w:proofErr w:type="spellEnd"/>
      <w:r>
        <w:t xml:space="preserve">, </w:t>
      </w:r>
      <w:proofErr w:type="spellStart"/>
      <w:r>
        <w:t>in</w:t>
      </w:r>
      <w:proofErr w:type="spellEnd"/>
      <w:r>
        <w:t xml:space="preserve"> </w:t>
      </w:r>
      <w:proofErr w:type="spellStart"/>
      <w:r>
        <w:t>accordance</w:t>
      </w:r>
      <w:proofErr w:type="spellEnd"/>
      <w:r>
        <w:t xml:space="preserve"> </w:t>
      </w:r>
      <w:proofErr w:type="spellStart"/>
      <w:r>
        <w:t>with</w:t>
      </w:r>
      <w:proofErr w:type="spellEnd"/>
      <w:r>
        <w:t xml:space="preserve"> </w:t>
      </w:r>
      <w:proofErr w:type="spellStart"/>
      <w:r>
        <w:t>its</w:t>
      </w:r>
      <w:proofErr w:type="spellEnd"/>
      <w:r>
        <w:t xml:space="preserve"> </w:t>
      </w:r>
      <w:proofErr w:type="spellStart"/>
      <w:r>
        <w:t>established</w:t>
      </w:r>
      <w:proofErr w:type="spellEnd"/>
      <w:r>
        <w:t xml:space="preserve"> </w:t>
      </w:r>
      <w:proofErr w:type="spellStart"/>
      <w:r>
        <w:t>practice</w:t>
      </w:r>
      <w:proofErr w:type="spellEnd"/>
      <w:r>
        <w:t xml:space="preserve">. </w:t>
      </w:r>
      <w:proofErr w:type="spellStart"/>
      <w:r>
        <w:t>Consequently</w:t>
      </w:r>
      <w:proofErr w:type="spellEnd"/>
      <w:r>
        <w:t xml:space="preserve">, </w:t>
      </w:r>
      <w:proofErr w:type="spellStart"/>
      <w:r>
        <w:t>the</w:t>
      </w:r>
      <w:proofErr w:type="spellEnd"/>
      <w:r>
        <w:t xml:space="preserve"> </w:t>
      </w:r>
      <w:proofErr w:type="spellStart"/>
      <w:r>
        <w:t>procedure</w:t>
      </w:r>
      <w:proofErr w:type="spellEnd"/>
      <w:r>
        <w:t xml:space="preserve"> </w:t>
      </w:r>
      <w:proofErr w:type="spellStart"/>
      <w:r>
        <w:t>may</w:t>
      </w:r>
      <w:proofErr w:type="spellEnd"/>
      <w:r>
        <w:t xml:space="preserve"> </w:t>
      </w:r>
      <w:proofErr w:type="spellStart"/>
      <w:r>
        <w:t>differ</w:t>
      </w:r>
      <w:proofErr w:type="spellEnd"/>
      <w:r>
        <w:t xml:space="preserve"> </w:t>
      </w:r>
      <w:proofErr w:type="spellStart"/>
      <w:r>
        <w:t>from</w:t>
      </w:r>
      <w:proofErr w:type="spellEnd"/>
      <w:r>
        <w:t xml:space="preserve"> </w:t>
      </w:r>
      <w:proofErr w:type="spellStart"/>
      <w:r>
        <w:t>the</w:t>
      </w:r>
      <w:proofErr w:type="spellEnd"/>
      <w:r>
        <w:t xml:space="preserve"> </w:t>
      </w:r>
      <w:proofErr w:type="spellStart"/>
      <w:r>
        <w:t>procedure</w:t>
      </w:r>
      <w:proofErr w:type="spellEnd"/>
      <w:r>
        <w:t xml:space="preserve"> </w:t>
      </w:r>
      <w:proofErr w:type="spellStart"/>
      <w:r>
        <w:t>specified</w:t>
      </w:r>
      <w:proofErr w:type="spellEnd"/>
      <w:r>
        <w:t xml:space="preserve"> </w:t>
      </w:r>
      <w:proofErr w:type="spellStart"/>
      <w:r>
        <w:t>in</w:t>
      </w:r>
      <w:proofErr w:type="spellEnd"/>
      <w:r>
        <w:t xml:space="preserve"> </w:t>
      </w:r>
      <w:proofErr w:type="spellStart"/>
      <w:r>
        <w:t>this</w:t>
      </w:r>
      <w:proofErr w:type="spellEnd"/>
      <w:r>
        <w:t xml:space="preserve"> </w:t>
      </w:r>
      <w:proofErr w:type="spellStart"/>
      <w:r>
        <w:t>sample</w:t>
      </w:r>
      <w:proofErr w:type="spellEnd"/>
      <w:r>
        <w:t xml:space="preserve"> </w:t>
      </w:r>
      <w:proofErr w:type="spellStart"/>
      <w:r>
        <w:t>form</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C6052C" w14:textId="77777777" w:rsidR="00112958" w:rsidRDefault="0011295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C148D1" w14:textId="77777777" w:rsidR="00112958" w:rsidRDefault="0011295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55E2CB" w14:textId="77777777" w:rsidR="00112958" w:rsidRDefault="00112958">
    <w:pPr>
      <w:pStyle w:val="Header"/>
      <w:framePr w:wrap="around" w:vAnchor="text" w:hAnchor="margin" w:xAlign="right" w:y="1"/>
      <w:rPr>
        <w:rStyle w:val="PageNumber"/>
      </w:rPr>
    </w:pPr>
  </w:p>
  <w:p w14:paraId="5BEA71F1" w14:textId="77777777" w:rsidR="00112958" w:rsidRPr="00062E13" w:rsidRDefault="00112958" w:rsidP="006F4569">
    <w:pPr>
      <w:pStyle w:val="Header"/>
      <w:tabs>
        <w:tab w:val="clear" w:pos="8306"/>
        <w:tab w:val="right" w:pos="8505"/>
      </w:tabs>
      <w:jc w:val="center"/>
      <w:rPr>
        <w:i/>
        <w:color w:val="8080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78A847" w14:textId="77777777" w:rsidR="00112958" w:rsidRDefault="00112958" w:rsidP="007364E7">
    <w:pPr>
      <w:pStyle w:val="DOCPielikumi"/>
    </w:pPr>
    <w:bookmarkStart w:id="65" w:name="OLE_LINK1"/>
    <w:r>
      <w:rPr>
        <w:lang w:eastAsia="zh-CN"/>
      </w:rPr>
      <w:drawing>
        <wp:anchor distT="0" distB="0" distL="114300" distR="114300" simplePos="0" relativeHeight="251658241" behindDoc="1" locked="0" layoutInCell="1" allowOverlap="1" wp14:anchorId="72DC5FA4" wp14:editId="0B4E0B18">
          <wp:simplePos x="0" y="0"/>
          <wp:positionH relativeFrom="column">
            <wp:posOffset>4057650</wp:posOffset>
          </wp:positionH>
          <wp:positionV relativeFrom="paragraph">
            <wp:posOffset>-89535</wp:posOffset>
          </wp:positionV>
          <wp:extent cx="1628775" cy="542925"/>
          <wp:effectExtent l="0" t="0" r="9525" b="9525"/>
          <wp:wrapNone/>
          <wp:docPr id="1"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877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eastAsia="zh-CN"/>
      </w:rPr>
      <w:drawing>
        <wp:anchor distT="0" distB="0" distL="114300" distR="114300" simplePos="0" relativeHeight="251658240" behindDoc="1" locked="0" layoutInCell="1" allowOverlap="1" wp14:anchorId="4C0C5C94" wp14:editId="114870D6">
          <wp:simplePos x="0" y="0"/>
          <wp:positionH relativeFrom="margin">
            <wp:posOffset>-219075</wp:posOffset>
          </wp:positionH>
          <wp:positionV relativeFrom="paragraph">
            <wp:posOffset>-232410</wp:posOffset>
          </wp:positionV>
          <wp:extent cx="1285306" cy="895350"/>
          <wp:effectExtent l="0" t="0" r="0" b="0"/>
          <wp:wrapNone/>
          <wp:docPr id="1743155524" name="Picture 1" descr="A green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155524" name="Picture 1" descr="A green and black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306"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2B1DF9" w14:textId="4AB98154" w:rsidR="00112958" w:rsidRDefault="00112958" w:rsidP="007364E7">
    <w:pPr>
      <w:pStyle w:val="Header"/>
      <w:jc w:val="center"/>
    </w:pPr>
  </w:p>
  <w:bookmarkEnd w:id="65"/>
  <w:p w14:paraId="4B0EA54C" w14:textId="77777777" w:rsidR="00112958" w:rsidRDefault="00112958" w:rsidP="008567DB">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1CC17C" w14:textId="77777777" w:rsidR="00245281" w:rsidRDefault="00245281">
    <w:pPr>
      <w:pStyle w:val="Header"/>
      <w:framePr w:wrap="around" w:vAnchor="text" w:hAnchor="margin" w:xAlign="right" w:y="1"/>
      <w:rPr>
        <w:rStyle w:val="PageNumber"/>
      </w:rPr>
    </w:pPr>
  </w:p>
  <w:p w14:paraId="68376AB1" w14:textId="77777777" w:rsidR="00245281" w:rsidRPr="000F6A79" w:rsidRDefault="00245281" w:rsidP="006F4569">
    <w:pPr>
      <w:pStyle w:val="Header"/>
      <w:tabs>
        <w:tab w:val="clear" w:pos="8306"/>
        <w:tab w:val="right" w:pos="8505"/>
      </w:tabs>
      <w:jc w:val="center"/>
      <w:rPr>
        <w:i/>
        <w:color w:val="808080"/>
      </w:rPr>
    </w:pP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711168" w14:textId="77777777" w:rsidR="00112958" w:rsidRDefault="00112958">
    <w:pPr>
      <w:pStyle w:val="Header"/>
      <w:framePr w:wrap="around" w:vAnchor="text" w:hAnchor="margin" w:xAlign="right" w:y="1"/>
      <w:rPr>
        <w:rStyle w:val="PageNumber"/>
      </w:rPr>
    </w:pPr>
  </w:p>
  <w:p w14:paraId="54B5B1F9" w14:textId="77777777" w:rsidR="00112958" w:rsidRPr="000F6A79" w:rsidRDefault="00112958" w:rsidP="006F4569">
    <w:pPr>
      <w:pStyle w:val="Header"/>
      <w:tabs>
        <w:tab w:val="clear" w:pos="8306"/>
        <w:tab w:val="right" w:pos="8505"/>
      </w:tabs>
      <w:jc w:val="center"/>
      <w:rPr>
        <w:i/>
        <w:color w:val="808080"/>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1B70D2"/>
    <w:multiLevelType w:val="hybridMultilevel"/>
    <w:tmpl w:val="952E8DCA"/>
    <w:lvl w:ilvl="0" w:tplc="AA72523A">
      <w:start w:val="2"/>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E244EE"/>
    <w:multiLevelType w:val="multilevel"/>
    <w:tmpl w:val="702CD96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207F90"/>
    <w:multiLevelType w:val="multilevel"/>
    <w:tmpl w:val="DBA2648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9C1348"/>
    <w:multiLevelType w:val="hybridMultilevel"/>
    <w:tmpl w:val="D444E040"/>
    <w:lvl w:ilvl="0" w:tplc="C9A4322C">
      <w:start w:val="1"/>
      <w:numFmt w:val="decimal"/>
      <w:pStyle w:val="SLOExhibitListENG"/>
      <w:lvlText w:val="Exhibit %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5" w15:restartNumberingAfterBreak="0">
    <w:nsid w:val="04BB263B"/>
    <w:multiLevelType w:val="hybridMultilevel"/>
    <w:tmpl w:val="D3C26ACA"/>
    <w:lvl w:ilvl="0" w:tplc="8528D4EA">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4DC26EE"/>
    <w:multiLevelType w:val="hybridMultilevel"/>
    <w:tmpl w:val="514AF02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08B07385"/>
    <w:multiLevelType w:val="hybridMultilevel"/>
    <w:tmpl w:val="F626BB36"/>
    <w:lvl w:ilvl="0" w:tplc="AFCE0FC4">
      <w:start w:val="1"/>
      <w:numFmt w:val="decimal"/>
      <w:pStyle w:val="SLOExhibitListEST"/>
      <w:lvlText w:val="Lisa %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8" w15:restartNumberingAfterBreak="0">
    <w:nsid w:val="09BF2638"/>
    <w:multiLevelType w:val="multilevel"/>
    <w:tmpl w:val="3FF0466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781A16"/>
    <w:multiLevelType w:val="hybridMultilevel"/>
    <w:tmpl w:val="5C523D0C"/>
    <w:lvl w:ilvl="0" w:tplc="79F667E6">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D523760"/>
    <w:multiLevelType w:val="multilevel"/>
    <w:tmpl w:val="0E6A53BE"/>
    <w:numStyleLink w:val="SORLDDHeadings"/>
  </w:abstractNum>
  <w:abstractNum w:abstractNumId="11" w15:restartNumberingAfterBreak="0">
    <w:nsid w:val="0E940437"/>
    <w:multiLevelType w:val="multilevel"/>
    <w:tmpl w:val="7F72A580"/>
    <w:lvl w:ilvl="0">
      <w:start w:val="1"/>
      <w:numFmt w:val="decimal"/>
      <w:lvlText w:val="%1."/>
      <w:lvlJc w:val="left"/>
      <w:pPr>
        <w:tabs>
          <w:tab w:val="num" w:pos="570"/>
        </w:tabs>
        <w:ind w:left="570" w:hanging="570"/>
      </w:pPr>
      <w:rPr>
        <w:rFonts w:cs="Times New Roman"/>
        <w:b w:val="0"/>
        <w:i w:val="0"/>
      </w:rPr>
    </w:lvl>
    <w:lvl w:ilvl="1">
      <w:start w:val="1"/>
      <w:numFmt w:val="decimal"/>
      <w:lvlText w:val="%1.%2."/>
      <w:lvlJc w:val="left"/>
      <w:pPr>
        <w:tabs>
          <w:tab w:val="num" w:pos="990"/>
        </w:tabs>
        <w:ind w:left="990" w:hanging="570"/>
      </w:pPr>
      <w:rPr>
        <w:rFonts w:cs="Times New Roman" w:hint="default"/>
      </w:rPr>
    </w:lvl>
    <w:lvl w:ilvl="2">
      <w:start w:val="1"/>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12" w15:restartNumberingAfterBreak="0">
    <w:nsid w:val="0EC55806"/>
    <w:multiLevelType w:val="hybridMultilevel"/>
    <w:tmpl w:val="710A06B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0F816955"/>
    <w:multiLevelType w:val="multilevel"/>
    <w:tmpl w:val="D5A60204"/>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0F008AB"/>
    <w:multiLevelType w:val="hybridMultilevel"/>
    <w:tmpl w:val="BD1A38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117B5B3F"/>
    <w:multiLevelType w:val="multilevel"/>
    <w:tmpl w:val="0E6A53BE"/>
    <w:styleLink w:val="SORLDDHeadings"/>
    <w:lvl w:ilvl="0">
      <w:start w:val="1"/>
      <w:numFmt w:val="decimal"/>
      <w:pStyle w:val="SORLDDHeading1"/>
      <w:lvlText w:val="%1."/>
      <w:lvlJc w:val="left"/>
      <w:pPr>
        <w:ind w:left="360" w:hanging="360"/>
      </w:pPr>
      <w:rPr>
        <w:rFonts w:hint="default"/>
      </w:rPr>
    </w:lvl>
    <w:lvl w:ilvl="1">
      <w:start w:val="1"/>
      <w:numFmt w:val="decimal"/>
      <w:pStyle w:val="SORLDDHeading2"/>
      <w:lvlText w:val="%1.%2"/>
      <w:lvlJc w:val="left"/>
      <w:pPr>
        <w:tabs>
          <w:tab w:val="num" w:pos="680"/>
        </w:tabs>
        <w:ind w:left="680" w:hanging="680"/>
      </w:pPr>
      <w:rPr>
        <w:rFonts w:hint="default"/>
      </w:rPr>
    </w:lvl>
    <w:lvl w:ilvl="2">
      <w:start w:val="1"/>
      <w:numFmt w:val="none"/>
      <w:pStyle w:val="SORLDDHeading3"/>
      <w:lvlText w:val=""/>
      <w:lvlJc w:val="left"/>
      <w:pPr>
        <w:ind w:left="0" w:firstLine="0"/>
      </w:pPr>
      <w:rPr>
        <w:rFonts w:hint="default"/>
      </w:rPr>
    </w:lvl>
    <w:lvl w:ilvl="3">
      <w:start w:val="1"/>
      <w:numFmt w:val="none"/>
      <w:pStyle w:val="SORLDDHeading4"/>
      <w:lvlText w:val=""/>
      <w:lvlJc w:val="left"/>
      <w:pPr>
        <w:ind w:left="1440" w:hanging="360"/>
      </w:pPr>
      <w:rPr>
        <w:rFonts w:hint="default"/>
      </w:rPr>
    </w:lvl>
    <w:lvl w:ilvl="4">
      <w:start w:val="1"/>
      <w:numFmt w:val="none"/>
      <w:pStyle w:val="SORLDDHeading5"/>
      <w:lvlText w:val=""/>
      <w:lvlJc w:val="left"/>
      <w:pPr>
        <w:ind w:left="1800" w:hanging="360"/>
      </w:pPr>
      <w:rPr>
        <w:rFonts w:hint="default"/>
      </w:rPr>
    </w:lvl>
    <w:lvl w:ilvl="5">
      <w:start w:val="1"/>
      <w:numFmt w:val="none"/>
      <w:pStyle w:val="SORLDDHeading6"/>
      <w:lvlText w:val=""/>
      <w:lvlJc w:val="left"/>
      <w:pPr>
        <w:ind w:left="2160" w:hanging="360"/>
      </w:pPr>
      <w:rPr>
        <w:rFonts w:hint="default"/>
      </w:rPr>
    </w:lvl>
    <w:lvl w:ilvl="6">
      <w:start w:val="1"/>
      <w:numFmt w:val="none"/>
      <w:pStyle w:val="SORLDDHeading7"/>
      <w:lvlText w:val=""/>
      <w:lvlJc w:val="left"/>
      <w:pPr>
        <w:ind w:left="2520" w:hanging="360"/>
      </w:pPr>
      <w:rPr>
        <w:rFonts w:hint="default"/>
      </w:rPr>
    </w:lvl>
    <w:lvl w:ilvl="7">
      <w:start w:val="1"/>
      <w:numFmt w:val="none"/>
      <w:pStyle w:val="SORLDDHeading8"/>
      <w:lvlText w:val=""/>
      <w:lvlJc w:val="left"/>
      <w:pPr>
        <w:ind w:left="2880" w:hanging="360"/>
      </w:pPr>
      <w:rPr>
        <w:rFonts w:hint="default"/>
      </w:rPr>
    </w:lvl>
    <w:lvl w:ilvl="8">
      <w:start w:val="1"/>
      <w:numFmt w:val="none"/>
      <w:pStyle w:val="SORLDDHeading9"/>
      <w:lvlText w:val=""/>
      <w:lvlJc w:val="left"/>
      <w:pPr>
        <w:ind w:left="3240" w:hanging="360"/>
      </w:pPr>
      <w:rPr>
        <w:rFonts w:hint="default"/>
      </w:rPr>
    </w:lvl>
  </w:abstractNum>
  <w:abstractNum w:abstractNumId="16" w15:restartNumberingAfterBreak="0">
    <w:nsid w:val="13F422DF"/>
    <w:multiLevelType w:val="multilevel"/>
    <w:tmpl w:val="1AE40C58"/>
    <w:styleLink w:val="LFO1"/>
    <w:lvl w:ilvl="0">
      <w:start w:val="1"/>
      <w:numFmt w:val="decimal"/>
      <w:lvlText w:val="%1."/>
      <w:lvlJc w:val="left"/>
      <w:pPr>
        <w:ind w:left="567" w:hanging="567"/>
      </w:pPr>
      <w:rPr>
        <w:rFonts w:cs="Times New Roman"/>
      </w:rPr>
    </w:lvl>
    <w:lvl w:ilvl="1">
      <w:start w:val="1"/>
      <w:numFmt w:val="decimal"/>
      <w:lvlText w:val="%1.%2."/>
      <w:lvlJc w:val="left"/>
      <w:pPr>
        <w:ind w:left="1134" w:hanging="567"/>
      </w:pPr>
      <w:rPr>
        <w:rFonts w:cs="Times New Roman"/>
      </w:rPr>
    </w:lvl>
    <w:lvl w:ilvl="2">
      <w:start w:val="1"/>
      <w:numFmt w:val="decimal"/>
      <w:lvlText w:val="%1.%2.%3."/>
      <w:lvlJc w:val="left"/>
      <w:pPr>
        <w:ind w:left="1985" w:hanging="851"/>
      </w:pPr>
      <w:rPr>
        <w:rFonts w:cs="Times New Roman"/>
      </w:rPr>
    </w:lvl>
    <w:lvl w:ilvl="3">
      <w:start w:val="1"/>
      <w:numFmt w:val="decimal"/>
      <w:lvlText w:val="%1.%2.%3.%4."/>
      <w:lvlJc w:val="left"/>
      <w:pPr>
        <w:ind w:left="2835" w:hanging="850"/>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15:restartNumberingAfterBreak="0">
    <w:nsid w:val="163773B2"/>
    <w:multiLevelType w:val="hybridMultilevel"/>
    <w:tmpl w:val="28BE6A58"/>
    <w:lvl w:ilvl="0" w:tplc="5366E94E">
      <w:start w:val="1"/>
      <w:numFmt w:val="decimal"/>
      <w:lvlText w:val="3.2.%1."/>
      <w:lvlJc w:val="left"/>
      <w:pPr>
        <w:ind w:left="-353" w:hanging="360"/>
      </w:pPr>
      <w:rPr>
        <w:rFonts w:hint="default"/>
      </w:rPr>
    </w:lvl>
    <w:lvl w:ilvl="1" w:tplc="04260019">
      <w:start w:val="1"/>
      <w:numFmt w:val="lowerLetter"/>
      <w:lvlText w:val="%2."/>
      <w:lvlJc w:val="left"/>
      <w:pPr>
        <w:ind w:left="-353" w:hanging="360"/>
      </w:pPr>
    </w:lvl>
    <w:lvl w:ilvl="2" w:tplc="0426001B">
      <w:start w:val="1"/>
      <w:numFmt w:val="lowerRoman"/>
      <w:lvlText w:val="%3."/>
      <w:lvlJc w:val="right"/>
      <w:pPr>
        <w:ind w:left="367" w:hanging="180"/>
      </w:pPr>
    </w:lvl>
    <w:lvl w:ilvl="3" w:tplc="0426000F" w:tentative="1">
      <w:start w:val="1"/>
      <w:numFmt w:val="decimal"/>
      <w:lvlText w:val="%4."/>
      <w:lvlJc w:val="left"/>
      <w:pPr>
        <w:ind w:left="1087" w:hanging="360"/>
      </w:pPr>
    </w:lvl>
    <w:lvl w:ilvl="4" w:tplc="04260019" w:tentative="1">
      <w:start w:val="1"/>
      <w:numFmt w:val="lowerLetter"/>
      <w:lvlText w:val="%5."/>
      <w:lvlJc w:val="left"/>
      <w:pPr>
        <w:ind w:left="1807" w:hanging="360"/>
      </w:pPr>
    </w:lvl>
    <w:lvl w:ilvl="5" w:tplc="0426001B" w:tentative="1">
      <w:start w:val="1"/>
      <w:numFmt w:val="lowerRoman"/>
      <w:lvlText w:val="%6."/>
      <w:lvlJc w:val="right"/>
      <w:pPr>
        <w:ind w:left="2527" w:hanging="180"/>
      </w:pPr>
    </w:lvl>
    <w:lvl w:ilvl="6" w:tplc="0426000F" w:tentative="1">
      <w:start w:val="1"/>
      <w:numFmt w:val="decimal"/>
      <w:lvlText w:val="%7."/>
      <w:lvlJc w:val="left"/>
      <w:pPr>
        <w:ind w:left="3247" w:hanging="360"/>
      </w:pPr>
    </w:lvl>
    <w:lvl w:ilvl="7" w:tplc="04260019" w:tentative="1">
      <w:start w:val="1"/>
      <w:numFmt w:val="lowerLetter"/>
      <w:lvlText w:val="%8."/>
      <w:lvlJc w:val="left"/>
      <w:pPr>
        <w:ind w:left="3967" w:hanging="360"/>
      </w:pPr>
    </w:lvl>
    <w:lvl w:ilvl="8" w:tplc="0426001B" w:tentative="1">
      <w:start w:val="1"/>
      <w:numFmt w:val="lowerRoman"/>
      <w:lvlText w:val="%9."/>
      <w:lvlJc w:val="right"/>
      <w:pPr>
        <w:ind w:left="4687" w:hanging="180"/>
      </w:pPr>
    </w:lvl>
  </w:abstractNum>
  <w:abstractNum w:abstractNumId="18" w15:restartNumberingAfterBreak="0">
    <w:nsid w:val="173619F6"/>
    <w:multiLevelType w:val="multilevel"/>
    <w:tmpl w:val="B89269D0"/>
    <w:styleLink w:val="CurrentList1"/>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17B23F89"/>
    <w:multiLevelType w:val="multilevel"/>
    <w:tmpl w:val="22CEB08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A526707"/>
    <w:multiLevelType w:val="hybridMultilevel"/>
    <w:tmpl w:val="0E2E6E2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B361859"/>
    <w:multiLevelType w:val="hybridMultilevel"/>
    <w:tmpl w:val="969434FE"/>
    <w:lvl w:ilvl="0" w:tplc="06F8C6B8">
      <w:start w:val="1"/>
      <w:numFmt w:val="decimal"/>
      <w:lvlText w:val="3.2.%1."/>
      <w:lvlJc w:val="left"/>
      <w:pPr>
        <w:ind w:left="144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1B3866DB"/>
    <w:multiLevelType w:val="multilevel"/>
    <w:tmpl w:val="A4EEC5B2"/>
    <w:lvl w:ilvl="0">
      <w:start w:val="1"/>
      <w:numFmt w:val="bullet"/>
      <w:lvlRestart w:val="0"/>
      <w:pStyle w:val="SLOList"/>
      <w:lvlText w:val="-"/>
      <w:lvlJc w:val="left"/>
      <w:pPr>
        <w:tabs>
          <w:tab w:val="num" w:pos="714"/>
        </w:tabs>
        <w:ind w:left="714" w:hanging="357"/>
      </w:pPr>
      <w:rPr>
        <w:rFonts w:ascii="Times New Roman" w:hAnsi="Times New Roman" w:cs="Times New Roman" w:hint="default"/>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1B3D3134"/>
    <w:multiLevelType w:val="multilevel"/>
    <w:tmpl w:val="8348C6E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C6B5DCA"/>
    <w:multiLevelType w:val="hybridMultilevel"/>
    <w:tmpl w:val="1D140D5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C9A04B1"/>
    <w:multiLevelType w:val="hybridMultilevel"/>
    <w:tmpl w:val="6426999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1CDC6980"/>
    <w:multiLevelType w:val="multilevel"/>
    <w:tmpl w:val="479A52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ED32E98"/>
    <w:multiLevelType w:val="multilevel"/>
    <w:tmpl w:val="B9F69902"/>
    <w:lvl w:ilvl="0">
      <w:start w:val="1"/>
      <w:numFmt w:val="decimal"/>
      <w:lvlText w:val="%1."/>
      <w:lvlJc w:val="left"/>
      <w:pPr>
        <w:ind w:left="2061" w:hanging="360"/>
      </w:pPr>
    </w:lvl>
    <w:lvl w:ilvl="1">
      <w:start w:val="2"/>
      <w:numFmt w:val="decimal"/>
      <w:isLgl/>
      <w:lvlText w:val="%1.%2."/>
      <w:lvlJc w:val="left"/>
      <w:pPr>
        <w:ind w:left="2628" w:hanging="360"/>
      </w:pPr>
      <w:rPr>
        <w:b/>
      </w:rPr>
    </w:lvl>
    <w:lvl w:ilvl="2">
      <w:start w:val="1"/>
      <w:numFmt w:val="decimal"/>
      <w:isLgl/>
      <w:lvlText w:val="%1.%2.%3."/>
      <w:lvlJc w:val="left"/>
      <w:pPr>
        <w:ind w:left="2988" w:hanging="720"/>
      </w:pPr>
      <w:rPr>
        <w:b/>
      </w:rPr>
    </w:lvl>
    <w:lvl w:ilvl="3">
      <w:start w:val="1"/>
      <w:numFmt w:val="decimal"/>
      <w:isLgl/>
      <w:lvlText w:val="%1.%2.%3.%4."/>
      <w:lvlJc w:val="left"/>
      <w:pPr>
        <w:ind w:left="2988" w:hanging="720"/>
      </w:pPr>
      <w:rPr>
        <w:b/>
      </w:rPr>
    </w:lvl>
    <w:lvl w:ilvl="4">
      <w:start w:val="1"/>
      <w:numFmt w:val="decimal"/>
      <w:isLgl/>
      <w:lvlText w:val="%1.%2.%3.%4.%5."/>
      <w:lvlJc w:val="left"/>
      <w:pPr>
        <w:ind w:left="2988" w:hanging="720"/>
      </w:pPr>
      <w:rPr>
        <w:b/>
      </w:rPr>
    </w:lvl>
    <w:lvl w:ilvl="5">
      <w:start w:val="1"/>
      <w:numFmt w:val="decimal"/>
      <w:isLgl/>
      <w:lvlText w:val="%1.%2.%3.%4.%5.%6."/>
      <w:lvlJc w:val="left"/>
      <w:pPr>
        <w:ind w:left="3348" w:hanging="1080"/>
      </w:pPr>
      <w:rPr>
        <w:b/>
      </w:rPr>
    </w:lvl>
    <w:lvl w:ilvl="6">
      <w:start w:val="1"/>
      <w:numFmt w:val="decimal"/>
      <w:isLgl/>
      <w:lvlText w:val="%1.%2.%3.%4.%5.%6.%7."/>
      <w:lvlJc w:val="left"/>
      <w:pPr>
        <w:ind w:left="3348" w:hanging="1080"/>
      </w:pPr>
      <w:rPr>
        <w:b/>
      </w:rPr>
    </w:lvl>
    <w:lvl w:ilvl="7">
      <w:start w:val="1"/>
      <w:numFmt w:val="decimal"/>
      <w:isLgl/>
      <w:lvlText w:val="%1.%2.%3.%4.%5.%6.%7.%8."/>
      <w:lvlJc w:val="left"/>
      <w:pPr>
        <w:ind w:left="3348" w:hanging="1080"/>
      </w:pPr>
      <w:rPr>
        <w:b/>
      </w:rPr>
    </w:lvl>
    <w:lvl w:ilvl="8">
      <w:start w:val="1"/>
      <w:numFmt w:val="decimal"/>
      <w:isLgl/>
      <w:lvlText w:val="%1.%2.%3.%4.%5.%6.%7.%8.%9."/>
      <w:lvlJc w:val="left"/>
      <w:pPr>
        <w:ind w:left="3708" w:hanging="1440"/>
      </w:pPr>
      <w:rPr>
        <w:b/>
      </w:rPr>
    </w:lvl>
  </w:abstractNum>
  <w:abstractNum w:abstractNumId="28" w15:restartNumberingAfterBreak="0">
    <w:nsid w:val="1F0D774C"/>
    <w:multiLevelType w:val="multilevel"/>
    <w:tmpl w:val="089CB65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20"/>
        </w:tabs>
        <w:ind w:left="720" w:hanging="720"/>
      </w:pPr>
      <w:rPr>
        <w:rFonts w:ascii="Arial" w:hAnsi="Arial" w:cs="Arial" w:hint="default"/>
        <w:b w:val="0"/>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1080"/>
        </w:tabs>
        <w:ind w:left="1080" w:hanging="1080"/>
      </w:pPr>
      <w:rPr>
        <w:rFonts w:ascii="Times New Roman" w:hAnsi="Times New Roman" w:cs="Times New Roman" w:hint="default"/>
        <w:b w:val="0"/>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440"/>
        </w:tabs>
        <w:ind w:left="1440" w:hanging="1440"/>
      </w:pPr>
      <w:rPr>
        <w:rFonts w:ascii="Times New Roman" w:hAnsi="Times New Roman" w:cs="Times New Roman" w:hint="default"/>
        <w:b w:val="0"/>
      </w:rPr>
    </w:lvl>
    <w:lvl w:ilvl="6">
      <w:start w:val="1"/>
      <w:numFmt w:val="decimal"/>
      <w:lvlText w:val="%1.%2.%3.%4.%5.%6.%7."/>
      <w:lvlJc w:val="left"/>
      <w:pPr>
        <w:tabs>
          <w:tab w:val="num" w:pos="1440"/>
        </w:tabs>
        <w:ind w:left="1440" w:hanging="1440"/>
      </w:pPr>
      <w:rPr>
        <w:rFonts w:ascii="Times New Roman" w:hAnsi="Times New Roman" w:cs="Times New Roman" w:hint="default"/>
        <w:b w:val="0"/>
      </w:rPr>
    </w:lvl>
    <w:lvl w:ilvl="7">
      <w:start w:val="1"/>
      <w:numFmt w:val="decimal"/>
      <w:lvlText w:val="%1.%2.%3.%4.%5.%6.%7.%8."/>
      <w:lvlJc w:val="left"/>
      <w:pPr>
        <w:tabs>
          <w:tab w:val="num" w:pos="1800"/>
        </w:tabs>
        <w:ind w:left="1800" w:hanging="1800"/>
      </w:pPr>
      <w:rPr>
        <w:rFonts w:ascii="Times New Roman" w:hAnsi="Times New Roman" w:cs="Times New Roman" w:hint="default"/>
        <w:b w:val="0"/>
      </w:rPr>
    </w:lvl>
    <w:lvl w:ilvl="8">
      <w:start w:val="1"/>
      <w:numFmt w:val="decimal"/>
      <w:lvlText w:val="%1.%2.%3.%4.%5.%6.%7.%8.%9."/>
      <w:lvlJc w:val="left"/>
      <w:pPr>
        <w:tabs>
          <w:tab w:val="num" w:pos="1800"/>
        </w:tabs>
        <w:ind w:left="1800" w:hanging="1800"/>
      </w:pPr>
      <w:rPr>
        <w:rFonts w:ascii="Times New Roman" w:hAnsi="Times New Roman" w:cs="Times New Roman" w:hint="default"/>
        <w:b w:val="0"/>
      </w:rPr>
    </w:lvl>
  </w:abstractNum>
  <w:abstractNum w:abstractNumId="29" w15:restartNumberingAfterBreak="0">
    <w:nsid w:val="22A675C9"/>
    <w:multiLevelType w:val="hybridMultilevel"/>
    <w:tmpl w:val="0D4A2714"/>
    <w:lvl w:ilvl="0" w:tplc="A830B488">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23BC15B7"/>
    <w:multiLevelType w:val="multilevel"/>
    <w:tmpl w:val="93607086"/>
    <w:lvl w:ilvl="0">
      <w:start w:val="1"/>
      <w:numFmt w:val="decimal"/>
      <w:lvlText w:val="%1."/>
      <w:lvlJc w:val="left"/>
      <w:pPr>
        <w:ind w:left="2061" w:hanging="360"/>
      </w:pPr>
    </w:lvl>
    <w:lvl w:ilvl="1">
      <w:start w:val="2"/>
      <w:numFmt w:val="decimal"/>
      <w:lvlText w:val="%1.%2."/>
      <w:lvlJc w:val="left"/>
      <w:pPr>
        <w:ind w:left="2628" w:hanging="360"/>
      </w:pPr>
      <w:rPr>
        <w:b/>
      </w:rPr>
    </w:lvl>
    <w:lvl w:ilvl="2">
      <w:start w:val="1"/>
      <w:numFmt w:val="decimal"/>
      <w:lvlText w:val="%1.%2.%3."/>
      <w:lvlJc w:val="left"/>
      <w:pPr>
        <w:ind w:left="2988" w:hanging="720"/>
      </w:pPr>
      <w:rPr>
        <w:b/>
      </w:rPr>
    </w:lvl>
    <w:lvl w:ilvl="3">
      <w:start w:val="1"/>
      <w:numFmt w:val="decimal"/>
      <w:lvlText w:val="%1.%2.%3.%4."/>
      <w:lvlJc w:val="left"/>
      <w:pPr>
        <w:ind w:left="2988" w:hanging="720"/>
      </w:pPr>
      <w:rPr>
        <w:b/>
      </w:rPr>
    </w:lvl>
    <w:lvl w:ilvl="4">
      <w:start w:val="1"/>
      <w:numFmt w:val="decimal"/>
      <w:lvlText w:val="%1.%2.%3.%4.%5."/>
      <w:lvlJc w:val="left"/>
      <w:pPr>
        <w:ind w:left="2988" w:hanging="720"/>
      </w:pPr>
      <w:rPr>
        <w:b/>
      </w:rPr>
    </w:lvl>
    <w:lvl w:ilvl="5">
      <w:start w:val="1"/>
      <w:numFmt w:val="decimal"/>
      <w:lvlText w:val="%1.%2.%3.%4.%5.%6."/>
      <w:lvlJc w:val="left"/>
      <w:pPr>
        <w:ind w:left="3348" w:hanging="1080"/>
      </w:pPr>
      <w:rPr>
        <w:b/>
      </w:rPr>
    </w:lvl>
    <w:lvl w:ilvl="6">
      <w:start w:val="1"/>
      <w:numFmt w:val="decimal"/>
      <w:lvlText w:val="%1.%2.%3.%4.%5.%6.%7."/>
      <w:lvlJc w:val="left"/>
      <w:pPr>
        <w:ind w:left="3348" w:hanging="1080"/>
      </w:pPr>
      <w:rPr>
        <w:b/>
      </w:rPr>
    </w:lvl>
    <w:lvl w:ilvl="7">
      <w:start w:val="1"/>
      <w:numFmt w:val="decimal"/>
      <w:lvlText w:val="%1.%2.%3.%4.%5.%6.%7.%8."/>
      <w:lvlJc w:val="left"/>
      <w:pPr>
        <w:ind w:left="3348" w:hanging="1080"/>
      </w:pPr>
      <w:rPr>
        <w:b/>
      </w:rPr>
    </w:lvl>
    <w:lvl w:ilvl="8">
      <w:start w:val="1"/>
      <w:numFmt w:val="decimal"/>
      <w:lvlText w:val="%1.%2.%3.%4.%5.%6.%7.%8.%9."/>
      <w:lvlJc w:val="left"/>
      <w:pPr>
        <w:ind w:left="3708" w:hanging="1440"/>
      </w:pPr>
      <w:rPr>
        <w:b/>
      </w:rPr>
    </w:lvl>
  </w:abstractNum>
  <w:abstractNum w:abstractNumId="31" w15:restartNumberingAfterBreak="0">
    <w:nsid w:val="24A75A3E"/>
    <w:multiLevelType w:val="multilevel"/>
    <w:tmpl w:val="E5881398"/>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3" w15:restartNumberingAfterBreak="0">
    <w:nsid w:val="28E0586B"/>
    <w:multiLevelType w:val="multilevel"/>
    <w:tmpl w:val="DFE6FB3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AE72A8A"/>
    <w:multiLevelType w:val="multilevel"/>
    <w:tmpl w:val="FA1234F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2BCA2EC2"/>
    <w:multiLevelType w:val="hybridMultilevel"/>
    <w:tmpl w:val="E462211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2F3B13E7"/>
    <w:multiLevelType w:val="multilevel"/>
    <w:tmpl w:val="220EBB18"/>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0085C65"/>
    <w:multiLevelType w:val="hybridMultilevel"/>
    <w:tmpl w:val="D3DA100E"/>
    <w:lvl w:ilvl="0" w:tplc="396E8238">
      <w:start w:val="2"/>
      <w:numFmt w:val="decimal"/>
      <w:lvlText w:val="4.%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30555B74"/>
    <w:multiLevelType w:val="hybridMultilevel"/>
    <w:tmpl w:val="68D88EAE"/>
    <w:lvl w:ilvl="0" w:tplc="F51E0F2C">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31217D7B"/>
    <w:multiLevelType w:val="multilevel"/>
    <w:tmpl w:val="34CE2BD8"/>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4thlevellist"/>
      <w:lvlText w:val="%1.%2.%3.%4."/>
      <w:lvlJc w:val="left"/>
      <w:pPr>
        <w:tabs>
          <w:tab w:val="num" w:pos="720"/>
        </w:tabs>
        <w:ind w:left="720" w:hanging="720"/>
      </w:pPr>
      <w:rPr>
        <w:rFonts w:hint="default"/>
      </w:rPr>
    </w:lvl>
    <w:lvl w:ilvl="4">
      <w:start w:val="1"/>
      <w:numFmt w:val="decimal"/>
      <w:pStyle w:val="5thleve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36E52DDF"/>
    <w:multiLevelType w:val="hybridMultilevel"/>
    <w:tmpl w:val="5DD8AA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377C550B"/>
    <w:multiLevelType w:val="hybridMultilevel"/>
    <w:tmpl w:val="2E8C24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37CA0C4A"/>
    <w:multiLevelType w:val="multilevel"/>
    <w:tmpl w:val="AD0ADBA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80B4458"/>
    <w:multiLevelType w:val="hybridMultilevel"/>
    <w:tmpl w:val="432073CC"/>
    <w:lvl w:ilvl="0" w:tplc="DF568E62">
      <w:start w:val="1"/>
      <w:numFmt w:val="bullet"/>
      <w:pStyle w:val="SorainenOfferBulletlist2"/>
      <w:lvlText w:val=""/>
      <w:lvlJc w:val="left"/>
      <w:pPr>
        <w:ind w:left="720" w:hanging="360"/>
      </w:pPr>
      <w:rPr>
        <w:rFonts w:ascii="Wingdings" w:hAnsi="Wingdings" w:cs="Wingdings" w:hint="default"/>
        <w:color w:val="auto"/>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44" w15:restartNumberingAfterBreak="0">
    <w:nsid w:val="382F1B27"/>
    <w:multiLevelType w:val="hybridMultilevel"/>
    <w:tmpl w:val="B3B6DD98"/>
    <w:lvl w:ilvl="0" w:tplc="BBB220F8">
      <w:start w:val="3"/>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38C939B8"/>
    <w:multiLevelType w:val="multilevel"/>
    <w:tmpl w:val="ECB22F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A173C5D"/>
    <w:multiLevelType w:val="multilevel"/>
    <w:tmpl w:val="D4BE20E0"/>
    <w:lvl w:ilvl="0">
      <w:numFmt w:val="bullet"/>
      <w:lvlText w:val=""/>
      <w:lvlJc w:val="left"/>
      <w:pPr>
        <w:ind w:left="785" w:hanging="360"/>
      </w:pPr>
      <w:rPr>
        <w:rFonts w:ascii="Symbol" w:hAnsi="Symbol"/>
      </w:rPr>
    </w:lvl>
    <w:lvl w:ilvl="1">
      <w:numFmt w:val="bullet"/>
      <w:lvlText w:val="o"/>
      <w:lvlJc w:val="left"/>
      <w:pPr>
        <w:ind w:left="1505" w:hanging="360"/>
      </w:pPr>
      <w:rPr>
        <w:rFonts w:ascii="Courier New" w:hAnsi="Courier New" w:cs="Courier New"/>
      </w:rPr>
    </w:lvl>
    <w:lvl w:ilvl="2">
      <w:numFmt w:val="bullet"/>
      <w:lvlText w:val=""/>
      <w:lvlJc w:val="left"/>
      <w:pPr>
        <w:ind w:left="2225" w:hanging="360"/>
      </w:pPr>
      <w:rPr>
        <w:rFonts w:ascii="Wingdings" w:hAnsi="Wingdings"/>
      </w:rPr>
    </w:lvl>
    <w:lvl w:ilvl="3">
      <w:numFmt w:val="bullet"/>
      <w:lvlText w:val=""/>
      <w:lvlJc w:val="left"/>
      <w:pPr>
        <w:ind w:left="2945" w:hanging="360"/>
      </w:pPr>
      <w:rPr>
        <w:rFonts w:ascii="Symbol" w:hAnsi="Symbol"/>
      </w:rPr>
    </w:lvl>
    <w:lvl w:ilvl="4">
      <w:numFmt w:val="bullet"/>
      <w:lvlText w:val="o"/>
      <w:lvlJc w:val="left"/>
      <w:pPr>
        <w:ind w:left="3665" w:hanging="360"/>
      </w:pPr>
      <w:rPr>
        <w:rFonts w:ascii="Courier New" w:hAnsi="Courier New" w:cs="Courier New"/>
      </w:rPr>
    </w:lvl>
    <w:lvl w:ilvl="5">
      <w:numFmt w:val="bullet"/>
      <w:lvlText w:val=""/>
      <w:lvlJc w:val="left"/>
      <w:pPr>
        <w:ind w:left="4385" w:hanging="360"/>
      </w:pPr>
      <w:rPr>
        <w:rFonts w:ascii="Wingdings" w:hAnsi="Wingdings"/>
      </w:rPr>
    </w:lvl>
    <w:lvl w:ilvl="6">
      <w:numFmt w:val="bullet"/>
      <w:lvlText w:val=""/>
      <w:lvlJc w:val="left"/>
      <w:pPr>
        <w:ind w:left="5105" w:hanging="360"/>
      </w:pPr>
      <w:rPr>
        <w:rFonts w:ascii="Symbol" w:hAnsi="Symbol"/>
      </w:rPr>
    </w:lvl>
    <w:lvl w:ilvl="7">
      <w:numFmt w:val="bullet"/>
      <w:lvlText w:val="o"/>
      <w:lvlJc w:val="left"/>
      <w:pPr>
        <w:ind w:left="5825" w:hanging="360"/>
      </w:pPr>
      <w:rPr>
        <w:rFonts w:ascii="Courier New" w:hAnsi="Courier New" w:cs="Courier New"/>
      </w:rPr>
    </w:lvl>
    <w:lvl w:ilvl="8">
      <w:numFmt w:val="bullet"/>
      <w:lvlText w:val=""/>
      <w:lvlJc w:val="left"/>
      <w:pPr>
        <w:ind w:left="6545" w:hanging="360"/>
      </w:pPr>
      <w:rPr>
        <w:rFonts w:ascii="Wingdings" w:hAnsi="Wingdings"/>
      </w:rPr>
    </w:lvl>
  </w:abstractNum>
  <w:abstractNum w:abstractNumId="47" w15:restartNumberingAfterBreak="0">
    <w:nsid w:val="3D9713B1"/>
    <w:multiLevelType w:val="hybridMultilevel"/>
    <w:tmpl w:val="162CDB44"/>
    <w:lvl w:ilvl="0" w:tplc="0A06F210">
      <w:start w:val="3"/>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3F560312"/>
    <w:multiLevelType w:val="multilevel"/>
    <w:tmpl w:val="CA802E18"/>
    <w:lvl w:ilvl="0">
      <w:start w:val="1"/>
      <w:numFmt w:val="decimal"/>
      <w:pStyle w:val="SORLDDHeading2ESNumbering"/>
      <w:lvlText w:val="%1."/>
      <w:lvlJc w:val="left"/>
      <w:pPr>
        <w:ind w:left="907" w:hanging="737"/>
      </w:pPr>
      <w:rPr>
        <w:rFonts w:hint="default"/>
      </w:rPr>
    </w:lvl>
    <w:lvl w:ilvl="1">
      <w:start w:val="1"/>
      <w:numFmt w:val="decimal"/>
      <w:pStyle w:val="SORLDDTableParagraphESnumbering"/>
      <w:isLgl/>
      <w:lvlText w:val="%1.%2"/>
      <w:lvlJc w:val="left"/>
      <w:pPr>
        <w:ind w:left="284" w:hanging="114"/>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9" w15:restartNumberingAfterBreak="0">
    <w:nsid w:val="4012230D"/>
    <w:multiLevelType w:val="multilevel"/>
    <w:tmpl w:val="BF5A8B3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40EC4D48"/>
    <w:multiLevelType w:val="hybridMultilevel"/>
    <w:tmpl w:val="ED322AB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45254E68"/>
    <w:multiLevelType w:val="multilevel"/>
    <w:tmpl w:val="241CAEA0"/>
    <w:lvl w:ilvl="0">
      <w:start w:val="3"/>
      <w:numFmt w:val="decimal"/>
      <w:lvlText w:val="%1."/>
      <w:lvlJc w:val="left"/>
      <w:pPr>
        <w:ind w:left="540" w:hanging="540"/>
      </w:pPr>
      <w:rPr>
        <w:rFonts w:hint="default"/>
        <w:b/>
        <w:bCs w:val="0"/>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45AD44E4"/>
    <w:multiLevelType w:val="multilevel"/>
    <w:tmpl w:val="997E25FC"/>
    <w:lvl w:ilvl="0">
      <w:start w:val="1"/>
      <w:numFmt w:val="decimal"/>
      <w:lvlText w:val="%1."/>
      <w:lvlJc w:val="left"/>
      <w:pPr>
        <w:ind w:left="6314" w:hanging="360"/>
      </w:pPr>
      <w:rPr>
        <w:rFonts w:hint="default"/>
      </w:rPr>
    </w:lvl>
    <w:lvl w:ilvl="1">
      <w:start w:val="1"/>
      <w:numFmt w:val="decimal"/>
      <w:isLgl/>
      <w:lvlText w:val="%1.%2."/>
      <w:lvlJc w:val="left"/>
      <w:pPr>
        <w:ind w:left="6674" w:hanging="720"/>
      </w:pPr>
      <w:rPr>
        <w:rFonts w:hint="default"/>
        <w:b/>
        <w:bCs/>
      </w:rPr>
    </w:lvl>
    <w:lvl w:ilvl="2">
      <w:start w:val="1"/>
      <w:numFmt w:val="decimal"/>
      <w:isLgl/>
      <w:lvlText w:val="%1.%2.%3."/>
      <w:lvlJc w:val="left"/>
      <w:pPr>
        <w:ind w:left="6674" w:hanging="720"/>
      </w:pPr>
      <w:rPr>
        <w:rFonts w:hint="default"/>
      </w:rPr>
    </w:lvl>
    <w:lvl w:ilvl="3">
      <w:start w:val="1"/>
      <w:numFmt w:val="decimal"/>
      <w:isLgl/>
      <w:lvlText w:val="%1.%2.%3.%4."/>
      <w:lvlJc w:val="left"/>
      <w:pPr>
        <w:ind w:left="7034" w:hanging="1080"/>
      </w:pPr>
      <w:rPr>
        <w:rFonts w:hint="default"/>
      </w:rPr>
    </w:lvl>
    <w:lvl w:ilvl="4">
      <w:start w:val="1"/>
      <w:numFmt w:val="decimal"/>
      <w:isLgl/>
      <w:lvlText w:val="%1.%2.%3.%4.%5."/>
      <w:lvlJc w:val="left"/>
      <w:pPr>
        <w:ind w:left="7034" w:hanging="1080"/>
      </w:pPr>
      <w:rPr>
        <w:rFonts w:hint="default"/>
      </w:rPr>
    </w:lvl>
    <w:lvl w:ilvl="5">
      <w:start w:val="1"/>
      <w:numFmt w:val="decimal"/>
      <w:isLgl/>
      <w:lvlText w:val="%1.%2.%3.%4.%5.%6."/>
      <w:lvlJc w:val="left"/>
      <w:pPr>
        <w:ind w:left="7394" w:hanging="1440"/>
      </w:pPr>
      <w:rPr>
        <w:rFonts w:hint="default"/>
      </w:rPr>
    </w:lvl>
    <w:lvl w:ilvl="6">
      <w:start w:val="1"/>
      <w:numFmt w:val="decimal"/>
      <w:isLgl/>
      <w:lvlText w:val="%1.%2.%3.%4.%5.%6.%7."/>
      <w:lvlJc w:val="left"/>
      <w:pPr>
        <w:ind w:left="7394" w:hanging="1440"/>
      </w:pPr>
      <w:rPr>
        <w:rFonts w:hint="default"/>
      </w:rPr>
    </w:lvl>
    <w:lvl w:ilvl="7">
      <w:start w:val="1"/>
      <w:numFmt w:val="decimal"/>
      <w:isLgl/>
      <w:lvlText w:val="%1.%2.%3.%4.%5.%6.%7.%8."/>
      <w:lvlJc w:val="left"/>
      <w:pPr>
        <w:ind w:left="7754" w:hanging="1800"/>
      </w:pPr>
      <w:rPr>
        <w:rFonts w:hint="default"/>
      </w:rPr>
    </w:lvl>
    <w:lvl w:ilvl="8">
      <w:start w:val="1"/>
      <w:numFmt w:val="decimal"/>
      <w:isLgl/>
      <w:lvlText w:val="%1.%2.%3.%4.%5.%6.%7.%8.%9."/>
      <w:lvlJc w:val="left"/>
      <w:pPr>
        <w:ind w:left="7754" w:hanging="1800"/>
      </w:pPr>
      <w:rPr>
        <w:rFonts w:hint="default"/>
      </w:rPr>
    </w:lvl>
  </w:abstractNum>
  <w:abstractNum w:abstractNumId="53" w15:restartNumberingAfterBreak="0">
    <w:nsid w:val="45CA0A84"/>
    <w:multiLevelType w:val="hybridMultilevel"/>
    <w:tmpl w:val="6A1C496E"/>
    <w:lvl w:ilvl="0" w:tplc="DDE8BFBE">
      <w:start w:val="4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46920F8E"/>
    <w:multiLevelType w:val="multilevel"/>
    <w:tmpl w:val="B89269D0"/>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5" w15:restartNumberingAfterBreak="0">
    <w:nsid w:val="471E1092"/>
    <w:multiLevelType w:val="hybridMultilevel"/>
    <w:tmpl w:val="94B67302"/>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4A0442EC"/>
    <w:multiLevelType w:val="multilevel"/>
    <w:tmpl w:val="B902F9E0"/>
    <w:lvl w:ilvl="0">
      <w:start w:val="2"/>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4B63682F"/>
    <w:multiLevelType w:val="multilevel"/>
    <w:tmpl w:val="37FC339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4C801BF5"/>
    <w:multiLevelType w:val="multilevel"/>
    <w:tmpl w:val="E7EE5CF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4C8C5AEF"/>
    <w:multiLevelType w:val="hybridMultilevel"/>
    <w:tmpl w:val="63B0ECE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4F7C7CFD"/>
    <w:multiLevelType w:val="multilevel"/>
    <w:tmpl w:val="314ED4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4F8A1591"/>
    <w:multiLevelType w:val="multilevel"/>
    <w:tmpl w:val="E0DA90A6"/>
    <w:lvl w:ilvl="0">
      <w:start w:val="12"/>
      <w:numFmt w:val="decimal"/>
      <w:lvlText w:val="%1."/>
      <w:lvlJc w:val="left"/>
      <w:pPr>
        <w:ind w:left="660" w:hanging="660"/>
      </w:pPr>
      <w:rPr>
        <w:rFonts w:hint="default"/>
        <w:b/>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0B20E2E"/>
    <w:multiLevelType w:val="multilevel"/>
    <w:tmpl w:val="57E44D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3" w15:restartNumberingAfterBreak="0">
    <w:nsid w:val="5183595A"/>
    <w:multiLevelType w:val="multilevel"/>
    <w:tmpl w:val="3BC45F0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1B25C44"/>
    <w:multiLevelType w:val="multilevel"/>
    <w:tmpl w:val="1D36FCEC"/>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5" w15:restartNumberingAfterBreak="0">
    <w:nsid w:val="525415AE"/>
    <w:multiLevelType w:val="multilevel"/>
    <w:tmpl w:val="B282D370"/>
    <w:lvl w:ilvl="0">
      <w:start w:val="1"/>
      <w:numFmt w:val="decimal"/>
      <w:lvlRestart w:val="0"/>
      <w:pStyle w:val="SLONumberedList"/>
      <w:lvlText w:val="%1."/>
      <w:lvlJc w:val="left"/>
      <w:pPr>
        <w:tabs>
          <w:tab w:val="num" w:pos="357"/>
        </w:tabs>
        <w:ind w:left="357" w:hanging="357"/>
      </w:pPr>
      <w:rPr>
        <w:lang w:val="et-EE"/>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6" w15:restartNumberingAfterBreak="0">
    <w:nsid w:val="53D2744B"/>
    <w:multiLevelType w:val="multilevel"/>
    <w:tmpl w:val="61987E28"/>
    <w:lvl w:ilvl="0">
      <w:numFmt w:val="bullet"/>
      <w:lvlText w:val=""/>
      <w:lvlJc w:val="left"/>
      <w:pPr>
        <w:ind w:left="785" w:hanging="360"/>
      </w:pPr>
      <w:rPr>
        <w:rFonts w:ascii="Symbol" w:hAnsi="Symbol"/>
      </w:rPr>
    </w:lvl>
    <w:lvl w:ilvl="1">
      <w:numFmt w:val="bullet"/>
      <w:lvlText w:val="o"/>
      <w:lvlJc w:val="left"/>
      <w:pPr>
        <w:ind w:left="1505" w:hanging="360"/>
      </w:pPr>
      <w:rPr>
        <w:rFonts w:ascii="Courier New" w:hAnsi="Courier New" w:cs="Courier New"/>
      </w:rPr>
    </w:lvl>
    <w:lvl w:ilvl="2">
      <w:numFmt w:val="bullet"/>
      <w:lvlText w:val=""/>
      <w:lvlJc w:val="left"/>
      <w:pPr>
        <w:ind w:left="2225" w:hanging="360"/>
      </w:pPr>
      <w:rPr>
        <w:rFonts w:ascii="Wingdings" w:hAnsi="Wingdings"/>
      </w:rPr>
    </w:lvl>
    <w:lvl w:ilvl="3">
      <w:numFmt w:val="bullet"/>
      <w:lvlText w:val=""/>
      <w:lvlJc w:val="left"/>
      <w:pPr>
        <w:ind w:left="2945" w:hanging="360"/>
      </w:pPr>
      <w:rPr>
        <w:rFonts w:ascii="Symbol" w:hAnsi="Symbol"/>
      </w:rPr>
    </w:lvl>
    <w:lvl w:ilvl="4">
      <w:numFmt w:val="bullet"/>
      <w:lvlText w:val="o"/>
      <w:lvlJc w:val="left"/>
      <w:pPr>
        <w:ind w:left="3665" w:hanging="360"/>
      </w:pPr>
      <w:rPr>
        <w:rFonts w:ascii="Courier New" w:hAnsi="Courier New" w:cs="Courier New"/>
      </w:rPr>
    </w:lvl>
    <w:lvl w:ilvl="5">
      <w:numFmt w:val="bullet"/>
      <w:lvlText w:val=""/>
      <w:lvlJc w:val="left"/>
      <w:pPr>
        <w:ind w:left="4385" w:hanging="360"/>
      </w:pPr>
      <w:rPr>
        <w:rFonts w:ascii="Wingdings" w:hAnsi="Wingdings"/>
      </w:rPr>
    </w:lvl>
    <w:lvl w:ilvl="6">
      <w:numFmt w:val="bullet"/>
      <w:lvlText w:val=""/>
      <w:lvlJc w:val="left"/>
      <w:pPr>
        <w:ind w:left="5105" w:hanging="360"/>
      </w:pPr>
      <w:rPr>
        <w:rFonts w:ascii="Symbol" w:hAnsi="Symbol"/>
      </w:rPr>
    </w:lvl>
    <w:lvl w:ilvl="7">
      <w:numFmt w:val="bullet"/>
      <w:lvlText w:val="o"/>
      <w:lvlJc w:val="left"/>
      <w:pPr>
        <w:ind w:left="5825" w:hanging="360"/>
      </w:pPr>
      <w:rPr>
        <w:rFonts w:ascii="Courier New" w:hAnsi="Courier New" w:cs="Courier New"/>
      </w:rPr>
    </w:lvl>
    <w:lvl w:ilvl="8">
      <w:numFmt w:val="bullet"/>
      <w:lvlText w:val=""/>
      <w:lvlJc w:val="left"/>
      <w:pPr>
        <w:ind w:left="6545" w:hanging="360"/>
      </w:pPr>
      <w:rPr>
        <w:rFonts w:ascii="Wingdings" w:hAnsi="Wingdings"/>
      </w:rPr>
    </w:lvl>
  </w:abstractNum>
  <w:abstractNum w:abstractNumId="67" w15:restartNumberingAfterBreak="0">
    <w:nsid w:val="558F177C"/>
    <w:multiLevelType w:val="hybridMultilevel"/>
    <w:tmpl w:val="50F67D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8" w15:restartNumberingAfterBreak="0">
    <w:nsid w:val="59DB015D"/>
    <w:multiLevelType w:val="multilevel"/>
    <w:tmpl w:val="536CD8E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A400060"/>
    <w:multiLevelType w:val="hybridMultilevel"/>
    <w:tmpl w:val="0752163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15:restartNumberingAfterBreak="0">
    <w:nsid w:val="5A92554D"/>
    <w:multiLevelType w:val="multilevel"/>
    <w:tmpl w:val="F0CE9A98"/>
    <w:lvl w:ilvl="0">
      <w:start w:val="4"/>
      <w:numFmt w:val="decimal"/>
      <w:lvlText w:val="%1."/>
      <w:lvlJc w:val="left"/>
      <w:pPr>
        <w:ind w:left="540" w:hanging="540"/>
      </w:pPr>
      <w:rPr>
        <w:rFonts w:hint="default"/>
        <w:b/>
        <w:bCs w:val="0"/>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ADB4FF6"/>
    <w:multiLevelType w:val="multilevel"/>
    <w:tmpl w:val="721AAAFA"/>
    <w:lvl w:ilvl="0">
      <w:start w:val="1"/>
      <w:numFmt w:val="decimal"/>
      <w:pStyle w:val="SORLDDHeading2-Table"/>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72" w15:restartNumberingAfterBreak="0">
    <w:nsid w:val="5B2D1A88"/>
    <w:multiLevelType w:val="multilevel"/>
    <w:tmpl w:val="00A2B7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3" w15:restartNumberingAfterBreak="0">
    <w:nsid w:val="5C1272D7"/>
    <w:multiLevelType w:val="multilevel"/>
    <w:tmpl w:val="77DEF7BC"/>
    <w:name w:val="WW8Num27322"/>
    <w:lvl w:ilvl="0">
      <w:start w:val="1"/>
      <w:numFmt w:val="decimal"/>
      <w:pStyle w:val="1"/>
      <w:lvlText w:val="%1."/>
      <w:lvlJc w:val="left"/>
      <w:pPr>
        <w:ind w:left="360" w:hanging="360"/>
      </w:pPr>
    </w:lvl>
    <w:lvl w:ilvl="1">
      <w:start w:val="1"/>
      <w:numFmt w:val="decimal"/>
      <w:pStyle w:val="2"/>
      <w:lvlText w:val="%1.%2."/>
      <w:lvlJc w:val="left"/>
      <w:pPr>
        <w:ind w:left="792" w:hanging="432"/>
      </w:pPr>
    </w:lvl>
    <w:lvl w:ilvl="2">
      <w:start w:val="1"/>
      <w:numFmt w:val="decimal"/>
      <w:pStyle w:val="3"/>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5E5E1550"/>
    <w:multiLevelType w:val="multilevel"/>
    <w:tmpl w:val="5726C54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5EBD427B"/>
    <w:multiLevelType w:val="multilevel"/>
    <w:tmpl w:val="364E9E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6" w15:restartNumberingAfterBreak="0">
    <w:nsid w:val="60CF2135"/>
    <w:multiLevelType w:val="hybridMultilevel"/>
    <w:tmpl w:val="96FAA1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7" w15:restartNumberingAfterBreak="0">
    <w:nsid w:val="60E03157"/>
    <w:multiLevelType w:val="multilevel"/>
    <w:tmpl w:val="6832D8A0"/>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62CA3907"/>
    <w:multiLevelType w:val="hybridMultilevel"/>
    <w:tmpl w:val="FCDAFC7E"/>
    <w:lvl w:ilvl="0" w:tplc="58A64B44">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9" w15:restartNumberingAfterBreak="0">
    <w:nsid w:val="63B84E34"/>
    <w:multiLevelType w:val="multilevel"/>
    <w:tmpl w:val="ECC864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0" w15:restartNumberingAfterBreak="0">
    <w:nsid w:val="647822AA"/>
    <w:multiLevelType w:val="multilevel"/>
    <w:tmpl w:val="1A92C76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657B7F60"/>
    <w:multiLevelType w:val="multilevel"/>
    <w:tmpl w:val="169A8CB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687E7172"/>
    <w:multiLevelType w:val="hybridMultilevel"/>
    <w:tmpl w:val="34784E3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3" w15:restartNumberingAfterBreak="0">
    <w:nsid w:val="688F153E"/>
    <w:multiLevelType w:val="hybridMultilevel"/>
    <w:tmpl w:val="24563CE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4" w15:restartNumberingAfterBreak="0">
    <w:nsid w:val="68FF4B13"/>
    <w:multiLevelType w:val="multilevel"/>
    <w:tmpl w:val="C58E4E28"/>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85" w15:restartNumberingAfterBreak="0">
    <w:nsid w:val="69331895"/>
    <w:multiLevelType w:val="multilevel"/>
    <w:tmpl w:val="D766F89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6A2730CB"/>
    <w:multiLevelType w:val="hybridMultilevel"/>
    <w:tmpl w:val="710A06B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7" w15:restartNumberingAfterBreak="0">
    <w:nsid w:val="6BAB49C0"/>
    <w:multiLevelType w:val="multilevel"/>
    <w:tmpl w:val="3DF06C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8" w15:restartNumberingAfterBreak="0">
    <w:nsid w:val="6BE619C6"/>
    <w:multiLevelType w:val="hybridMultilevel"/>
    <w:tmpl w:val="DA28AA5C"/>
    <w:lvl w:ilvl="0" w:tplc="F51E0F2C">
      <w:start w:val="1"/>
      <w:numFmt w:val="decimal"/>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9" w15:restartNumberingAfterBreak="0">
    <w:nsid w:val="6C03794D"/>
    <w:multiLevelType w:val="multilevel"/>
    <w:tmpl w:val="95CAD3F0"/>
    <w:lvl w:ilvl="0">
      <w:start w:val="1"/>
      <w:numFmt w:val="decimal"/>
      <w:lvlText w:val="%1."/>
      <w:lvlJc w:val="left"/>
      <w:pPr>
        <w:ind w:left="2061" w:hanging="360"/>
      </w:pPr>
    </w:lvl>
    <w:lvl w:ilvl="1">
      <w:start w:val="2"/>
      <w:numFmt w:val="decimal"/>
      <w:lvlText w:val="%1.%2."/>
      <w:lvlJc w:val="left"/>
      <w:pPr>
        <w:ind w:left="2628" w:hanging="360"/>
      </w:pPr>
      <w:rPr>
        <w:b/>
      </w:rPr>
    </w:lvl>
    <w:lvl w:ilvl="2">
      <w:start w:val="1"/>
      <w:numFmt w:val="decimal"/>
      <w:lvlText w:val="%1.%2.%3."/>
      <w:lvlJc w:val="left"/>
      <w:pPr>
        <w:ind w:left="2988" w:hanging="720"/>
      </w:pPr>
      <w:rPr>
        <w:b/>
      </w:rPr>
    </w:lvl>
    <w:lvl w:ilvl="3">
      <w:start w:val="1"/>
      <w:numFmt w:val="decimal"/>
      <w:lvlText w:val="%1.%2.%3.%4."/>
      <w:lvlJc w:val="left"/>
      <w:pPr>
        <w:ind w:left="2988" w:hanging="720"/>
      </w:pPr>
      <w:rPr>
        <w:b/>
      </w:rPr>
    </w:lvl>
    <w:lvl w:ilvl="4">
      <w:start w:val="1"/>
      <w:numFmt w:val="decimal"/>
      <w:lvlText w:val="%1.%2.%3.%4.%5."/>
      <w:lvlJc w:val="left"/>
      <w:pPr>
        <w:ind w:left="2988" w:hanging="720"/>
      </w:pPr>
      <w:rPr>
        <w:b/>
      </w:rPr>
    </w:lvl>
    <w:lvl w:ilvl="5">
      <w:start w:val="1"/>
      <w:numFmt w:val="decimal"/>
      <w:lvlText w:val="%1.%2.%3.%4.%5.%6."/>
      <w:lvlJc w:val="left"/>
      <w:pPr>
        <w:ind w:left="3348" w:hanging="1080"/>
      </w:pPr>
      <w:rPr>
        <w:b/>
      </w:rPr>
    </w:lvl>
    <w:lvl w:ilvl="6">
      <w:start w:val="1"/>
      <w:numFmt w:val="decimal"/>
      <w:lvlText w:val="%1.%2.%3.%4.%5.%6.%7."/>
      <w:lvlJc w:val="left"/>
      <w:pPr>
        <w:ind w:left="3348" w:hanging="1080"/>
      </w:pPr>
      <w:rPr>
        <w:b/>
      </w:rPr>
    </w:lvl>
    <w:lvl w:ilvl="7">
      <w:start w:val="1"/>
      <w:numFmt w:val="decimal"/>
      <w:lvlText w:val="%1.%2.%3.%4.%5.%6.%7.%8."/>
      <w:lvlJc w:val="left"/>
      <w:pPr>
        <w:ind w:left="3348" w:hanging="1080"/>
      </w:pPr>
      <w:rPr>
        <w:b/>
      </w:rPr>
    </w:lvl>
    <w:lvl w:ilvl="8">
      <w:start w:val="1"/>
      <w:numFmt w:val="decimal"/>
      <w:lvlText w:val="%1.%2.%3.%4.%5.%6.%7.%8.%9."/>
      <w:lvlJc w:val="left"/>
      <w:pPr>
        <w:ind w:left="3708" w:hanging="1440"/>
      </w:pPr>
      <w:rPr>
        <w:b/>
      </w:rPr>
    </w:lvl>
  </w:abstractNum>
  <w:abstractNum w:abstractNumId="90" w15:restartNumberingAfterBreak="0">
    <w:nsid w:val="6C944763"/>
    <w:multiLevelType w:val="multilevel"/>
    <w:tmpl w:val="B9F69902"/>
    <w:lvl w:ilvl="0">
      <w:start w:val="1"/>
      <w:numFmt w:val="decimal"/>
      <w:lvlText w:val="%1."/>
      <w:lvlJc w:val="left"/>
      <w:pPr>
        <w:ind w:left="2061" w:hanging="360"/>
      </w:pPr>
    </w:lvl>
    <w:lvl w:ilvl="1">
      <w:start w:val="2"/>
      <w:numFmt w:val="decimal"/>
      <w:isLgl/>
      <w:lvlText w:val="%1.%2."/>
      <w:lvlJc w:val="left"/>
      <w:pPr>
        <w:ind w:left="2628" w:hanging="360"/>
      </w:pPr>
      <w:rPr>
        <w:b/>
      </w:rPr>
    </w:lvl>
    <w:lvl w:ilvl="2">
      <w:start w:val="1"/>
      <w:numFmt w:val="decimal"/>
      <w:isLgl/>
      <w:lvlText w:val="%1.%2.%3."/>
      <w:lvlJc w:val="left"/>
      <w:pPr>
        <w:ind w:left="2988" w:hanging="720"/>
      </w:pPr>
      <w:rPr>
        <w:b/>
      </w:rPr>
    </w:lvl>
    <w:lvl w:ilvl="3">
      <w:start w:val="1"/>
      <w:numFmt w:val="decimal"/>
      <w:isLgl/>
      <w:lvlText w:val="%1.%2.%3.%4."/>
      <w:lvlJc w:val="left"/>
      <w:pPr>
        <w:ind w:left="2988" w:hanging="720"/>
      </w:pPr>
      <w:rPr>
        <w:b/>
      </w:rPr>
    </w:lvl>
    <w:lvl w:ilvl="4">
      <w:start w:val="1"/>
      <w:numFmt w:val="decimal"/>
      <w:isLgl/>
      <w:lvlText w:val="%1.%2.%3.%4.%5."/>
      <w:lvlJc w:val="left"/>
      <w:pPr>
        <w:ind w:left="2988" w:hanging="720"/>
      </w:pPr>
      <w:rPr>
        <w:b/>
      </w:rPr>
    </w:lvl>
    <w:lvl w:ilvl="5">
      <w:start w:val="1"/>
      <w:numFmt w:val="decimal"/>
      <w:isLgl/>
      <w:lvlText w:val="%1.%2.%3.%4.%5.%6."/>
      <w:lvlJc w:val="left"/>
      <w:pPr>
        <w:ind w:left="3348" w:hanging="1080"/>
      </w:pPr>
      <w:rPr>
        <w:b/>
      </w:rPr>
    </w:lvl>
    <w:lvl w:ilvl="6">
      <w:start w:val="1"/>
      <w:numFmt w:val="decimal"/>
      <w:isLgl/>
      <w:lvlText w:val="%1.%2.%3.%4.%5.%6.%7."/>
      <w:lvlJc w:val="left"/>
      <w:pPr>
        <w:ind w:left="3348" w:hanging="1080"/>
      </w:pPr>
      <w:rPr>
        <w:b/>
      </w:rPr>
    </w:lvl>
    <w:lvl w:ilvl="7">
      <w:start w:val="1"/>
      <w:numFmt w:val="decimal"/>
      <w:isLgl/>
      <w:lvlText w:val="%1.%2.%3.%4.%5.%6.%7.%8."/>
      <w:lvlJc w:val="left"/>
      <w:pPr>
        <w:ind w:left="3348" w:hanging="1080"/>
      </w:pPr>
      <w:rPr>
        <w:b/>
      </w:rPr>
    </w:lvl>
    <w:lvl w:ilvl="8">
      <w:start w:val="1"/>
      <w:numFmt w:val="decimal"/>
      <w:isLgl/>
      <w:lvlText w:val="%1.%2.%3.%4.%5.%6.%7.%8.%9."/>
      <w:lvlJc w:val="left"/>
      <w:pPr>
        <w:ind w:left="3708" w:hanging="1440"/>
      </w:pPr>
      <w:rPr>
        <w:b/>
      </w:rPr>
    </w:lvl>
  </w:abstractNum>
  <w:abstractNum w:abstractNumId="91" w15:restartNumberingAfterBreak="0">
    <w:nsid w:val="6FFF677C"/>
    <w:multiLevelType w:val="hybridMultilevel"/>
    <w:tmpl w:val="FD068B3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2" w15:restartNumberingAfterBreak="0">
    <w:nsid w:val="701655D3"/>
    <w:multiLevelType w:val="hybridMultilevel"/>
    <w:tmpl w:val="7C96FB20"/>
    <w:lvl w:ilvl="0" w:tplc="CA441622">
      <w:start w:val="2"/>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3" w15:restartNumberingAfterBreak="0">
    <w:nsid w:val="72DD69C7"/>
    <w:multiLevelType w:val="hybridMultilevel"/>
    <w:tmpl w:val="7836315C"/>
    <w:lvl w:ilvl="0" w:tplc="6BCCFFC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4" w15:restartNumberingAfterBreak="0">
    <w:nsid w:val="743A31CC"/>
    <w:multiLevelType w:val="hybridMultilevel"/>
    <w:tmpl w:val="6426999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5" w15:restartNumberingAfterBreak="0">
    <w:nsid w:val="747215B6"/>
    <w:multiLevelType w:val="multilevel"/>
    <w:tmpl w:val="2B7A3E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75080260"/>
    <w:multiLevelType w:val="hybridMultilevel"/>
    <w:tmpl w:val="6F28B2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7" w15:restartNumberingAfterBreak="0">
    <w:nsid w:val="76503648"/>
    <w:multiLevelType w:val="multilevel"/>
    <w:tmpl w:val="350C74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8"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abstractNum w:abstractNumId="99" w15:restartNumberingAfterBreak="0">
    <w:nsid w:val="76C37900"/>
    <w:multiLevelType w:val="hybridMultilevel"/>
    <w:tmpl w:val="9AECC1D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0" w15:restartNumberingAfterBreak="0">
    <w:nsid w:val="77ED114F"/>
    <w:multiLevelType w:val="hybridMultilevel"/>
    <w:tmpl w:val="0F0696B4"/>
    <w:lvl w:ilvl="0" w:tplc="CCAA19C6">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1" w15:restartNumberingAfterBreak="0">
    <w:nsid w:val="78261B37"/>
    <w:multiLevelType w:val="hybridMultilevel"/>
    <w:tmpl w:val="494A1CB2"/>
    <w:lvl w:ilvl="0" w:tplc="C262A912">
      <w:start w:val="1"/>
      <w:numFmt w:val="decimal"/>
      <w:lvlText w:val="4.%1."/>
      <w:lvlJc w:val="left"/>
      <w:pPr>
        <w:ind w:left="720" w:hanging="36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2" w15:restartNumberingAfterBreak="0">
    <w:nsid w:val="7A04418E"/>
    <w:multiLevelType w:val="multilevel"/>
    <w:tmpl w:val="79C863BC"/>
    <w:lvl w:ilvl="0">
      <w:numFmt w:val="none"/>
      <w:pStyle w:val="SORLDDTableHead-B-W-Bold"/>
      <w:suff w:val="nothing"/>
      <w:lvlText w:val=""/>
      <w:lvlJc w:val="left"/>
      <w:pPr>
        <w:ind w:left="0" w:firstLine="0"/>
      </w:pPr>
      <w:rPr>
        <w:rFonts w:hint="default"/>
      </w:rPr>
    </w:lvl>
    <w:lvl w:ilvl="1">
      <w:start w:val="1"/>
      <w:numFmt w:val="decimal"/>
      <w:pStyle w:val="SORLDDTableParagraph-simplenumbering"/>
      <w:lvlText w:val="%2."/>
      <w:lvlJc w:val="left"/>
      <w:pPr>
        <w:ind w:left="357" w:hanging="187"/>
      </w:pPr>
      <w:rPr>
        <w:rFonts w:hint="default"/>
      </w:rPr>
    </w:lvl>
    <w:lvl w:ilvl="2">
      <w:start w:val="1"/>
      <w:numFmt w:val="decimal"/>
      <w:lvlText w:val="%3."/>
      <w:lvlJc w:val="left"/>
      <w:pPr>
        <w:ind w:left="357" w:hanging="187"/>
      </w:pPr>
      <w:rPr>
        <w:rFonts w:hint="default"/>
      </w:rPr>
    </w:lvl>
    <w:lvl w:ilvl="3">
      <w:start w:val="1"/>
      <w:numFmt w:val="decimal"/>
      <w:lvlText w:val="%4."/>
      <w:lvlJc w:val="left"/>
      <w:pPr>
        <w:ind w:left="357" w:hanging="187"/>
      </w:pPr>
      <w:rPr>
        <w:rFonts w:hint="default"/>
      </w:rPr>
    </w:lvl>
    <w:lvl w:ilvl="4">
      <w:start w:val="1"/>
      <w:numFmt w:val="decimal"/>
      <w:lvlText w:val="%5."/>
      <w:lvlJc w:val="left"/>
      <w:pPr>
        <w:ind w:left="357" w:hanging="187"/>
      </w:pPr>
      <w:rPr>
        <w:rFonts w:hint="default"/>
      </w:rPr>
    </w:lvl>
    <w:lvl w:ilvl="5">
      <w:start w:val="1"/>
      <w:numFmt w:val="decimal"/>
      <w:lvlText w:val="%6."/>
      <w:lvlJc w:val="left"/>
      <w:pPr>
        <w:ind w:left="357" w:hanging="187"/>
      </w:pPr>
      <w:rPr>
        <w:rFonts w:hint="default"/>
      </w:rPr>
    </w:lvl>
    <w:lvl w:ilvl="6">
      <w:start w:val="1"/>
      <w:numFmt w:val="decimal"/>
      <w:lvlText w:val="%7."/>
      <w:lvlJc w:val="left"/>
      <w:pPr>
        <w:ind w:left="357" w:hanging="187"/>
      </w:pPr>
      <w:rPr>
        <w:rFonts w:hint="default"/>
      </w:rPr>
    </w:lvl>
    <w:lvl w:ilvl="7">
      <w:start w:val="1"/>
      <w:numFmt w:val="decimal"/>
      <w:lvlText w:val="%8."/>
      <w:lvlJc w:val="left"/>
      <w:pPr>
        <w:ind w:left="357" w:hanging="187"/>
      </w:pPr>
      <w:rPr>
        <w:rFonts w:hint="default"/>
      </w:rPr>
    </w:lvl>
    <w:lvl w:ilvl="8">
      <w:start w:val="1"/>
      <w:numFmt w:val="decimal"/>
      <w:lvlText w:val="%9."/>
      <w:lvlJc w:val="left"/>
      <w:pPr>
        <w:ind w:left="357" w:hanging="187"/>
      </w:pPr>
      <w:rPr>
        <w:rFonts w:hint="default"/>
      </w:rPr>
    </w:lvl>
  </w:abstractNum>
  <w:abstractNum w:abstractNumId="103"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04" w15:restartNumberingAfterBreak="0">
    <w:nsid w:val="7C940082"/>
    <w:multiLevelType w:val="multilevel"/>
    <w:tmpl w:val="EC561E9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7CBF07EA"/>
    <w:multiLevelType w:val="hybridMultilevel"/>
    <w:tmpl w:val="16E48AB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6" w15:restartNumberingAfterBreak="0">
    <w:nsid w:val="7D266522"/>
    <w:multiLevelType w:val="multilevel"/>
    <w:tmpl w:val="18EC5C50"/>
    <w:lvl w:ilvl="0">
      <w:numFmt w:val="bullet"/>
      <w:lvlText w:val="-"/>
      <w:lvlJc w:val="left"/>
      <w:pPr>
        <w:ind w:left="420" w:hanging="360"/>
      </w:pPr>
      <w:rPr>
        <w:rFonts w:ascii="Times New Roman" w:eastAsia="Calibri" w:hAnsi="Times New Roman" w:cs="Times New Roman"/>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107" w15:restartNumberingAfterBreak="0">
    <w:nsid w:val="7EFC65DE"/>
    <w:multiLevelType w:val="multilevel"/>
    <w:tmpl w:val="8988CE72"/>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val="0"/>
        <w:i w:val="0"/>
      </w:rPr>
    </w:lvl>
    <w:lvl w:ilvl="2">
      <w:start w:val="1"/>
      <w:numFmt w:val="decimal"/>
      <w:lvlText w:val="%3."/>
      <w:lvlJc w:val="left"/>
      <w:pPr>
        <w:tabs>
          <w:tab w:val="num" w:pos="1584"/>
        </w:tabs>
        <w:ind w:left="1584" w:hanging="504"/>
      </w:pPr>
      <w:rPr>
        <w:rFonts w:cs="Times New Roman"/>
        <w:b w:val="0"/>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8" w15:restartNumberingAfterBreak="0">
    <w:nsid w:val="7F135A58"/>
    <w:multiLevelType w:val="multilevel"/>
    <w:tmpl w:val="AA6093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63088630">
    <w:abstractNumId w:val="0"/>
  </w:num>
  <w:num w:numId="2" w16cid:durableId="1116099732">
    <w:abstractNumId w:val="28"/>
  </w:num>
  <w:num w:numId="3" w16cid:durableId="899754919">
    <w:abstractNumId w:val="11"/>
  </w:num>
  <w:num w:numId="4" w16cid:durableId="2136681579">
    <w:abstractNumId w:val="54"/>
  </w:num>
  <w:num w:numId="5" w16cid:durableId="1246457043">
    <w:abstractNumId w:val="73"/>
  </w:num>
  <w:num w:numId="6" w16cid:durableId="546256795">
    <w:abstractNumId w:val="103"/>
  </w:num>
  <w:num w:numId="7" w16cid:durableId="1245335932">
    <w:abstractNumId w:val="39"/>
  </w:num>
  <w:num w:numId="8" w16cid:durableId="174302347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11343111">
    <w:abstractNumId w:val="40"/>
  </w:num>
  <w:num w:numId="10" w16cid:durableId="1452478473">
    <w:abstractNumId w:val="61"/>
  </w:num>
  <w:num w:numId="11" w16cid:durableId="36537058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16717376">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030411">
    <w:abstractNumId w:val="100"/>
  </w:num>
  <w:num w:numId="14" w16cid:durableId="246547786">
    <w:abstractNumId w:val="18"/>
  </w:num>
  <w:num w:numId="15" w16cid:durableId="342518358">
    <w:abstractNumId w:val="96"/>
  </w:num>
  <w:num w:numId="16" w16cid:durableId="1654721800">
    <w:abstractNumId w:val="69"/>
  </w:num>
  <w:num w:numId="17" w16cid:durableId="211502854">
    <w:abstractNumId w:val="24"/>
  </w:num>
  <w:num w:numId="18" w16cid:durableId="1747923251">
    <w:abstractNumId w:val="35"/>
  </w:num>
  <w:num w:numId="19" w16cid:durableId="2043902211">
    <w:abstractNumId w:val="12"/>
  </w:num>
  <w:num w:numId="20" w16cid:durableId="1071808206">
    <w:abstractNumId w:val="59"/>
  </w:num>
  <w:num w:numId="21" w16cid:durableId="330717291">
    <w:abstractNumId w:val="86"/>
  </w:num>
  <w:num w:numId="22" w16cid:durableId="1195848406">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7670084">
    <w:abstractNumId w:val="9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8080707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686582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88124671">
    <w:abstractNumId w:val="83"/>
  </w:num>
  <w:num w:numId="27" w16cid:durableId="1031614839">
    <w:abstractNumId w:val="41"/>
  </w:num>
  <w:num w:numId="28" w16cid:durableId="889849209">
    <w:abstractNumId w:val="50"/>
  </w:num>
  <w:num w:numId="29" w16cid:durableId="1918899232">
    <w:abstractNumId w:val="52"/>
  </w:num>
  <w:num w:numId="30" w16cid:durableId="2018118501">
    <w:abstractNumId w:val="53"/>
  </w:num>
  <w:num w:numId="31" w16cid:durableId="1600139780">
    <w:abstractNumId w:val="20"/>
  </w:num>
  <w:num w:numId="32" w16cid:durableId="723600445">
    <w:abstractNumId w:val="105"/>
  </w:num>
  <w:num w:numId="33" w16cid:durableId="1916669796">
    <w:abstractNumId w:val="45"/>
  </w:num>
  <w:num w:numId="34" w16cid:durableId="1075712555">
    <w:abstractNumId w:val="106"/>
  </w:num>
  <w:num w:numId="35" w16cid:durableId="583145896">
    <w:abstractNumId w:val="79"/>
  </w:num>
  <w:num w:numId="36" w16cid:durableId="1299914707">
    <w:abstractNumId w:val="66"/>
  </w:num>
  <w:num w:numId="37" w16cid:durableId="937828030">
    <w:abstractNumId w:val="46"/>
  </w:num>
  <w:num w:numId="38" w16cid:durableId="1292059448">
    <w:abstractNumId w:val="97"/>
  </w:num>
  <w:num w:numId="39" w16cid:durableId="1647927108">
    <w:abstractNumId w:val="72"/>
  </w:num>
  <w:num w:numId="40" w16cid:durableId="1917743288">
    <w:abstractNumId w:val="87"/>
  </w:num>
  <w:num w:numId="41" w16cid:durableId="729302542">
    <w:abstractNumId w:val="75"/>
  </w:num>
  <w:num w:numId="42" w16cid:durableId="775248180">
    <w:abstractNumId w:val="62"/>
  </w:num>
  <w:num w:numId="43" w16cid:durableId="1663462233">
    <w:abstractNumId w:val="14"/>
  </w:num>
  <w:num w:numId="44" w16cid:durableId="2045707985">
    <w:abstractNumId w:val="67"/>
  </w:num>
  <w:num w:numId="45" w16cid:durableId="811992558">
    <w:abstractNumId w:val="82"/>
  </w:num>
  <w:num w:numId="46" w16cid:durableId="2084569518">
    <w:abstractNumId w:val="55"/>
  </w:num>
  <w:num w:numId="47" w16cid:durableId="1266035017">
    <w:abstractNumId w:val="65"/>
  </w:num>
  <w:num w:numId="48" w16cid:durableId="782925312">
    <w:abstractNumId w:val="64"/>
  </w:num>
  <w:num w:numId="49" w16cid:durableId="2074813624">
    <w:abstractNumId w:val="32"/>
  </w:num>
  <w:num w:numId="50" w16cid:durableId="892497996">
    <w:abstractNumId w:val="95"/>
  </w:num>
  <w:num w:numId="51" w16cid:durableId="306515599">
    <w:abstractNumId w:val="9"/>
  </w:num>
  <w:num w:numId="52" w16cid:durableId="751588550">
    <w:abstractNumId w:val="60"/>
  </w:num>
  <w:num w:numId="53" w16cid:durableId="49810741">
    <w:abstractNumId w:val="80"/>
  </w:num>
  <w:num w:numId="54" w16cid:durableId="1463185574">
    <w:abstractNumId w:val="58"/>
  </w:num>
  <w:num w:numId="55" w16cid:durableId="1588418382">
    <w:abstractNumId w:val="63"/>
  </w:num>
  <w:num w:numId="56" w16cid:durableId="1552959890">
    <w:abstractNumId w:val="23"/>
  </w:num>
  <w:num w:numId="57" w16cid:durableId="934166338">
    <w:abstractNumId w:val="2"/>
  </w:num>
  <w:num w:numId="58" w16cid:durableId="2046438874">
    <w:abstractNumId w:val="19"/>
  </w:num>
  <w:num w:numId="59" w16cid:durableId="727151565">
    <w:abstractNumId w:val="68"/>
  </w:num>
  <w:num w:numId="60" w16cid:durableId="2078626723">
    <w:abstractNumId w:val="3"/>
  </w:num>
  <w:num w:numId="61" w16cid:durableId="1941402507">
    <w:abstractNumId w:val="33"/>
  </w:num>
  <w:num w:numId="62" w16cid:durableId="1549418166">
    <w:abstractNumId w:val="104"/>
  </w:num>
  <w:num w:numId="63" w16cid:durableId="1649164380">
    <w:abstractNumId w:val="8"/>
  </w:num>
  <w:num w:numId="64" w16cid:durableId="2087602660">
    <w:abstractNumId w:val="85"/>
  </w:num>
  <w:num w:numId="65" w16cid:durableId="1924292157">
    <w:abstractNumId w:val="42"/>
  </w:num>
  <w:num w:numId="66" w16cid:durableId="2020496169">
    <w:abstractNumId w:val="71"/>
  </w:num>
  <w:num w:numId="67" w16cid:durableId="1777947253">
    <w:abstractNumId w:val="15"/>
  </w:num>
  <w:num w:numId="68" w16cid:durableId="1073940358">
    <w:abstractNumId w:val="10"/>
  </w:num>
  <w:num w:numId="69" w16cid:durableId="1627154428">
    <w:abstractNumId w:val="48"/>
  </w:num>
  <w:num w:numId="70" w16cid:durableId="214001500">
    <w:abstractNumId w:val="98"/>
  </w:num>
  <w:num w:numId="71" w16cid:durableId="1432313680">
    <w:abstractNumId w:val="102"/>
  </w:num>
  <w:num w:numId="72" w16cid:durableId="359013650">
    <w:abstractNumId w:val="22"/>
  </w:num>
  <w:num w:numId="73" w16cid:durableId="340087546">
    <w:abstractNumId w:val="31"/>
  </w:num>
  <w:num w:numId="74" w16cid:durableId="255673696">
    <w:abstractNumId w:val="4"/>
  </w:num>
  <w:num w:numId="75" w16cid:durableId="988359696">
    <w:abstractNumId w:val="7"/>
  </w:num>
  <w:num w:numId="76" w16cid:durableId="1781297160">
    <w:abstractNumId w:val="43"/>
  </w:num>
  <w:num w:numId="77" w16cid:durableId="711002237">
    <w:abstractNumId w:val="26"/>
  </w:num>
  <w:num w:numId="78" w16cid:durableId="1982079509">
    <w:abstractNumId w:val="78"/>
  </w:num>
  <w:num w:numId="79" w16cid:durableId="1417048736">
    <w:abstractNumId w:val="108"/>
  </w:num>
  <w:num w:numId="80" w16cid:durableId="523860529">
    <w:abstractNumId w:val="13"/>
  </w:num>
  <w:num w:numId="81" w16cid:durableId="222105025">
    <w:abstractNumId w:val="34"/>
  </w:num>
  <w:num w:numId="82" w16cid:durableId="1626421508">
    <w:abstractNumId w:val="57"/>
  </w:num>
  <w:num w:numId="83" w16cid:durableId="923419394">
    <w:abstractNumId w:val="56"/>
  </w:num>
  <w:num w:numId="84" w16cid:durableId="336153591">
    <w:abstractNumId w:val="88"/>
  </w:num>
  <w:num w:numId="85" w16cid:durableId="929192474">
    <w:abstractNumId w:val="29"/>
  </w:num>
  <w:num w:numId="86" w16cid:durableId="1623078040">
    <w:abstractNumId w:val="38"/>
  </w:num>
  <w:num w:numId="87" w16cid:durableId="1297839118">
    <w:abstractNumId w:val="1"/>
  </w:num>
  <w:num w:numId="88" w16cid:durableId="431780130">
    <w:abstractNumId w:val="47"/>
  </w:num>
  <w:num w:numId="89" w16cid:durableId="1708873923">
    <w:abstractNumId w:val="49"/>
  </w:num>
  <w:num w:numId="90" w16cid:durableId="425003128">
    <w:abstractNumId w:val="74"/>
  </w:num>
  <w:num w:numId="91" w16cid:durableId="615521316">
    <w:abstractNumId w:val="36"/>
  </w:num>
  <w:num w:numId="92" w16cid:durableId="585112561">
    <w:abstractNumId w:val="51"/>
  </w:num>
  <w:num w:numId="93" w16cid:durableId="1362894764">
    <w:abstractNumId w:val="93"/>
  </w:num>
  <w:num w:numId="94" w16cid:durableId="342905618">
    <w:abstractNumId w:val="92"/>
  </w:num>
  <w:num w:numId="95" w16cid:durableId="728923829">
    <w:abstractNumId w:val="70"/>
  </w:num>
  <w:num w:numId="96" w16cid:durableId="252277405">
    <w:abstractNumId w:val="17"/>
  </w:num>
  <w:num w:numId="97" w16cid:durableId="322046588">
    <w:abstractNumId w:val="21"/>
  </w:num>
  <w:num w:numId="98" w16cid:durableId="1212771372">
    <w:abstractNumId w:val="101"/>
  </w:num>
  <w:num w:numId="99" w16cid:durableId="1132141258">
    <w:abstractNumId w:val="5"/>
  </w:num>
  <w:num w:numId="100" w16cid:durableId="1162813433">
    <w:abstractNumId w:val="37"/>
  </w:num>
  <w:num w:numId="101" w16cid:durableId="272445957">
    <w:abstractNumId w:val="44"/>
  </w:num>
  <w:num w:numId="102" w16cid:durableId="2135975693">
    <w:abstractNumId w:val="77"/>
  </w:num>
  <w:num w:numId="103" w16cid:durableId="204324246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963999253">
    <w:abstractNumId w:val="81"/>
  </w:num>
  <w:num w:numId="105" w16cid:durableId="1759979299">
    <w:abstractNumId w:val="6"/>
  </w:num>
  <w:num w:numId="106" w16cid:durableId="137504737">
    <w:abstractNumId w:val="25"/>
  </w:num>
  <w:num w:numId="107" w16cid:durableId="2002925128">
    <w:abstractNumId w:val="16"/>
  </w:num>
  <w:num w:numId="108" w16cid:durableId="1854301424">
    <w:abstractNumId w:val="84"/>
  </w:num>
  <w:num w:numId="109" w16cid:durableId="563221639">
    <w:abstractNumId w:val="0"/>
    <w:lvlOverride w:ilvl="0">
      <w:startOverride w:val="1"/>
    </w:lvlOverride>
  </w:num>
  <w:num w:numId="110" w16cid:durableId="411704357">
    <w:abstractNumId w:val="30"/>
  </w:num>
  <w:num w:numId="111" w16cid:durableId="398019074">
    <w:abstractNumId w:val="89"/>
  </w:num>
  <w:num w:numId="112" w16cid:durableId="1769151608">
    <w:abstractNumId w:val="76"/>
  </w:num>
  <w:numIdMacAtCleanup w:val="10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iāna Dunda">
    <w15:presenceInfo w15:providerId="AD" w15:userId="S::d.dunda@riga-airport.com::eda8f6e3-ac91-4ed5-be1e-f95d4d8ef5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hideSpelling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9B3"/>
    <w:rsid w:val="00001DF7"/>
    <w:rsid w:val="0000240F"/>
    <w:rsid w:val="000037DD"/>
    <w:rsid w:val="00005244"/>
    <w:rsid w:val="0000630F"/>
    <w:rsid w:val="000119EE"/>
    <w:rsid w:val="0001334F"/>
    <w:rsid w:val="00013FB3"/>
    <w:rsid w:val="00014119"/>
    <w:rsid w:val="00014D4A"/>
    <w:rsid w:val="00015734"/>
    <w:rsid w:val="00016698"/>
    <w:rsid w:val="00022F57"/>
    <w:rsid w:val="00023043"/>
    <w:rsid w:val="00023924"/>
    <w:rsid w:val="00023A66"/>
    <w:rsid w:val="00023D82"/>
    <w:rsid w:val="000262C3"/>
    <w:rsid w:val="00026A5A"/>
    <w:rsid w:val="000302F9"/>
    <w:rsid w:val="000314FF"/>
    <w:rsid w:val="00033544"/>
    <w:rsid w:val="00034E22"/>
    <w:rsid w:val="00037E11"/>
    <w:rsid w:val="000464FC"/>
    <w:rsid w:val="0004719A"/>
    <w:rsid w:val="00050E8D"/>
    <w:rsid w:val="00053A23"/>
    <w:rsid w:val="000549BA"/>
    <w:rsid w:val="00055039"/>
    <w:rsid w:val="0005571C"/>
    <w:rsid w:val="00056CFC"/>
    <w:rsid w:val="00056E48"/>
    <w:rsid w:val="000600F8"/>
    <w:rsid w:val="00060617"/>
    <w:rsid w:val="0006227F"/>
    <w:rsid w:val="00063A08"/>
    <w:rsid w:val="00063EB2"/>
    <w:rsid w:val="000671E4"/>
    <w:rsid w:val="0006761A"/>
    <w:rsid w:val="00067ACF"/>
    <w:rsid w:val="000700F0"/>
    <w:rsid w:val="00071433"/>
    <w:rsid w:val="0007181F"/>
    <w:rsid w:val="00074DC3"/>
    <w:rsid w:val="00076196"/>
    <w:rsid w:val="00076BC9"/>
    <w:rsid w:val="0007711C"/>
    <w:rsid w:val="000801EB"/>
    <w:rsid w:val="00080933"/>
    <w:rsid w:val="000824DC"/>
    <w:rsid w:val="00083BC9"/>
    <w:rsid w:val="00083DE0"/>
    <w:rsid w:val="00084822"/>
    <w:rsid w:val="0008638E"/>
    <w:rsid w:val="00090559"/>
    <w:rsid w:val="00091381"/>
    <w:rsid w:val="00092C9A"/>
    <w:rsid w:val="00093A92"/>
    <w:rsid w:val="000A0620"/>
    <w:rsid w:val="000A1E0E"/>
    <w:rsid w:val="000A5C15"/>
    <w:rsid w:val="000A79D9"/>
    <w:rsid w:val="000A7ADD"/>
    <w:rsid w:val="000B10B8"/>
    <w:rsid w:val="000B115B"/>
    <w:rsid w:val="000B1964"/>
    <w:rsid w:val="000B3C32"/>
    <w:rsid w:val="000B5A0F"/>
    <w:rsid w:val="000B5A4E"/>
    <w:rsid w:val="000B64CA"/>
    <w:rsid w:val="000B6B24"/>
    <w:rsid w:val="000C222A"/>
    <w:rsid w:val="000C3139"/>
    <w:rsid w:val="000C3241"/>
    <w:rsid w:val="000C46FA"/>
    <w:rsid w:val="000D0FEA"/>
    <w:rsid w:val="000D1F15"/>
    <w:rsid w:val="000D1FED"/>
    <w:rsid w:val="000D3D0F"/>
    <w:rsid w:val="000D6D6E"/>
    <w:rsid w:val="000D6D89"/>
    <w:rsid w:val="000D78D5"/>
    <w:rsid w:val="000E0CA0"/>
    <w:rsid w:val="000E2004"/>
    <w:rsid w:val="000E2068"/>
    <w:rsid w:val="000E291D"/>
    <w:rsid w:val="000E3608"/>
    <w:rsid w:val="000E54A2"/>
    <w:rsid w:val="000E5674"/>
    <w:rsid w:val="000E66DD"/>
    <w:rsid w:val="000E76CD"/>
    <w:rsid w:val="000F0CA0"/>
    <w:rsid w:val="000F3078"/>
    <w:rsid w:val="000F3E35"/>
    <w:rsid w:val="000F469F"/>
    <w:rsid w:val="000F4F78"/>
    <w:rsid w:val="000F5759"/>
    <w:rsid w:val="000F5AF4"/>
    <w:rsid w:val="001000BD"/>
    <w:rsid w:val="001004CF"/>
    <w:rsid w:val="00101045"/>
    <w:rsid w:val="001014AF"/>
    <w:rsid w:val="001036E4"/>
    <w:rsid w:val="00103FDD"/>
    <w:rsid w:val="00104551"/>
    <w:rsid w:val="00106776"/>
    <w:rsid w:val="00110B3B"/>
    <w:rsid w:val="00112255"/>
    <w:rsid w:val="00112958"/>
    <w:rsid w:val="00113DC7"/>
    <w:rsid w:val="00114A39"/>
    <w:rsid w:val="001167C6"/>
    <w:rsid w:val="00120D83"/>
    <w:rsid w:val="001225A7"/>
    <w:rsid w:val="00124849"/>
    <w:rsid w:val="00125777"/>
    <w:rsid w:val="0012766B"/>
    <w:rsid w:val="00127EAD"/>
    <w:rsid w:val="001304A1"/>
    <w:rsid w:val="00131FD2"/>
    <w:rsid w:val="00132DFC"/>
    <w:rsid w:val="0013304C"/>
    <w:rsid w:val="00134575"/>
    <w:rsid w:val="00134C61"/>
    <w:rsid w:val="0013535B"/>
    <w:rsid w:val="00136564"/>
    <w:rsid w:val="0013694C"/>
    <w:rsid w:val="00140582"/>
    <w:rsid w:val="00140C6F"/>
    <w:rsid w:val="00140F2E"/>
    <w:rsid w:val="00143099"/>
    <w:rsid w:val="001435D9"/>
    <w:rsid w:val="00143D6F"/>
    <w:rsid w:val="00144619"/>
    <w:rsid w:val="0014513F"/>
    <w:rsid w:val="00151E5C"/>
    <w:rsid w:val="00152C1F"/>
    <w:rsid w:val="00153F59"/>
    <w:rsid w:val="001547D6"/>
    <w:rsid w:val="0015508B"/>
    <w:rsid w:val="00156430"/>
    <w:rsid w:val="001566EB"/>
    <w:rsid w:val="00156CAB"/>
    <w:rsid w:val="00156F05"/>
    <w:rsid w:val="00157280"/>
    <w:rsid w:val="00163660"/>
    <w:rsid w:val="00163C2D"/>
    <w:rsid w:val="00164A02"/>
    <w:rsid w:val="00164C71"/>
    <w:rsid w:val="00165D1B"/>
    <w:rsid w:val="00170345"/>
    <w:rsid w:val="00174035"/>
    <w:rsid w:val="00175700"/>
    <w:rsid w:val="00177B42"/>
    <w:rsid w:val="00181501"/>
    <w:rsid w:val="0018232C"/>
    <w:rsid w:val="00182FE9"/>
    <w:rsid w:val="00183FEB"/>
    <w:rsid w:val="00184730"/>
    <w:rsid w:val="00186489"/>
    <w:rsid w:val="001906B5"/>
    <w:rsid w:val="00190B6B"/>
    <w:rsid w:val="0019192A"/>
    <w:rsid w:val="001952F8"/>
    <w:rsid w:val="00195906"/>
    <w:rsid w:val="001A21AB"/>
    <w:rsid w:val="001A277B"/>
    <w:rsid w:val="001A689C"/>
    <w:rsid w:val="001A736E"/>
    <w:rsid w:val="001A7C5A"/>
    <w:rsid w:val="001B3001"/>
    <w:rsid w:val="001B393C"/>
    <w:rsid w:val="001B3F81"/>
    <w:rsid w:val="001B4065"/>
    <w:rsid w:val="001B5F00"/>
    <w:rsid w:val="001B62AD"/>
    <w:rsid w:val="001B7879"/>
    <w:rsid w:val="001C2C7C"/>
    <w:rsid w:val="001C5481"/>
    <w:rsid w:val="001C5E69"/>
    <w:rsid w:val="001C7677"/>
    <w:rsid w:val="001D12DB"/>
    <w:rsid w:val="001D1827"/>
    <w:rsid w:val="001D47CC"/>
    <w:rsid w:val="001D5B11"/>
    <w:rsid w:val="001D61BB"/>
    <w:rsid w:val="001E041B"/>
    <w:rsid w:val="001E05CD"/>
    <w:rsid w:val="001E156C"/>
    <w:rsid w:val="001E1938"/>
    <w:rsid w:val="001E1C65"/>
    <w:rsid w:val="001E23D6"/>
    <w:rsid w:val="001E251E"/>
    <w:rsid w:val="001E2697"/>
    <w:rsid w:val="001E36A2"/>
    <w:rsid w:val="001E733C"/>
    <w:rsid w:val="001E7571"/>
    <w:rsid w:val="001F0D4F"/>
    <w:rsid w:val="001F4746"/>
    <w:rsid w:val="001F65A2"/>
    <w:rsid w:val="001F6797"/>
    <w:rsid w:val="0020062E"/>
    <w:rsid w:val="0020148B"/>
    <w:rsid w:val="00201535"/>
    <w:rsid w:val="00201F2E"/>
    <w:rsid w:val="00202873"/>
    <w:rsid w:val="002036BF"/>
    <w:rsid w:val="00203CD4"/>
    <w:rsid w:val="00210F9B"/>
    <w:rsid w:val="002110D3"/>
    <w:rsid w:val="002126B7"/>
    <w:rsid w:val="00212871"/>
    <w:rsid w:val="0021301F"/>
    <w:rsid w:val="00213FB0"/>
    <w:rsid w:val="00214F90"/>
    <w:rsid w:val="002153D7"/>
    <w:rsid w:val="00217304"/>
    <w:rsid w:val="00217A91"/>
    <w:rsid w:val="002203BA"/>
    <w:rsid w:val="0022271B"/>
    <w:rsid w:val="002235D2"/>
    <w:rsid w:val="00226AA0"/>
    <w:rsid w:val="00226FA9"/>
    <w:rsid w:val="00227AAB"/>
    <w:rsid w:val="00227CE5"/>
    <w:rsid w:val="00227DA6"/>
    <w:rsid w:val="002313B8"/>
    <w:rsid w:val="00236564"/>
    <w:rsid w:val="00236C3C"/>
    <w:rsid w:val="00237A85"/>
    <w:rsid w:val="00237EBB"/>
    <w:rsid w:val="002401E6"/>
    <w:rsid w:val="00241463"/>
    <w:rsid w:val="0024169D"/>
    <w:rsid w:val="00241A7F"/>
    <w:rsid w:val="00242A8D"/>
    <w:rsid w:val="00242D2E"/>
    <w:rsid w:val="00242FE6"/>
    <w:rsid w:val="00243CD3"/>
    <w:rsid w:val="00243E62"/>
    <w:rsid w:val="002444B6"/>
    <w:rsid w:val="00245281"/>
    <w:rsid w:val="00246F78"/>
    <w:rsid w:val="00247B9F"/>
    <w:rsid w:val="00250A17"/>
    <w:rsid w:val="00250DAC"/>
    <w:rsid w:val="00253695"/>
    <w:rsid w:val="00255651"/>
    <w:rsid w:val="0025609E"/>
    <w:rsid w:val="00260C81"/>
    <w:rsid w:val="00260F1B"/>
    <w:rsid w:val="00261B45"/>
    <w:rsid w:val="00264820"/>
    <w:rsid w:val="002660D6"/>
    <w:rsid w:val="002701ED"/>
    <w:rsid w:val="00271EF3"/>
    <w:rsid w:val="00273205"/>
    <w:rsid w:val="002740B7"/>
    <w:rsid w:val="0027497E"/>
    <w:rsid w:val="002754BC"/>
    <w:rsid w:val="0027587A"/>
    <w:rsid w:val="00275A16"/>
    <w:rsid w:val="00275D69"/>
    <w:rsid w:val="00277411"/>
    <w:rsid w:val="00277926"/>
    <w:rsid w:val="002821C4"/>
    <w:rsid w:val="002840FA"/>
    <w:rsid w:val="00286DE8"/>
    <w:rsid w:val="00287608"/>
    <w:rsid w:val="002903B2"/>
    <w:rsid w:val="00290F16"/>
    <w:rsid w:val="002918C3"/>
    <w:rsid w:val="00291E95"/>
    <w:rsid w:val="0029272B"/>
    <w:rsid w:val="0029313B"/>
    <w:rsid w:val="00293299"/>
    <w:rsid w:val="0029359D"/>
    <w:rsid w:val="00293C4D"/>
    <w:rsid w:val="00294ABD"/>
    <w:rsid w:val="00294D72"/>
    <w:rsid w:val="002A011C"/>
    <w:rsid w:val="002A14E6"/>
    <w:rsid w:val="002A183E"/>
    <w:rsid w:val="002A43F3"/>
    <w:rsid w:val="002A6522"/>
    <w:rsid w:val="002A78C0"/>
    <w:rsid w:val="002A7B8C"/>
    <w:rsid w:val="002B054D"/>
    <w:rsid w:val="002B19B3"/>
    <w:rsid w:val="002B1A6B"/>
    <w:rsid w:val="002B1AF4"/>
    <w:rsid w:val="002B2AE2"/>
    <w:rsid w:val="002B2C6F"/>
    <w:rsid w:val="002B3965"/>
    <w:rsid w:val="002B40CC"/>
    <w:rsid w:val="002B7F03"/>
    <w:rsid w:val="002C024B"/>
    <w:rsid w:val="002C14FB"/>
    <w:rsid w:val="002C159A"/>
    <w:rsid w:val="002C2AC8"/>
    <w:rsid w:val="002C3DD9"/>
    <w:rsid w:val="002C5686"/>
    <w:rsid w:val="002C5AF0"/>
    <w:rsid w:val="002C62DC"/>
    <w:rsid w:val="002C64BF"/>
    <w:rsid w:val="002C6CB7"/>
    <w:rsid w:val="002D00B7"/>
    <w:rsid w:val="002D0E88"/>
    <w:rsid w:val="002D16EF"/>
    <w:rsid w:val="002D252A"/>
    <w:rsid w:val="002D3783"/>
    <w:rsid w:val="002D4FE3"/>
    <w:rsid w:val="002D675E"/>
    <w:rsid w:val="002D6B34"/>
    <w:rsid w:val="002D7EC6"/>
    <w:rsid w:val="002E0490"/>
    <w:rsid w:val="002E1A19"/>
    <w:rsid w:val="002E2530"/>
    <w:rsid w:val="002F19EE"/>
    <w:rsid w:val="002F267E"/>
    <w:rsid w:val="002F33B3"/>
    <w:rsid w:val="002F3E90"/>
    <w:rsid w:val="002F58CD"/>
    <w:rsid w:val="00300480"/>
    <w:rsid w:val="00300B24"/>
    <w:rsid w:val="00302C3D"/>
    <w:rsid w:val="00303A96"/>
    <w:rsid w:val="00304425"/>
    <w:rsid w:val="00305D24"/>
    <w:rsid w:val="0030668A"/>
    <w:rsid w:val="00313305"/>
    <w:rsid w:val="00316A14"/>
    <w:rsid w:val="00316F4C"/>
    <w:rsid w:val="00322D99"/>
    <w:rsid w:val="00326C25"/>
    <w:rsid w:val="003275B4"/>
    <w:rsid w:val="00331154"/>
    <w:rsid w:val="00336458"/>
    <w:rsid w:val="003376EC"/>
    <w:rsid w:val="003404A0"/>
    <w:rsid w:val="0034299E"/>
    <w:rsid w:val="00345297"/>
    <w:rsid w:val="003454D7"/>
    <w:rsid w:val="00345C3E"/>
    <w:rsid w:val="0034650F"/>
    <w:rsid w:val="003469DD"/>
    <w:rsid w:val="00347BA7"/>
    <w:rsid w:val="003524ED"/>
    <w:rsid w:val="00352582"/>
    <w:rsid w:val="00355126"/>
    <w:rsid w:val="0035570F"/>
    <w:rsid w:val="00355D65"/>
    <w:rsid w:val="003577EE"/>
    <w:rsid w:val="00360B78"/>
    <w:rsid w:val="00361486"/>
    <w:rsid w:val="003616E6"/>
    <w:rsid w:val="00363F98"/>
    <w:rsid w:val="003678F8"/>
    <w:rsid w:val="00367DB4"/>
    <w:rsid w:val="00370547"/>
    <w:rsid w:val="00371B7D"/>
    <w:rsid w:val="003752CC"/>
    <w:rsid w:val="0038537B"/>
    <w:rsid w:val="00385F57"/>
    <w:rsid w:val="00390381"/>
    <w:rsid w:val="00391861"/>
    <w:rsid w:val="00393DC2"/>
    <w:rsid w:val="0039414D"/>
    <w:rsid w:val="003943E8"/>
    <w:rsid w:val="003943F5"/>
    <w:rsid w:val="00394B3C"/>
    <w:rsid w:val="00396F5C"/>
    <w:rsid w:val="00397557"/>
    <w:rsid w:val="003A0178"/>
    <w:rsid w:val="003A069A"/>
    <w:rsid w:val="003A08E7"/>
    <w:rsid w:val="003A22B9"/>
    <w:rsid w:val="003A5BCF"/>
    <w:rsid w:val="003A69BE"/>
    <w:rsid w:val="003A719D"/>
    <w:rsid w:val="003B0925"/>
    <w:rsid w:val="003B4887"/>
    <w:rsid w:val="003B497D"/>
    <w:rsid w:val="003B5009"/>
    <w:rsid w:val="003B59FF"/>
    <w:rsid w:val="003B6349"/>
    <w:rsid w:val="003B6BA7"/>
    <w:rsid w:val="003C1702"/>
    <w:rsid w:val="003C2A37"/>
    <w:rsid w:val="003C342A"/>
    <w:rsid w:val="003C41F4"/>
    <w:rsid w:val="003C49E8"/>
    <w:rsid w:val="003C5DE3"/>
    <w:rsid w:val="003C6DAB"/>
    <w:rsid w:val="003C7A2A"/>
    <w:rsid w:val="003C7FD4"/>
    <w:rsid w:val="003D0C5A"/>
    <w:rsid w:val="003D3043"/>
    <w:rsid w:val="003D4272"/>
    <w:rsid w:val="003D4520"/>
    <w:rsid w:val="003D4FB7"/>
    <w:rsid w:val="003D6AA1"/>
    <w:rsid w:val="003D6EEA"/>
    <w:rsid w:val="003E0C12"/>
    <w:rsid w:val="003E340F"/>
    <w:rsid w:val="003E3A74"/>
    <w:rsid w:val="003E3FC6"/>
    <w:rsid w:val="003E4F60"/>
    <w:rsid w:val="003E5BF3"/>
    <w:rsid w:val="003E5E7D"/>
    <w:rsid w:val="003E6495"/>
    <w:rsid w:val="003F0653"/>
    <w:rsid w:val="003F07D6"/>
    <w:rsid w:val="003F08D8"/>
    <w:rsid w:val="003F16CF"/>
    <w:rsid w:val="003F2AC3"/>
    <w:rsid w:val="003F2DA2"/>
    <w:rsid w:val="003F30E6"/>
    <w:rsid w:val="003F38D9"/>
    <w:rsid w:val="003F394D"/>
    <w:rsid w:val="003F3B0C"/>
    <w:rsid w:val="003F4C54"/>
    <w:rsid w:val="003F5983"/>
    <w:rsid w:val="003F617C"/>
    <w:rsid w:val="003F75C2"/>
    <w:rsid w:val="003F793D"/>
    <w:rsid w:val="00400527"/>
    <w:rsid w:val="00402F5E"/>
    <w:rsid w:val="0040312A"/>
    <w:rsid w:val="00404D4F"/>
    <w:rsid w:val="00404EF1"/>
    <w:rsid w:val="00410E26"/>
    <w:rsid w:val="00410F97"/>
    <w:rsid w:val="004122B7"/>
    <w:rsid w:val="0041409F"/>
    <w:rsid w:val="00414A7E"/>
    <w:rsid w:val="004159FC"/>
    <w:rsid w:val="00417638"/>
    <w:rsid w:val="00420B9E"/>
    <w:rsid w:val="00420DE1"/>
    <w:rsid w:val="0042104E"/>
    <w:rsid w:val="0042242F"/>
    <w:rsid w:val="00422643"/>
    <w:rsid w:val="00422C71"/>
    <w:rsid w:val="0042307F"/>
    <w:rsid w:val="0042522D"/>
    <w:rsid w:val="00427353"/>
    <w:rsid w:val="00430C53"/>
    <w:rsid w:val="0043120F"/>
    <w:rsid w:val="00432C54"/>
    <w:rsid w:val="00434002"/>
    <w:rsid w:val="00434E73"/>
    <w:rsid w:val="00435028"/>
    <w:rsid w:val="0043528C"/>
    <w:rsid w:val="00435346"/>
    <w:rsid w:val="00435E2D"/>
    <w:rsid w:val="00437DFA"/>
    <w:rsid w:val="00440753"/>
    <w:rsid w:val="00443DBA"/>
    <w:rsid w:val="0044580A"/>
    <w:rsid w:val="0044663D"/>
    <w:rsid w:val="00447223"/>
    <w:rsid w:val="00447438"/>
    <w:rsid w:val="00447A77"/>
    <w:rsid w:val="00450A51"/>
    <w:rsid w:val="0045123D"/>
    <w:rsid w:val="00452AF3"/>
    <w:rsid w:val="00455B15"/>
    <w:rsid w:val="00456464"/>
    <w:rsid w:val="00456473"/>
    <w:rsid w:val="00457131"/>
    <w:rsid w:val="0046066D"/>
    <w:rsid w:val="00461574"/>
    <w:rsid w:val="004621D9"/>
    <w:rsid w:val="004622B2"/>
    <w:rsid w:val="00462A68"/>
    <w:rsid w:val="00463D2A"/>
    <w:rsid w:val="00465B1D"/>
    <w:rsid w:val="00467923"/>
    <w:rsid w:val="00471080"/>
    <w:rsid w:val="00471DDD"/>
    <w:rsid w:val="0047624A"/>
    <w:rsid w:val="00477BB4"/>
    <w:rsid w:val="004822C4"/>
    <w:rsid w:val="004833B5"/>
    <w:rsid w:val="00483A7C"/>
    <w:rsid w:val="00484663"/>
    <w:rsid w:val="00485F00"/>
    <w:rsid w:val="00486277"/>
    <w:rsid w:val="004870A6"/>
    <w:rsid w:val="00490E49"/>
    <w:rsid w:val="00492249"/>
    <w:rsid w:val="004931B1"/>
    <w:rsid w:val="00494062"/>
    <w:rsid w:val="00496952"/>
    <w:rsid w:val="004A05F0"/>
    <w:rsid w:val="004A108F"/>
    <w:rsid w:val="004A38EB"/>
    <w:rsid w:val="004A7578"/>
    <w:rsid w:val="004A77C1"/>
    <w:rsid w:val="004AE0FE"/>
    <w:rsid w:val="004B19FC"/>
    <w:rsid w:val="004B2570"/>
    <w:rsid w:val="004B3837"/>
    <w:rsid w:val="004B4646"/>
    <w:rsid w:val="004B71C7"/>
    <w:rsid w:val="004B75B6"/>
    <w:rsid w:val="004C0AA2"/>
    <w:rsid w:val="004C165D"/>
    <w:rsid w:val="004C420E"/>
    <w:rsid w:val="004C58B2"/>
    <w:rsid w:val="004C677A"/>
    <w:rsid w:val="004D1844"/>
    <w:rsid w:val="004D2382"/>
    <w:rsid w:val="004D2828"/>
    <w:rsid w:val="004D561C"/>
    <w:rsid w:val="004D5758"/>
    <w:rsid w:val="004D6F2A"/>
    <w:rsid w:val="004D7A82"/>
    <w:rsid w:val="004E05F5"/>
    <w:rsid w:val="004E08B6"/>
    <w:rsid w:val="004E45C5"/>
    <w:rsid w:val="004F072B"/>
    <w:rsid w:val="004F1163"/>
    <w:rsid w:val="004F1ED5"/>
    <w:rsid w:val="004F2B56"/>
    <w:rsid w:val="004F4730"/>
    <w:rsid w:val="004F5B79"/>
    <w:rsid w:val="004F6143"/>
    <w:rsid w:val="004F61C9"/>
    <w:rsid w:val="0050063C"/>
    <w:rsid w:val="0050074B"/>
    <w:rsid w:val="0050449C"/>
    <w:rsid w:val="00505BF7"/>
    <w:rsid w:val="00510E46"/>
    <w:rsid w:val="00511A18"/>
    <w:rsid w:val="00511C22"/>
    <w:rsid w:val="00512B24"/>
    <w:rsid w:val="00513871"/>
    <w:rsid w:val="005140A9"/>
    <w:rsid w:val="005149BA"/>
    <w:rsid w:val="00515252"/>
    <w:rsid w:val="005156D5"/>
    <w:rsid w:val="00520828"/>
    <w:rsid w:val="0052144C"/>
    <w:rsid w:val="00521BFA"/>
    <w:rsid w:val="00523831"/>
    <w:rsid w:val="005242C5"/>
    <w:rsid w:val="00524506"/>
    <w:rsid w:val="00524F2F"/>
    <w:rsid w:val="00525EF2"/>
    <w:rsid w:val="00526833"/>
    <w:rsid w:val="00526BA5"/>
    <w:rsid w:val="0052748E"/>
    <w:rsid w:val="00533DAA"/>
    <w:rsid w:val="00534EB6"/>
    <w:rsid w:val="005361C9"/>
    <w:rsid w:val="005410FD"/>
    <w:rsid w:val="00541536"/>
    <w:rsid w:val="00541D33"/>
    <w:rsid w:val="00542080"/>
    <w:rsid w:val="00545559"/>
    <w:rsid w:val="005465AE"/>
    <w:rsid w:val="00547582"/>
    <w:rsid w:val="00552AB7"/>
    <w:rsid w:val="00555D4C"/>
    <w:rsid w:val="005574F1"/>
    <w:rsid w:val="00557B7C"/>
    <w:rsid w:val="005602CC"/>
    <w:rsid w:val="005643A2"/>
    <w:rsid w:val="00565167"/>
    <w:rsid w:val="00565265"/>
    <w:rsid w:val="00565919"/>
    <w:rsid w:val="0056653E"/>
    <w:rsid w:val="00566617"/>
    <w:rsid w:val="005703DD"/>
    <w:rsid w:val="0057147E"/>
    <w:rsid w:val="00571526"/>
    <w:rsid w:val="005728C2"/>
    <w:rsid w:val="00573E11"/>
    <w:rsid w:val="005740B3"/>
    <w:rsid w:val="00575EC1"/>
    <w:rsid w:val="005815ED"/>
    <w:rsid w:val="00581D59"/>
    <w:rsid w:val="00582C0C"/>
    <w:rsid w:val="00582F07"/>
    <w:rsid w:val="00583DD4"/>
    <w:rsid w:val="00584E8C"/>
    <w:rsid w:val="00585665"/>
    <w:rsid w:val="00585F40"/>
    <w:rsid w:val="005863EF"/>
    <w:rsid w:val="0059115D"/>
    <w:rsid w:val="0059137A"/>
    <w:rsid w:val="00591A40"/>
    <w:rsid w:val="005940CB"/>
    <w:rsid w:val="00594124"/>
    <w:rsid w:val="00594A34"/>
    <w:rsid w:val="00595D83"/>
    <w:rsid w:val="00596020"/>
    <w:rsid w:val="00597346"/>
    <w:rsid w:val="005A07A3"/>
    <w:rsid w:val="005A0AFD"/>
    <w:rsid w:val="005A0D94"/>
    <w:rsid w:val="005A0DC6"/>
    <w:rsid w:val="005A1A97"/>
    <w:rsid w:val="005A2136"/>
    <w:rsid w:val="005A30E0"/>
    <w:rsid w:val="005A3C44"/>
    <w:rsid w:val="005A426E"/>
    <w:rsid w:val="005A4E1B"/>
    <w:rsid w:val="005A62A7"/>
    <w:rsid w:val="005A6325"/>
    <w:rsid w:val="005A66A7"/>
    <w:rsid w:val="005A72AB"/>
    <w:rsid w:val="005A771F"/>
    <w:rsid w:val="005A7D24"/>
    <w:rsid w:val="005B02DF"/>
    <w:rsid w:val="005B77BE"/>
    <w:rsid w:val="005D1584"/>
    <w:rsid w:val="005D19CC"/>
    <w:rsid w:val="005D2D61"/>
    <w:rsid w:val="005D3B4B"/>
    <w:rsid w:val="005D3DC4"/>
    <w:rsid w:val="005D5396"/>
    <w:rsid w:val="005D6859"/>
    <w:rsid w:val="005E0578"/>
    <w:rsid w:val="005E1B6A"/>
    <w:rsid w:val="005E1BF0"/>
    <w:rsid w:val="005E2DF8"/>
    <w:rsid w:val="005E6F8F"/>
    <w:rsid w:val="005F1753"/>
    <w:rsid w:val="005F19DE"/>
    <w:rsid w:val="005F363D"/>
    <w:rsid w:val="005F4642"/>
    <w:rsid w:val="005F4AC6"/>
    <w:rsid w:val="005F4CA4"/>
    <w:rsid w:val="005F70EA"/>
    <w:rsid w:val="005F7166"/>
    <w:rsid w:val="005F7AFE"/>
    <w:rsid w:val="005F7B07"/>
    <w:rsid w:val="00600A4A"/>
    <w:rsid w:val="00602934"/>
    <w:rsid w:val="00602A91"/>
    <w:rsid w:val="006054AB"/>
    <w:rsid w:val="00611F6C"/>
    <w:rsid w:val="006153D7"/>
    <w:rsid w:val="00617A53"/>
    <w:rsid w:val="00621555"/>
    <w:rsid w:val="00622C46"/>
    <w:rsid w:val="00624D66"/>
    <w:rsid w:val="00625168"/>
    <w:rsid w:val="0062656E"/>
    <w:rsid w:val="006265D8"/>
    <w:rsid w:val="006272B2"/>
    <w:rsid w:val="00627529"/>
    <w:rsid w:val="0063273E"/>
    <w:rsid w:val="006335C7"/>
    <w:rsid w:val="00633815"/>
    <w:rsid w:val="00637D21"/>
    <w:rsid w:val="00640F7C"/>
    <w:rsid w:val="00641A1E"/>
    <w:rsid w:val="00642CC3"/>
    <w:rsid w:val="00643FB8"/>
    <w:rsid w:val="00644A33"/>
    <w:rsid w:val="00644B40"/>
    <w:rsid w:val="00645BCF"/>
    <w:rsid w:val="00646A0C"/>
    <w:rsid w:val="00646A2C"/>
    <w:rsid w:val="00647269"/>
    <w:rsid w:val="0064754C"/>
    <w:rsid w:val="00650440"/>
    <w:rsid w:val="006506F7"/>
    <w:rsid w:val="00652488"/>
    <w:rsid w:val="006534F4"/>
    <w:rsid w:val="0065441B"/>
    <w:rsid w:val="00657DFB"/>
    <w:rsid w:val="006606A3"/>
    <w:rsid w:val="00661208"/>
    <w:rsid w:val="00663D25"/>
    <w:rsid w:val="0066606F"/>
    <w:rsid w:val="006670F5"/>
    <w:rsid w:val="006700A2"/>
    <w:rsid w:val="00670C18"/>
    <w:rsid w:val="00671BB6"/>
    <w:rsid w:val="00671CED"/>
    <w:rsid w:val="0067438C"/>
    <w:rsid w:val="006757DD"/>
    <w:rsid w:val="006759AD"/>
    <w:rsid w:val="00676F76"/>
    <w:rsid w:val="00676F83"/>
    <w:rsid w:val="00677A5D"/>
    <w:rsid w:val="00681D69"/>
    <w:rsid w:val="00681EC2"/>
    <w:rsid w:val="00684EE3"/>
    <w:rsid w:val="006867FE"/>
    <w:rsid w:val="00690D9E"/>
    <w:rsid w:val="0069184A"/>
    <w:rsid w:val="00692E59"/>
    <w:rsid w:val="006956DC"/>
    <w:rsid w:val="006A026D"/>
    <w:rsid w:val="006A0D3F"/>
    <w:rsid w:val="006A4F66"/>
    <w:rsid w:val="006A5800"/>
    <w:rsid w:val="006A7FF1"/>
    <w:rsid w:val="006B0C41"/>
    <w:rsid w:val="006B15F0"/>
    <w:rsid w:val="006B2DF3"/>
    <w:rsid w:val="006B3D96"/>
    <w:rsid w:val="006B459A"/>
    <w:rsid w:val="006B4A8D"/>
    <w:rsid w:val="006B4EB6"/>
    <w:rsid w:val="006B60AB"/>
    <w:rsid w:val="006B7518"/>
    <w:rsid w:val="006C0CDD"/>
    <w:rsid w:val="006C12ED"/>
    <w:rsid w:val="006C397F"/>
    <w:rsid w:val="006C3F36"/>
    <w:rsid w:val="006D0E4B"/>
    <w:rsid w:val="006D14D3"/>
    <w:rsid w:val="006D1BB7"/>
    <w:rsid w:val="006D3E97"/>
    <w:rsid w:val="006D49BD"/>
    <w:rsid w:val="006E098E"/>
    <w:rsid w:val="006E344A"/>
    <w:rsid w:val="006E45D9"/>
    <w:rsid w:val="006F4569"/>
    <w:rsid w:val="006F650F"/>
    <w:rsid w:val="006F6967"/>
    <w:rsid w:val="006F728B"/>
    <w:rsid w:val="00700339"/>
    <w:rsid w:val="0070168C"/>
    <w:rsid w:val="00703678"/>
    <w:rsid w:val="00704334"/>
    <w:rsid w:val="007044A1"/>
    <w:rsid w:val="00704FF6"/>
    <w:rsid w:val="007050DA"/>
    <w:rsid w:val="0070567E"/>
    <w:rsid w:val="00706AD8"/>
    <w:rsid w:val="0071049C"/>
    <w:rsid w:val="0071073B"/>
    <w:rsid w:val="00714650"/>
    <w:rsid w:val="0071480C"/>
    <w:rsid w:val="00714DBD"/>
    <w:rsid w:val="00715750"/>
    <w:rsid w:val="007213AF"/>
    <w:rsid w:val="007221CD"/>
    <w:rsid w:val="00722421"/>
    <w:rsid w:val="0072527C"/>
    <w:rsid w:val="0072702C"/>
    <w:rsid w:val="007279D9"/>
    <w:rsid w:val="00727FD7"/>
    <w:rsid w:val="0073001C"/>
    <w:rsid w:val="0073078F"/>
    <w:rsid w:val="00730869"/>
    <w:rsid w:val="00730897"/>
    <w:rsid w:val="00730B2D"/>
    <w:rsid w:val="00733409"/>
    <w:rsid w:val="00734696"/>
    <w:rsid w:val="007348EE"/>
    <w:rsid w:val="00734CB1"/>
    <w:rsid w:val="00734EE7"/>
    <w:rsid w:val="007364E7"/>
    <w:rsid w:val="0073662A"/>
    <w:rsid w:val="00737C5C"/>
    <w:rsid w:val="00742A60"/>
    <w:rsid w:val="00743055"/>
    <w:rsid w:val="00747D3A"/>
    <w:rsid w:val="00751189"/>
    <w:rsid w:val="00753B6F"/>
    <w:rsid w:val="00754895"/>
    <w:rsid w:val="0075580F"/>
    <w:rsid w:val="00757141"/>
    <w:rsid w:val="007579C8"/>
    <w:rsid w:val="00761268"/>
    <w:rsid w:val="0076186E"/>
    <w:rsid w:val="00763470"/>
    <w:rsid w:val="0076520D"/>
    <w:rsid w:val="00766F8A"/>
    <w:rsid w:val="0076756D"/>
    <w:rsid w:val="00767642"/>
    <w:rsid w:val="00771E82"/>
    <w:rsid w:val="00772237"/>
    <w:rsid w:val="00772AFE"/>
    <w:rsid w:val="00774136"/>
    <w:rsid w:val="007748C3"/>
    <w:rsid w:val="007769B1"/>
    <w:rsid w:val="007822BF"/>
    <w:rsid w:val="00782499"/>
    <w:rsid w:val="007830E2"/>
    <w:rsid w:val="00783F8B"/>
    <w:rsid w:val="0078446C"/>
    <w:rsid w:val="00784713"/>
    <w:rsid w:val="0078501C"/>
    <w:rsid w:val="007931E2"/>
    <w:rsid w:val="007939BB"/>
    <w:rsid w:val="00793D01"/>
    <w:rsid w:val="007944F6"/>
    <w:rsid w:val="00795284"/>
    <w:rsid w:val="00796F9A"/>
    <w:rsid w:val="007A092F"/>
    <w:rsid w:val="007A66A2"/>
    <w:rsid w:val="007A6E3E"/>
    <w:rsid w:val="007B1290"/>
    <w:rsid w:val="007B5CBF"/>
    <w:rsid w:val="007B6260"/>
    <w:rsid w:val="007B6274"/>
    <w:rsid w:val="007B7B7A"/>
    <w:rsid w:val="007B7ED1"/>
    <w:rsid w:val="007B7F1A"/>
    <w:rsid w:val="007C022A"/>
    <w:rsid w:val="007C1182"/>
    <w:rsid w:val="007C24AC"/>
    <w:rsid w:val="007C24F9"/>
    <w:rsid w:val="007C610C"/>
    <w:rsid w:val="007C6A2C"/>
    <w:rsid w:val="007D2B9E"/>
    <w:rsid w:val="007D39DD"/>
    <w:rsid w:val="007D45F5"/>
    <w:rsid w:val="007D513A"/>
    <w:rsid w:val="007D56CB"/>
    <w:rsid w:val="007D6BCD"/>
    <w:rsid w:val="007D73D1"/>
    <w:rsid w:val="007E0B9A"/>
    <w:rsid w:val="007E4506"/>
    <w:rsid w:val="007E5A2F"/>
    <w:rsid w:val="007E699D"/>
    <w:rsid w:val="007E69EA"/>
    <w:rsid w:val="007E7592"/>
    <w:rsid w:val="007E785B"/>
    <w:rsid w:val="007E7916"/>
    <w:rsid w:val="007F2B7F"/>
    <w:rsid w:val="007F2D5E"/>
    <w:rsid w:val="007F5382"/>
    <w:rsid w:val="00800B5F"/>
    <w:rsid w:val="00802A0E"/>
    <w:rsid w:val="008036C6"/>
    <w:rsid w:val="00803F1C"/>
    <w:rsid w:val="00805BC0"/>
    <w:rsid w:val="00812949"/>
    <w:rsid w:val="008139E6"/>
    <w:rsid w:val="00814185"/>
    <w:rsid w:val="00815B72"/>
    <w:rsid w:val="0081747F"/>
    <w:rsid w:val="0082104C"/>
    <w:rsid w:val="00821EED"/>
    <w:rsid w:val="0082297B"/>
    <w:rsid w:val="00830479"/>
    <w:rsid w:val="0083321B"/>
    <w:rsid w:val="00833448"/>
    <w:rsid w:val="0083534B"/>
    <w:rsid w:val="00835760"/>
    <w:rsid w:val="008372F3"/>
    <w:rsid w:val="00837BFF"/>
    <w:rsid w:val="0084184E"/>
    <w:rsid w:val="00841EDF"/>
    <w:rsid w:val="00841EF7"/>
    <w:rsid w:val="00843AF7"/>
    <w:rsid w:val="00845FFB"/>
    <w:rsid w:val="00847DB7"/>
    <w:rsid w:val="008507AC"/>
    <w:rsid w:val="00850A5F"/>
    <w:rsid w:val="008567DB"/>
    <w:rsid w:val="008608C2"/>
    <w:rsid w:val="00866AC5"/>
    <w:rsid w:val="00870343"/>
    <w:rsid w:val="00870796"/>
    <w:rsid w:val="008727D0"/>
    <w:rsid w:val="00873D6F"/>
    <w:rsid w:val="0087574F"/>
    <w:rsid w:val="008835DE"/>
    <w:rsid w:val="00883746"/>
    <w:rsid w:val="00886730"/>
    <w:rsid w:val="00891AAF"/>
    <w:rsid w:val="008931DF"/>
    <w:rsid w:val="008938EE"/>
    <w:rsid w:val="008941B7"/>
    <w:rsid w:val="00895740"/>
    <w:rsid w:val="0089596B"/>
    <w:rsid w:val="0089622F"/>
    <w:rsid w:val="00897255"/>
    <w:rsid w:val="008A09C9"/>
    <w:rsid w:val="008A26B8"/>
    <w:rsid w:val="008A3DFE"/>
    <w:rsid w:val="008A4211"/>
    <w:rsid w:val="008A60E5"/>
    <w:rsid w:val="008A6127"/>
    <w:rsid w:val="008A7BBC"/>
    <w:rsid w:val="008B05E0"/>
    <w:rsid w:val="008B179E"/>
    <w:rsid w:val="008B1DF2"/>
    <w:rsid w:val="008B243D"/>
    <w:rsid w:val="008B3F81"/>
    <w:rsid w:val="008B6BBE"/>
    <w:rsid w:val="008C0040"/>
    <w:rsid w:val="008C05F6"/>
    <w:rsid w:val="008C4113"/>
    <w:rsid w:val="008C5179"/>
    <w:rsid w:val="008C544A"/>
    <w:rsid w:val="008C6BBB"/>
    <w:rsid w:val="008C7050"/>
    <w:rsid w:val="008C7C20"/>
    <w:rsid w:val="008D3460"/>
    <w:rsid w:val="008E053C"/>
    <w:rsid w:val="008E069B"/>
    <w:rsid w:val="008E1BE7"/>
    <w:rsid w:val="008E29D2"/>
    <w:rsid w:val="008E2A16"/>
    <w:rsid w:val="008E33E7"/>
    <w:rsid w:val="008E3840"/>
    <w:rsid w:val="008E5C85"/>
    <w:rsid w:val="008E7712"/>
    <w:rsid w:val="008F297D"/>
    <w:rsid w:val="008F44B1"/>
    <w:rsid w:val="008F5810"/>
    <w:rsid w:val="008F5965"/>
    <w:rsid w:val="008F5B12"/>
    <w:rsid w:val="008F6037"/>
    <w:rsid w:val="008F74FE"/>
    <w:rsid w:val="00900392"/>
    <w:rsid w:val="009006A1"/>
    <w:rsid w:val="0090122B"/>
    <w:rsid w:val="009015C8"/>
    <w:rsid w:val="009017A8"/>
    <w:rsid w:val="009023B1"/>
    <w:rsid w:val="0090296D"/>
    <w:rsid w:val="00903C31"/>
    <w:rsid w:val="00905AAD"/>
    <w:rsid w:val="00906DAA"/>
    <w:rsid w:val="009125F5"/>
    <w:rsid w:val="00913733"/>
    <w:rsid w:val="00914064"/>
    <w:rsid w:val="00914544"/>
    <w:rsid w:val="00914F36"/>
    <w:rsid w:val="00915514"/>
    <w:rsid w:val="009165A0"/>
    <w:rsid w:val="0091751F"/>
    <w:rsid w:val="009200AA"/>
    <w:rsid w:val="009200CC"/>
    <w:rsid w:val="00920787"/>
    <w:rsid w:val="009219FA"/>
    <w:rsid w:val="00921DE3"/>
    <w:rsid w:val="009226D2"/>
    <w:rsid w:val="00922E06"/>
    <w:rsid w:val="009233A2"/>
    <w:rsid w:val="0092352E"/>
    <w:rsid w:val="00925744"/>
    <w:rsid w:val="00925793"/>
    <w:rsid w:val="00931BDD"/>
    <w:rsid w:val="0093380D"/>
    <w:rsid w:val="00934BA5"/>
    <w:rsid w:val="0093647D"/>
    <w:rsid w:val="0093748A"/>
    <w:rsid w:val="009400C6"/>
    <w:rsid w:val="00941489"/>
    <w:rsid w:val="00941FB9"/>
    <w:rsid w:val="00943974"/>
    <w:rsid w:val="0094450F"/>
    <w:rsid w:val="00945E05"/>
    <w:rsid w:val="00946AAB"/>
    <w:rsid w:val="00947690"/>
    <w:rsid w:val="00950591"/>
    <w:rsid w:val="00951486"/>
    <w:rsid w:val="00951AC8"/>
    <w:rsid w:val="009520CD"/>
    <w:rsid w:val="00952BC6"/>
    <w:rsid w:val="00953158"/>
    <w:rsid w:val="00953D25"/>
    <w:rsid w:val="00955021"/>
    <w:rsid w:val="00955B5A"/>
    <w:rsid w:val="00955DC3"/>
    <w:rsid w:val="00960DE0"/>
    <w:rsid w:val="0096180E"/>
    <w:rsid w:val="0096321B"/>
    <w:rsid w:val="00964857"/>
    <w:rsid w:val="00967A2C"/>
    <w:rsid w:val="00967ACE"/>
    <w:rsid w:val="0097000D"/>
    <w:rsid w:val="0097190F"/>
    <w:rsid w:val="009731D7"/>
    <w:rsid w:val="0097426F"/>
    <w:rsid w:val="00975DB8"/>
    <w:rsid w:val="00976062"/>
    <w:rsid w:val="0097750E"/>
    <w:rsid w:val="00980103"/>
    <w:rsid w:val="0098116D"/>
    <w:rsid w:val="0098141C"/>
    <w:rsid w:val="009818A9"/>
    <w:rsid w:val="00983587"/>
    <w:rsid w:val="00984CDF"/>
    <w:rsid w:val="00984F53"/>
    <w:rsid w:val="00986544"/>
    <w:rsid w:val="00987759"/>
    <w:rsid w:val="00992BE9"/>
    <w:rsid w:val="00992C2C"/>
    <w:rsid w:val="0099445B"/>
    <w:rsid w:val="009946FB"/>
    <w:rsid w:val="00997189"/>
    <w:rsid w:val="009A2A51"/>
    <w:rsid w:val="009A3C10"/>
    <w:rsid w:val="009A4B6C"/>
    <w:rsid w:val="009A5EE6"/>
    <w:rsid w:val="009A6B87"/>
    <w:rsid w:val="009B1FEB"/>
    <w:rsid w:val="009B5FE3"/>
    <w:rsid w:val="009B6966"/>
    <w:rsid w:val="009B7653"/>
    <w:rsid w:val="009B7684"/>
    <w:rsid w:val="009C02F7"/>
    <w:rsid w:val="009C0FE4"/>
    <w:rsid w:val="009C4B88"/>
    <w:rsid w:val="009C7093"/>
    <w:rsid w:val="009C7921"/>
    <w:rsid w:val="009D20A6"/>
    <w:rsid w:val="009D236D"/>
    <w:rsid w:val="009D5F1A"/>
    <w:rsid w:val="009D62DF"/>
    <w:rsid w:val="009E1C41"/>
    <w:rsid w:val="009E38C7"/>
    <w:rsid w:val="009E4D66"/>
    <w:rsid w:val="009F1036"/>
    <w:rsid w:val="009F163C"/>
    <w:rsid w:val="009F1A6E"/>
    <w:rsid w:val="009F358B"/>
    <w:rsid w:val="009F41F2"/>
    <w:rsid w:val="009F4566"/>
    <w:rsid w:val="009F4E3F"/>
    <w:rsid w:val="009F62AE"/>
    <w:rsid w:val="009F7107"/>
    <w:rsid w:val="009F7D78"/>
    <w:rsid w:val="00A02E52"/>
    <w:rsid w:val="00A054A2"/>
    <w:rsid w:val="00A05911"/>
    <w:rsid w:val="00A06484"/>
    <w:rsid w:val="00A06D4D"/>
    <w:rsid w:val="00A101EF"/>
    <w:rsid w:val="00A11103"/>
    <w:rsid w:val="00A1111F"/>
    <w:rsid w:val="00A11C0A"/>
    <w:rsid w:val="00A12C20"/>
    <w:rsid w:val="00A13D20"/>
    <w:rsid w:val="00A13E11"/>
    <w:rsid w:val="00A157D1"/>
    <w:rsid w:val="00A164AF"/>
    <w:rsid w:val="00A17328"/>
    <w:rsid w:val="00A215F9"/>
    <w:rsid w:val="00A222C4"/>
    <w:rsid w:val="00A22826"/>
    <w:rsid w:val="00A2326B"/>
    <w:rsid w:val="00A24A9F"/>
    <w:rsid w:val="00A257E8"/>
    <w:rsid w:val="00A30012"/>
    <w:rsid w:val="00A31DAE"/>
    <w:rsid w:val="00A32165"/>
    <w:rsid w:val="00A33C4B"/>
    <w:rsid w:val="00A33FBD"/>
    <w:rsid w:val="00A34B31"/>
    <w:rsid w:val="00A35231"/>
    <w:rsid w:val="00A3596A"/>
    <w:rsid w:val="00A37277"/>
    <w:rsid w:val="00A4230A"/>
    <w:rsid w:val="00A43ADE"/>
    <w:rsid w:val="00A43DC7"/>
    <w:rsid w:val="00A475E5"/>
    <w:rsid w:val="00A517FD"/>
    <w:rsid w:val="00A52BB7"/>
    <w:rsid w:val="00A5368F"/>
    <w:rsid w:val="00A54BDA"/>
    <w:rsid w:val="00A56064"/>
    <w:rsid w:val="00A56706"/>
    <w:rsid w:val="00A56DAD"/>
    <w:rsid w:val="00A63BD3"/>
    <w:rsid w:val="00A64052"/>
    <w:rsid w:val="00A64467"/>
    <w:rsid w:val="00A645C8"/>
    <w:rsid w:val="00A64BB3"/>
    <w:rsid w:val="00A653D4"/>
    <w:rsid w:val="00A654FD"/>
    <w:rsid w:val="00A65C89"/>
    <w:rsid w:val="00A67C42"/>
    <w:rsid w:val="00A70912"/>
    <w:rsid w:val="00A7265D"/>
    <w:rsid w:val="00A727F0"/>
    <w:rsid w:val="00A7329E"/>
    <w:rsid w:val="00A73E67"/>
    <w:rsid w:val="00A74DD1"/>
    <w:rsid w:val="00A76072"/>
    <w:rsid w:val="00A76144"/>
    <w:rsid w:val="00A776EE"/>
    <w:rsid w:val="00A807E2"/>
    <w:rsid w:val="00A81AAE"/>
    <w:rsid w:val="00A852B9"/>
    <w:rsid w:val="00A856A2"/>
    <w:rsid w:val="00A871B1"/>
    <w:rsid w:val="00A906A1"/>
    <w:rsid w:val="00A914B4"/>
    <w:rsid w:val="00A91E45"/>
    <w:rsid w:val="00A92B5B"/>
    <w:rsid w:val="00A93453"/>
    <w:rsid w:val="00A95DC0"/>
    <w:rsid w:val="00AA6C91"/>
    <w:rsid w:val="00AA76AE"/>
    <w:rsid w:val="00AB0A60"/>
    <w:rsid w:val="00AB5E68"/>
    <w:rsid w:val="00AB6D13"/>
    <w:rsid w:val="00AB72F3"/>
    <w:rsid w:val="00AC0BF7"/>
    <w:rsid w:val="00AC0E3B"/>
    <w:rsid w:val="00AC5AA8"/>
    <w:rsid w:val="00AC64FD"/>
    <w:rsid w:val="00AC772A"/>
    <w:rsid w:val="00AD094A"/>
    <w:rsid w:val="00AD31D2"/>
    <w:rsid w:val="00AD4494"/>
    <w:rsid w:val="00AD6753"/>
    <w:rsid w:val="00AE0BEC"/>
    <w:rsid w:val="00AE1277"/>
    <w:rsid w:val="00AE2B1F"/>
    <w:rsid w:val="00AE5000"/>
    <w:rsid w:val="00AF0303"/>
    <w:rsid w:val="00AF3078"/>
    <w:rsid w:val="00B009D2"/>
    <w:rsid w:val="00B01AF9"/>
    <w:rsid w:val="00B0284C"/>
    <w:rsid w:val="00B02B74"/>
    <w:rsid w:val="00B02CFD"/>
    <w:rsid w:val="00B02D96"/>
    <w:rsid w:val="00B02DAE"/>
    <w:rsid w:val="00B03D91"/>
    <w:rsid w:val="00B0556F"/>
    <w:rsid w:val="00B059A7"/>
    <w:rsid w:val="00B06BD7"/>
    <w:rsid w:val="00B109B3"/>
    <w:rsid w:val="00B10DA2"/>
    <w:rsid w:val="00B11C91"/>
    <w:rsid w:val="00B11DC3"/>
    <w:rsid w:val="00B123E3"/>
    <w:rsid w:val="00B133A3"/>
    <w:rsid w:val="00B15088"/>
    <w:rsid w:val="00B160C0"/>
    <w:rsid w:val="00B16141"/>
    <w:rsid w:val="00B16743"/>
    <w:rsid w:val="00B16B9D"/>
    <w:rsid w:val="00B17031"/>
    <w:rsid w:val="00B21357"/>
    <w:rsid w:val="00B21B30"/>
    <w:rsid w:val="00B21EBC"/>
    <w:rsid w:val="00B23291"/>
    <w:rsid w:val="00B25385"/>
    <w:rsid w:val="00B2607C"/>
    <w:rsid w:val="00B26A10"/>
    <w:rsid w:val="00B3023B"/>
    <w:rsid w:val="00B30795"/>
    <w:rsid w:val="00B3202D"/>
    <w:rsid w:val="00B348EF"/>
    <w:rsid w:val="00B34A42"/>
    <w:rsid w:val="00B34ADD"/>
    <w:rsid w:val="00B3521C"/>
    <w:rsid w:val="00B418D3"/>
    <w:rsid w:val="00B420E8"/>
    <w:rsid w:val="00B43896"/>
    <w:rsid w:val="00B43897"/>
    <w:rsid w:val="00B44CA4"/>
    <w:rsid w:val="00B4500D"/>
    <w:rsid w:val="00B45667"/>
    <w:rsid w:val="00B45C79"/>
    <w:rsid w:val="00B500EE"/>
    <w:rsid w:val="00B5167A"/>
    <w:rsid w:val="00B52395"/>
    <w:rsid w:val="00B53F3E"/>
    <w:rsid w:val="00B555CB"/>
    <w:rsid w:val="00B55E56"/>
    <w:rsid w:val="00B5719E"/>
    <w:rsid w:val="00B573CA"/>
    <w:rsid w:val="00B600CB"/>
    <w:rsid w:val="00B604A0"/>
    <w:rsid w:val="00B60600"/>
    <w:rsid w:val="00B60854"/>
    <w:rsid w:val="00B60925"/>
    <w:rsid w:val="00B6244F"/>
    <w:rsid w:val="00B65B53"/>
    <w:rsid w:val="00B66984"/>
    <w:rsid w:val="00B66A6B"/>
    <w:rsid w:val="00B67F8A"/>
    <w:rsid w:val="00B7051F"/>
    <w:rsid w:val="00B712FD"/>
    <w:rsid w:val="00B729C3"/>
    <w:rsid w:val="00B742E2"/>
    <w:rsid w:val="00B82303"/>
    <w:rsid w:val="00B825A9"/>
    <w:rsid w:val="00B836FA"/>
    <w:rsid w:val="00B838FD"/>
    <w:rsid w:val="00B84793"/>
    <w:rsid w:val="00B855E6"/>
    <w:rsid w:val="00B85EA5"/>
    <w:rsid w:val="00B869BD"/>
    <w:rsid w:val="00B87888"/>
    <w:rsid w:val="00B903BA"/>
    <w:rsid w:val="00B95496"/>
    <w:rsid w:val="00B9586F"/>
    <w:rsid w:val="00B95AA0"/>
    <w:rsid w:val="00B97F0C"/>
    <w:rsid w:val="00BA0808"/>
    <w:rsid w:val="00BA1D5D"/>
    <w:rsid w:val="00BA221F"/>
    <w:rsid w:val="00BA3B62"/>
    <w:rsid w:val="00BA4A65"/>
    <w:rsid w:val="00BA6D36"/>
    <w:rsid w:val="00BA7355"/>
    <w:rsid w:val="00BB063B"/>
    <w:rsid w:val="00BB0E7C"/>
    <w:rsid w:val="00BB0F75"/>
    <w:rsid w:val="00BB3C7B"/>
    <w:rsid w:val="00BB4852"/>
    <w:rsid w:val="00BB6E56"/>
    <w:rsid w:val="00BB70A2"/>
    <w:rsid w:val="00BB76F6"/>
    <w:rsid w:val="00BC2842"/>
    <w:rsid w:val="00BC41FF"/>
    <w:rsid w:val="00BC78D9"/>
    <w:rsid w:val="00BC78DB"/>
    <w:rsid w:val="00BD0833"/>
    <w:rsid w:val="00BD0E6C"/>
    <w:rsid w:val="00BD24E6"/>
    <w:rsid w:val="00BD2969"/>
    <w:rsid w:val="00BD5AE1"/>
    <w:rsid w:val="00BD5EE4"/>
    <w:rsid w:val="00BD733D"/>
    <w:rsid w:val="00BE006D"/>
    <w:rsid w:val="00BE18BE"/>
    <w:rsid w:val="00BE2333"/>
    <w:rsid w:val="00BE6770"/>
    <w:rsid w:val="00BE75E5"/>
    <w:rsid w:val="00BF23F6"/>
    <w:rsid w:val="00BF2E81"/>
    <w:rsid w:val="00BF39F8"/>
    <w:rsid w:val="00BF4F10"/>
    <w:rsid w:val="00BF5511"/>
    <w:rsid w:val="00BF6D01"/>
    <w:rsid w:val="00BF7C8C"/>
    <w:rsid w:val="00C01025"/>
    <w:rsid w:val="00C01731"/>
    <w:rsid w:val="00C030BA"/>
    <w:rsid w:val="00C03534"/>
    <w:rsid w:val="00C0427D"/>
    <w:rsid w:val="00C055EF"/>
    <w:rsid w:val="00C065BE"/>
    <w:rsid w:val="00C07497"/>
    <w:rsid w:val="00C076F4"/>
    <w:rsid w:val="00C07DD5"/>
    <w:rsid w:val="00C11B97"/>
    <w:rsid w:val="00C126EE"/>
    <w:rsid w:val="00C130FA"/>
    <w:rsid w:val="00C135FA"/>
    <w:rsid w:val="00C14726"/>
    <w:rsid w:val="00C15CD9"/>
    <w:rsid w:val="00C16AEA"/>
    <w:rsid w:val="00C17ACB"/>
    <w:rsid w:val="00C207E6"/>
    <w:rsid w:val="00C25DB3"/>
    <w:rsid w:val="00C27971"/>
    <w:rsid w:val="00C30C00"/>
    <w:rsid w:val="00C35E72"/>
    <w:rsid w:val="00C403CF"/>
    <w:rsid w:val="00C42B9A"/>
    <w:rsid w:val="00C43720"/>
    <w:rsid w:val="00C463EA"/>
    <w:rsid w:val="00C54AD1"/>
    <w:rsid w:val="00C56937"/>
    <w:rsid w:val="00C63A33"/>
    <w:rsid w:val="00C66472"/>
    <w:rsid w:val="00C66DC0"/>
    <w:rsid w:val="00C702B1"/>
    <w:rsid w:val="00C7067F"/>
    <w:rsid w:val="00C751E8"/>
    <w:rsid w:val="00C75B35"/>
    <w:rsid w:val="00C76D3C"/>
    <w:rsid w:val="00C77082"/>
    <w:rsid w:val="00C775E7"/>
    <w:rsid w:val="00C80933"/>
    <w:rsid w:val="00C80F56"/>
    <w:rsid w:val="00C81733"/>
    <w:rsid w:val="00C817D2"/>
    <w:rsid w:val="00C87396"/>
    <w:rsid w:val="00C87A62"/>
    <w:rsid w:val="00C87D0F"/>
    <w:rsid w:val="00C90C6B"/>
    <w:rsid w:val="00C916F3"/>
    <w:rsid w:val="00C92710"/>
    <w:rsid w:val="00C92CE9"/>
    <w:rsid w:val="00C96324"/>
    <w:rsid w:val="00C9784E"/>
    <w:rsid w:val="00CB0106"/>
    <w:rsid w:val="00CB1429"/>
    <w:rsid w:val="00CB1805"/>
    <w:rsid w:val="00CB2493"/>
    <w:rsid w:val="00CB4961"/>
    <w:rsid w:val="00CB6281"/>
    <w:rsid w:val="00CB7249"/>
    <w:rsid w:val="00CC2D68"/>
    <w:rsid w:val="00CC4314"/>
    <w:rsid w:val="00CC47D5"/>
    <w:rsid w:val="00CC49EE"/>
    <w:rsid w:val="00CC6AE4"/>
    <w:rsid w:val="00CD1A17"/>
    <w:rsid w:val="00CD2BC1"/>
    <w:rsid w:val="00CD363D"/>
    <w:rsid w:val="00CD549A"/>
    <w:rsid w:val="00CD6B70"/>
    <w:rsid w:val="00CE30E9"/>
    <w:rsid w:val="00CE344D"/>
    <w:rsid w:val="00CE5062"/>
    <w:rsid w:val="00CE53C9"/>
    <w:rsid w:val="00CF3299"/>
    <w:rsid w:val="00CF3643"/>
    <w:rsid w:val="00CF3743"/>
    <w:rsid w:val="00CF3F17"/>
    <w:rsid w:val="00CF470C"/>
    <w:rsid w:val="00CF76D1"/>
    <w:rsid w:val="00D00D6D"/>
    <w:rsid w:val="00D01CD2"/>
    <w:rsid w:val="00D02C8D"/>
    <w:rsid w:val="00D03B28"/>
    <w:rsid w:val="00D03DFD"/>
    <w:rsid w:val="00D045D6"/>
    <w:rsid w:val="00D045DB"/>
    <w:rsid w:val="00D04F77"/>
    <w:rsid w:val="00D073FB"/>
    <w:rsid w:val="00D101F5"/>
    <w:rsid w:val="00D10C6F"/>
    <w:rsid w:val="00D11190"/>
    <w:rsid w:val="00D11334"/>
    <w:rsid w:val="00D11576"/>
    <w:rsid w:val="00D12B36"/>
    <w:rsid w:val="00D131CC"/>
    <w:rsid w:val="00D13983"/>
    <w:rsid w:val="00D14C97"/>
    <w:rsid w:val="00D15629"/>
    <w:rsid w:val="00D1601A"/>
    <w:rsid w:val="00D1782A"/>
    <w:rsid w:val="00D17EC6"/>
    <w:rsid w:val="00D17FCD"/>
    <w:rsid w:val="00D20D99"/>
    <w:rsid w:val="00D20E0B"/>
    <w:rsid w:val="00D22058"/>
    <w:rsid w:val="00D230EA"/>
    <w:rsid w:val="00D2327D"/>
    <w:rsid w:val="00D233EE"/>
    <w:rsid w:val="00D25FFE"/>
    <w:rsid w:val="00D272BC"/>
    <w:rsid w:val="00D303B1"/>
    <w:rsid w:val="00D34D2A"/>
    <w:rsid w:val="00D34DE1"/>
    <w:rsid w:val="00D3533A"/>
    <w:rsid w:val="00D36856"/>
    <w:rsid w:val="00D37112"/>
    <w:rsid w:val="00D412A2"/>
    <w:rsid w:val="00D432A9"/>
    <w:rsid w:val="00D531BC"/>
    <w:rsid w:val="00D572BD"/>
    <w:rsid w:val="00D6283A"/>
    <w:rsid w:val="00D64E8A"/>
    <w:rsid w:val="00D65857"/>
    <w:rsid w:val="00D70920"/>
    <w:rsid w:val="00D71CC4"/>
    <w:rsid w:val="00D71F43"/>
    <w:rsid w:val="00D720E7"/>
    <w:rsid w:val="00D72B5D"/>
    <w:rsid w:val="00D7576F"/>
    <w:rsid w:val="00D757AD"/>
    <w:rsid w:val="00D7675D"/>
    <w:rsid w:val="00D76BF4"/>
    <w:rsid w:val="00D81866"/>
    <w:rsid w:val="00D8216D"/>
    <w:rsid w:val="00D831E1"/>
    <w:rsid w:val="00D8348F"/>
    <w:rsid w:val="00D842CA"/>
    <w:rsid w:val="00D846CC"/>
    <w:rsid w:val="00D84EB9"/>
    <w:rsid w:val="00D87266"/>
    <w:rsid w:val="00D90311"/>
    <w:rsid w:val="00D90AFF"/>
    <w:rsid w:val="00D93D17"/>
    <w:rsid w:val="00D97305"/>
    <w:rsid w:val="00D97EB4"/>
    <w:rsid w:val="00DA0102"/>
    <w:rsid w:val="00DA0DF7"/>
    <w:rsid w:val="00DA1DF7"/>
    <w:rsid w:val="00DA2673"/>
    <w:rsid w:val="00DA2799"/>
    <w:rsid w:val="00DA313D"/>
    <w:rsid w:val="00DA5BEA"/>
    <w:rsid w:val="00DA63F4"/>
    <w:rsid w:val="00DB0825"/>
    <w:rsid w:val="00DB0F3B"/>
    <w:rsid w:val="00DB491B"/>
    <w:rsid w:val="00DB493D"/>
    <w:rsid w:val="00DB4972"/>
    <w:rsid w:val="00DB4AE5"/>
    <w:rsid w:val="00DB4C3C"/>
    <w:rsid w:val="00DB5A72"/>
    <w:rsid w:val="00DB7C29"/>
    <w:rsid w:val="00DC1033"/>
    <w:rsid w:val="00DC2048"/>
    <w:rsid w:val="00DC3036"/>
    <w:rsid w:val="00DC36AB"/>
    <w:rsid w:val="00DC4C24"/>
    <w:rsid w:val="00DC6232"/>
    <w:rsid w:val="00DC6E3E"/>
    <w:rsid w:val="00DD03FD"/>
    <w:rsid w:val="00DD0504"/>
    <w:rsid w:val="00DD255D"/>
    <w:rsid w:val="00DD2B5A"/>
    <w:rsid w:val="00DD3DAC"/>
    <w:rsid w:val="00DD5022"/>
    <w:rsid w:val="00DD58FF"/>
    <w:rsid w:val="00DD6440"/>
    <w:rsid w:val="00DD6ECA"/>
    <w:rsid w:val="00DE0486"/>
    <w:rsid w:val="00DE1385"/>
    <w:rsid w:val="00DE722D"/>
    <w:rsid w:val="00DE75A0"/>
    <w:rsid w:val="00DE76B9"/>
    <w:rsid w:val="00DF0AC7"/>
    <w:rsid w:val="00DF241B"/>
    <w:rsid w:val="00DF3874"/>
    <w:rsid w:val="00DF4262"/>
    <w:rsid w:val="00DF5478"/>
    <w:rsid w:val="00E00863"/>
    <w:rsid w:val="00E014C0"/>
    <w:rsid w:val="00E023BA"/>
    <w:rsid w:val="00E03275"/>
    <w:rsid w:val="00E045E0"/>
    <w:rsid w:val="00E054AD"/>
    <w:rsid w:val="00E119CA"/>
    <w:rsid w:val="00E14AFC"/>
    <w:rsid w:val="00E15BF6"/>
    <w:rsid w:val="00E16260"/>
    <w:rsid w:val="00E17992"/>
    <w:rsid w:val="00E20E06"/>
    <w:rsid w:val="00E24ED6"/>
    <w:rsid w:val="00E27270"/>
    <w:rsid w:val="00E2797F"/>
    <w:rsid w:val="00E27A8F"/>
    <w:rsid w:val="00E300F2"/>
    <w:rsid w:val="00E30B75"/>
    <w:rsid w:val="00E323F6"/>
    <w:rsid w:val="00E33D0C"/>
    <w:rsid w:val="00E37AC4"/>
    <w:rsid w:val="00E37E00"/>
    <w:rsid w:val="00E4334C"/>
    <w:rsid w:val="00E45F9E"/>
    <w:rsid w:val="00E46197"/>
    <w:rsid w:val="00E500D3"/>
    <w:rsid w:val="00E51630"/>
    <w:rsid w:val="00E5414E"/>
    <w:rsid w:val="00E556EB"/>
    <w:rsid w:val="00E55731"/>
    <w:rsid w:val="00E56E0F"/>
    <w:rsid w:val="00E576D3"/>
    <w:rsid w:val="00E60C4D"/>
    <w:rsid w:val="00E6115B"/>
    <w:rsid w:val="00E61E83"/>
    <w:rsid w:val="00E62167"/>
    <w:rsid w:val="00E62FF9"/>
    <w:rsid w:val="00E63854"/>
    <w:rsid w:val="00E644E8"/>
    <w:rsid w:val="00E70F0E"/>
    <w:rsid w:val="00E73D49"/>
    <w:rsid w:val="00E76B31"/>
    <w:rsid w:val="00E77767"/>
    <w:rsid w:val="00E80C36"/>
    <w:rsid w:val="00E8129C"/>
    <w:rsid w:val="00E818D3"/>
    <w:rsid w:val="00E82633"/>
    <w:rsid w:val="00E82969"/>
    <w:rsid w:val="00E82D3F"/>
    <w:rsid w:val="00E8341D"/>
    <w:rsid w:val="00E8568B"/>
    <w:rsid w:val="00E8579C"/>
    <w:rsid w:val="00E86B97"/>
    <w:rsid w:val="00E86F34"/>
    <w:rsid w:val="00E87A3A"/>
    <w:rsid w:val="00E91C81"/>
    <w:rsid w:val="00E94494"/>
    <w:rsid w:val="00E9680D"/>
    <w:rsid w:val="00E96E1E"/>
    <w:rsid w:val="00E97342"/>
    <w:rsid w:val="00E97347"/>
    <w:rsid w:val="00E974BB"/>
    <w:rsid w:val="00E976DF"/>
    <w:rsid w:val="00EA2411"/>
    <w:rsid w:val="00EA2534"/>
    <w:rsid w:val="00EA39BE"/>
    <w:rsid w:val="00EA64C4"/>
    <w:rsid w:val="00EA6956"/>
    <w:rsid w:val="00EA6E81"/>
    <w:rsid w:val="00EA7022"/>
    <w:rsid w:val="00EB0A9C"/>
    <w:rsid w:val="00EB0BDD"/>
    <w:rsid w:val="00EB1710"/>
    <w:rsid w:val="00EB38B2"/>
    <w:rsid w:val="00EB3DBA"/>
    <w:rsid w:val="00EB4B69"/>
    <w:rsid w:val="00EB597B"/>
    <w:rsid w:val="00EB5A44"/>
    <w:rsid w:val="00EB7560"/>
    <w:rsid w:val="00EB7CCE"/>
    <w:rsid w:val="00EC1EEB"/>
    <w:rsid w:val="00EC2E00"/>
    <w:rsid w:val="00EC3922"/>
    <w:rsid w:val="00EC4091"/>
    <w:rsid w:val="00EC43E3"/>
    <w:rsid w:val="00EC7138"/>
    <w:rsid w:val="00ED00E6"/>
    <w:rsid w:val="00ED0B95"/>
    <w:rsid w:val="00ED1345"/>
    <w:rsid w:val="00ED2FAC"/>
    <w:rsid w:val="00ED344E"/>
    <w:rsid w:val="00ED395A"/>
    <w:rsid w:val="00ED45FC"/>
    <w:rsid w:val="00ED5338"/>
    <w:rsid w:val="00EE2634"/>
    <w:rsid w:val="00EE6942"/>
    <w:rsid w:val="00EE6B22"/>
    <w:rsid w:val="00EF02DE"/>
    <w:rsid w:val="00EF2291"/>
    <w:rsid w:val="00EF5139"/>
    <w:rsid w:val="00EF54CB"/>
    <w:rsid w:val="00EF6B36"/>
    <w:rsid w:val="00F00845"/>
    <w:rsid w:val="00F014F8"/>
    <w:rsid w:val="00F0356F"/>
    <w:rsid w:val="00F03583"/>
    <w:rsid w:val="00F03970"/>
    <w:rsid w:val="00F044D4"/>
    <w:rsid w:val="00F05810"/>
    <w:rsid w:val="00F059EF"/>
    <w:rsid w:val="00F05BAA"/>
    <w:rsid w:val="00F076CB"/>
    <w:rsid w:val="00F12743"/>
    <w:rsid w:val="00F13BB2"/>
    <w:rsid w:val="00F1499C"/>
    <w:rsid w:val="00F21410"/>
    <w:rsid w:val="00F22289"/>
    <w:rsid w:val="00F22DF2"/>
    <w:rsid w:val="00F22DF9"/>
    <w:rsid w:val="00F262EB"/>
    <w:rsid w:val="00F26B52"/>
    <w:rsid w:val="00F30498"/>
    <w:rsid w:val="00F31F69"/>
    <w:rsid w:val="00F34978"/>
    <w:rsid w:val="00F37D5F"/>
    <w:rsid w:val="00F41339"/>
    <w:rsid w:val="00F4303C"/>
    <w:rsid w:val="00F4334C"/>
    <w:rsid w:val="00F436C5"/>
    <w:rsid w:val="00F43C4A"/>
    <w:rsid w:val="00F50427"/>
    <w:rsid w:val="00F50445"/>
    <w:rsid w:val="00F5101A"/>
    <w:rsid w:val="00F51305"/>
    <w:rsid w:val="00F51687"/>
    <w:rsid w:val="00F51738"/>
    <w:rsid w:val="00F5249B"/>
    <w:rsid w:val="00F52639"/>
    <w:rsid w:val="00F5284D"/>
    <w:rsid w:val="00F60825"/>
    <w:rsid w:val="00F65225"/>
    <w:rsid w:val="00F661C3"/>
    <w:rsid w:val="00F67273"/>
    <w:rsid w:val="00F70B92"/>
    <w:rsid w:val="00F71B84"/>
    <w:rsid w:val="00F71C28"/>
    <w:rsid w:val="00F75D8D"/>
    <w:rsid w:val="00F81434"/>
    <w:rsid w:val="00F83C7A"/>
    <w:rsid w:val="00F8516E"/>
    <w:rsid w:val="00F90D45"/>
    <w:rsid w:val="00F92C7E"/>
    <w:rsid w:val="00F94645"/>
    <w:rsid w:val="00F96EEE"/>
    <w:rsid w:val="00F976C0"/>
    <w:rsid w:val="00F97A02"/>
    <w:rsid w:val="00FA0347"/>
    <w:rsid w:val="00FA0CAB"/>
    <w:rsid w:val="00FA424E"/>
    <w:rsid w:val="00FA5550"/>
    <w:rsid w:val="00FA6C87"/>
    <w:rsid w:val="00FB1843"/>
    <w:rsid w:val="00FB332E"/>
    <w:rsid w:val="00FB340C"/>
    <w:rsid w:val="00FB3A97"/>
    <w:rsid w:val="00FB3AE2"/>
    <w:rsid w:val="00FB3F33"/>
    <w:rsid w:val="00FB487D"/>
    <w:rsid w:val="00FB667D"/>
    <w:rsid w:val="00FB7C60"/>
    <w:rsid w:val="00FC0BDE"/>
    <w:rsid w:val="00FC13D4"/>
    <w:rsid w:val="00FC199C"/>
    <w:rsid w:val="00FC4043"/>
    <w:rsid w:val="00FC505E"/>
    <w:rsid w:val="00FC5B15"/>
    <w:rsid w:val="00FC7452"/>
    <w:rsid w:val="00FD1712"/>
    <w:rsid w:val="00FD199C"/>
    <w:rsid w:val="00FD1AD7"/>
    <w:rsid w:val="00FD2405"/>
    <w:rsid w:val="00FD2E35"/>
    <w:rsid w:val="00FD4CA3"/>
    <w:rsid w:val="00FD4F5C"/>
    <w:rsid w:val="00FD6D71"/>
    <w:rsid w:val="00FE254B"/>
    <w:rsid w:val="00FE3372"/>
    <w:rsid w:val="00FE3C03"/>
    <w:rsid w:val="00FE3F9F"/>
    <w:rsid w:val="00FE4680"/>
    <w:rsid w:val="00FE5B84"/>
    <w:rsid w:val="00FE78FB"/>
    <w:rsid w:val="00FF071D"/>
    <w:rsid w:val="00FF70FA"/>
    <w:rsid w:val="00FF7756"/>
    <w:rsid w:val="020BB8E2"/>
    <w:rsid w:val="089AC290"/>
    <w:rsid w:val="18EF82DD"/>
    <w:rsid w:val="1E279CD1"/>
    <w:rsid w:val="24A1518F"/>
    <w:rsid w:val="27E3B48A"/>
    <w:rsid w:val="301F9DE3"/>
    <w:rsid w:val="3337BDEF"/>
    <w:rsid w:val="3D65E1AC"/>
    <w:rsid w:val="3F238B33"/>
    <w:rsid w:val="4376F4B8"/>
    <w:rsid w:val="4B8D0F85"/>
    <w:rsid w:val="525D6212"/>
    <w:rsid w:val="55E5EEFD"/>
    <w:rsid w:val="5A76D0A2"/>
    <w:rsid w:val="5B9099BB"/>
    <w:rsid w:val="61C07D80"/>
    <w:rsid w:val="6DE25DC9"/>
    <w:rsid w:val="6E5EAC4D"/>
    <w:rsid w:val="70C9F86A"/>
    <w:rsid w:val="711991B2"/>
    <w:rsid w:val="7897CDAD"/>
    <w:rsid w:val="790923C8"/>
    <w:rsid w:val="7C370E73"/>
    <w:rsid w:val="7E95484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D352E9"/>
  <w15:chartTrackingRefBased/>
  <w15:docId w15:val="{0F0BC901-0A43-4F6A-A6EE-925FEB3DF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7"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D72"/>
    <w:pPr>
      <w:spacing w:after="0" w:line="240" w:lineRule="auto"/>
    </w:pPr>
    <w:rPr>
      <w:rFonts w:ascii="Arial" w:eastAsia="Times New Roman" w:hAnsi="Arial" w:cs="Times New Roman"/>
      <w:sz w:val="24"/>
      <w:szCs w:val="24"/>
      <w:lang w:val="en-GB"/>
    </w:rPr>
  </w:style>
  <w:style w:type="paragraph" w:styleId="Heading1">
    <w:name w:val="heading 1"/>
    <w:aliases w:val="Pealkiri 1 Märk"/>
    <w:basedOn w:val="Normal"/>
    <w:next w:val="Normal"/>
    <w:link w:val="Heading1Char"/>
    <w:uiPriority w:val="9"/>
    <w:qFormat/>
    <w:rsid w:val="002B19B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2B19B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aliases w:val="Heading 3 Char1"/>
    <w:basedOn w:val="Normal"/>
    <w:next w:val="Normal"/>
    <w:link w:val="Heading3Char"/>
    <w:qFormat/>
    <w:rsid w:val="002B19B3"/>
    <w:pPr>
      <w:keepNext/>
      <w:spacing w:line="340" w:lineRule="atLeast"/>
      <w:jc w:val="both"/>
      <w:outlineLvl w:val="2"/>
    </w:pPr>
    <w:rPr>
      <w:sz w:val="28"/>
      <w:lang w:val="lv-LV"/>
    </w:rPr>
  </w:style>
  <w:style w:type="paragraph" w:styleId="Heading4">
    <w:name w:val="heading 4"/>
    <w:basedOn w:val="Normal"/>
    <w:next w:val="Normal"/>
    <w:link w:val="Heading4Char"/>
    <w:qFormat/>
    <w:rsid w:val="002B19B3"/>
    <w:pPr>
      <w:keepNext/>
      <w:keepLines/>
      <w:spacing w:before="200"/>
      <w:outlineLvl w:val="3"/>
    </w:pPr>
    <w:rPr>
      <w:rFonts w:ascii="Cambria" w:hAnsi="Cambria"/>
      <w:b/>
      <w:bCs/>
      <w:i/>
      <w:iCs/>
      <w:color w:val="4F81BD"/>
    </w:rPr>
  </w:style>
  <w:style w:type="paragraph" w:styleId="Heading5">
    <w:name w:val="heading 5"/>
    <w:basedOn w:val="Normal"/>
    <w:next w:val="Normal"/>
    <w:link w:val="Heading5Char"/>
    <w:unhideWhenUsed/>
    <w:qFormat/>
    <w:rsid w:val="002B19B3"/>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rsid w:val="003F3B0C"/>
    <w:pPr>
      <w:tabs>
        <w:tab w:val="num" w:pos="3960"/>
      </w:tabs>
      <w:spacing w:before="240" w:after="60"/>
      <w:ind w:left="3600"/>
      <w:outlineLvl w:val="5"/>
    </w:pPr>
    <w:rPr>
      <w:rFonts w:ascii="Times New Roman" w:hAnsi="Times New Roman"/>
      <w:b/>
      <w:bCs/>
      <w:sz w:val="22"/>
      <w:szCs w:val="22"/>
      <w:lang w:val="et-EE" w:eastAsia="et-EE"/>
    </w:rPr>
  </w:style>
  <w:style w:type="paragraph" w:styleId="Heading7">
    <w:name w:val="heading 7"/>
    <w:basedOn w:val="Normal"/>
    <w:next w:val="Normal"/>
    <w:link w:val="Heading7Char"/>
    <w:unhideWhenUsed/>
    <w:qFormat/>
    <w:rsid w:val="002B19B3"/>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rsid w:val="003F3B0C"/>
    <w:pPr>
      <w:tabs>
        <w:tab w:val="num" w:pos="5400"/>
      </w:tabs>
      <w:spacing w:before="240" w:after="60"/>
      <w:ind w:left="5040"/>
      <w:outlineLvl w:val="7"/>
    </w:pPr>
    <w:rPr>
      <w:rFonts w:ascii="Times New Roman" w:hAnsi="Times New Roman"/>
      <w:i/>
      <w:iCs/>
      <w:sz w:val="22"/>
      <w:szCs w:val="22"/>
      <w:lang w:val="et-EE" w:eastAsia="et-EE"/>
    </w:rPr>
  </w:style>
  <w:style w:type="paragraph" w:styleId="Heading9">
    <w:name w:val="heading 9"/>
    <w:basedOn w:val="Normal"/>
    <w:next w:val="Normal"/>
    <w:link w:val="Heading9Char"/>
    <w:rsid w:val="003F3B0C"/>
    <w:pPr>
      <w:tabs>
        <w:tab w:val="num" w:pos="6120"/>
      </w:tabs>
      <w:spacing w:before="240" w:after="60"/>
      <w:ind w:left="5760"/>
      <w:outlineLvl w:val="8"/>
    </w:pPr>
    <w:rPr>
      <w:rFonts w:cs="Arial"/>
      <w:sz w:val="22"/>
      <w:szCs w:val="22"/>
      <w:lang w:val="et-EE" w:eastAsia="et-E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ealkiri 1 Märk Char"/>
    <w:basedOn w:val="DefaultParagraphFont"/>
    <w:link w:val="Heading1"/>
    <w:uiPriority w:val="9"/>
    <w:rsid w:val="002B19B3"/>
    <w:rPr>
      <w:rFonts w:asciiTheme="majorHAnsi" w:eastAsiaTheme="majorEastAsia" w:hAnsiTheme="majorHAnsi" w:cstheme="majorBidi"/>
      <w:b/>
      <w:bCs/>
      <w:color w:val="2E74B5" w:themeColor="accent1" w:themeShade="BF"/>
      <w:sz w:val="28"/>
      <w:szCs w:val="28"/>
      <w:lang w:val="en-GB"/>
    </w:rPr>
  </w:style>
  <w:style w:type="character" w:customStyle="1" w:styleId="Heading2Char">
    <w:name w:val="Heading 2 Char"/>
    <w:basedOn w:val="DefaultParagraphFont"/>
    <w:link w:val="Heading2"/>
    <w:uiPriority w:val="9"/>
    <w:rsid w:val="002B19B3"/>
    <w:rPr>
      <w:rFonts w:asciiTheme="majorHAnsi" w:eastAsiaTheme="majorEastAsia" w:hAnsiTheme="majorHAnsi" w:cstheme="majorBidi"/>
      <w:b/>
      <w:bCs/>
      <w:color w:val="5B9BD5" w:themeColor="accent1"/>
      <w:sz w:val="26"/>
      <w:szCs w:val="26"/>
      <w:lang w:val="en-GB"/>
    </w:rPr>
  </w:style>
  <w:style w:type="character" w:customStyle="1" w:styleId="Heading3Char">
    <w:name w:val="Heading 3 Char"/>
    <w:aliases w:val="Heading 3 Char1 Char"/>
    <w:basedOn w:val="DefaultParagraphFont"/>
    <w:link w:val="Heading3"/>
    <w:rsid w:val="002B19B3"/>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2B19B3"/>
    <w:rPr>
      <w:rFonts w:ascii="Cambria" w:eastAsia="Times New Roman" w:hAnsi="Cambria" w:cs="Times New Roman"/>
      <w:b/>
      <w:bCs/>
      <w:i/>
      <w:iCs/>
      <w:color w:val="4F81BD"/>
      <w:sz w:val="24"/>
      <w:szCs w:val="24"/>
      <w:lang w:val="en-GB"/>
    </w:rPr>
  </w:style>
  <w:style w:type="character" w:customStyle="1" w:styleId="Heading5Char">
    <w:name w:val="Heading 5 Char"/>
    <w:basedOn w:val="DefaultParagraphFont"/>
    <w:link w:val="Heading5"/>
    <w:rsid w:val="002B19B3"/>
    <w:rPr>
      <w:rFonts w:asciiTheme="majorHAnsi" w:eastAsiaTheme="majorEastAsia" w:hAnsiTheme="majorHAnsi" w:cstheme="majorBidi"/>
      <w:color w:val="1F4D78" w:themeColor="accent1" w:themeShade="7F"/>
      <w:sz w:val="24"/>
      <w:szCs w:val="24"/>
      <w:lang w:val="en-GB"/>
    </w:rPr>
  </w:style>
  <w:style w:type="character" w:customStyle="1" w:styleId="Heading7Char">
    <w:name w:val="Heading 7 Char"/>
    <w:basedOn w:val="DefaultParagraphFont"/>
    <w:link w:val="Heading7"/>
    <w:rsid w:val="002B19B3"/>
    <w:rPr>
      <w:rFonts w:asciiTheme="majorHAnsi" w:eastAsiaTheme="majorEastAsia" w:hAnsiTheme="majorHAnsi" w:cstheme="majorBidi"/>
      <w:i/>
      <w:iCs/>
      <w:color w:val="404040" w:themeColor="text1" w:themeTint="BF"/>
      <w:sz w:val="24"/>
      <w:szCs w:val="24"/>
      <w:lang w:val="en-GB"/>
    </w:rPr>
  </w:style>
  <w:style w:type="paragraph" w:styleId="BodyText">
    <w:name w:val="Body Text"/>
    <w:aliases w:val="Body Text1,b,uvlaka 3,plain,plain Char,b1,uvlaka 31"/>
    <w:basedOn w:val="Normal"/>
    <w:link w:val="BodyTextChar"/>
    <w:rsid w:val="002B19B3"/>
    <w:pPr>
      <w:widowControl w:val="0"/>
      <w:autoSpaceDE w:val="0"/>
      <w:autoSpaceDN w:val="0"/>
      <w:adjustRightInd w:val="0"/>
      <w:jc w:val="both"/>
    </w:pPr>
    <w:rPr>
      <w:sz w:val="28"/>
      <w:szCs w:val="22"/>
      <w:lang w:val="lv-LV"/>
    </w:rPr>
  </w:style>
  <w:style w:type="character" w:customStyle="1" w:styleId="BodyTextChar">
    <w:name w:val="Body Text Char"/>
    <w:aliases w:val="Body Text1 Char,b Char,uvlaka 3 Char,plain Char1,plain Char Char,b1 Char,uvlaka 31 Char"/>
    <w:basedOn w:val="DefaultParagraphFont"/>
    <w:link w:val="BodyText"/>
    <w:rsid w:val="002B19B3"/>
    <w:rPr>
      <w:rFonts w:ascii="Times New Roman" w:eastAsia="Times New Roman" w:hAnsi="Times New Roman" w:cs="Times New Roman"/>
      <w:sz w:val="28"/>
    </w:rPr>
  </w:style>
  <w:style w:type="paragraph" w:styleId="BodyText3">
    <w:name w:val="Body Text 3"/>
    <w:basedOn w:val="Normal"/>
    <w:link w:val="BodyText3Char"/>
    <w:rsid w:val="002B19B3"/>
    <w:pPr>
      <w:spacing w:line="340" w:lineRule="atLeast"/>
      <w:jc w:val="both"/>
    </w:pPr>
    <w:rPr>
      <w:rFonts w:cs="Arial"/>
      <w:bCs/>
      <w:lang w:val="lv-LV"/>
    </w:rPr>
  </w:style>
  <w:style w:type="character" w:customStyle="1" w:styleId="BodyText3Char">
    <w:name w:val="Body Text 3 Char"/>
    <w:basedOn w:val="DefaultParagraphFont"/>
    <w:link w:val="BodyText3"/>
    <w:rsid w:val="002B19B3"/>
    <w:rPr>
      <w:rFonts w:ascii="Arial" w:eastAsia="Times New Roman" w:hAnsi="Arial" w:cs="Arial"/>
      <w:bCs/>
      <w:sz w:val="24"/>
      <w:szCs w:val="24"/>
    </w:rPr>
  </w:style>
  <w:style w:type="paragraph" w:styleId="Footer">
    <w:name w:val="footer"/>
    <w:aliases w:val="Char5 Char"/>
    <w:basedOn w:val="Normal"/>
    <w:link w:val="FooterChar"/>
    <w:rsid w:val="002B19B3"/>
    <w:pPr>
      <w:tabs>
        <w:tab w:val="center" w:pos="4153"/>
        <w:tab w:val="right" w:pos="8306"/>
      </w:tabs>
    </w:pPr>
  </w:style>
  <w:style w:type="character" w:customStyle="1" w:styleId="FooterChar">
    <w:name w:val="Footer Char"/>
    <w:aliases w:val="Char5 Char Char"/>
    <w:basedOn w:val="DefaultParagraphFont"/>
    <w:link w:val="Footer"/>
    <w:rsid w:val="002B19B3"/>
    <w:rPr>
      <w:rFonts w:ascii="Times New Roman" w:eastAsia="Times New Roman" w:hAnsi="Times New Roman" w:cs="Times New Roman"/>
      <w:sz w:val="24"/>
      <w:szCs w:val="24"/>
      <w:lang w:val="en-GB"/>
    </w:rPr>
  </w:style>
  <w:style w:type="paragraph" w:styleId="BodyTextIndent3">
    <w:name w:val="Body Text Indent 3"/>
    <w:basedOn w:val="Normal"/>
    <w:link w:val="BodyTextIndent3Char"/>
    <w:rsid w:val="002B19B3"/>
    <w:pPr>
      <w:spacing w:line="340" w:lineRule="atLeast"/>
      <w:ind w:left="720"/>
      <w:jc w:val="both"/>
    </w:pPr>
    <w:rPr>
      <w:color w:val="000000"/>
      <w:sz w:val="28"/>
      <w:lang w:val="lv-LV"/>
    </w:rPr>
  </w:style>
  <w:style w:type="character" w:customStyle="1" w:styleId="BodyTextIndent3Char">
    <w:name w:val="Body Text Indent 3 Char"/>
    <w:basedOn w:val="DefaultParagraphFont"/>
    <w:link w:val="BodyTextIndent3"/>
    <w:rsid w:val="002B19B3"/>
    <w:rPr>
      <w:rFonts w:ascii="Times New Roman" w:eastAsia="Times New Roman" w:hAnsi="Times New Roman" w:cs="Times New Roman"/>
      <w:color w:val="000000"/>
      <w:sz w:val="28"/>
      <w:szCs w:val="24"/>
    </w:rPr>
  </w:style>
  <w:style w:type="character" w:styleId="Hyperlink">
    <w:name w:val="Hyperlink"/>
    <w:basedOn w:val="DefaultParagraphFont"/>
    <w:uiPriority w:val="99"/>
    <w:rsid w:val="002B19B3"/>
    <w:rPr>
      <w:rFonts w:cs="Times New Roman"/>
      <w:color w:val="0000FF"/>
      <w:u w:val="single"/>
    </w:rPr>
  </w:style>
  <w:style w:type="paragraph" w:customStyle="1" w:styleId="StyleStyle2Justified">
    <w:name w:val="Style Style2 + Justified"/>
    <w:basedOn w:val="Normal"/>
    <w:rsid w:val="002B19B3"/>
    <w:pPr>
      <w:numPr>
        <w:ilvl w:val="1"/>
        <w:numId w:val="1"/>
      </w:numPr>
      <w:spacing w:before="240" w:after="120"/>
      <w:jc w:val="both"/>
    </w:pPr>
    <w:rPr>
      <w:b/>
      <w:bCs/>
      <w:szCs w:val="20"/>
      <w:lang w:val="lv-LV"/>
    </w:rPr>
  </w:style>
  <w:style w:type="paragraph" w:customStyle="1" w:styleId="StyleStyle1Justified">
    <w:name w:val="Style Style1 + Justified"/>
    <w:basedOn w:val="Normal"/>
    <w:rsid w:val="002B19B3"/>
    <w:pPr>
      <w:numPr>
        <w:numId w:val="1"/>
      </w:numPr>
      <w:tabs>
        <w:tab w:val="num" w:pos="1134"/>
      </w:tabs>
      <w:spacing w:before="40" w:after="40"/>
      <w:jc w:val="both"/>
    </w:pPr>
    <w:rPr>
      <w:szCs w:val="20"/>
      <w:lang w:val="lv-LV"/>
    </w:rPr>
  </w:style>
  <w:style w:type="paragraph" w:customStyle="1" w:styleId="Text1">
    <w:name w:val="Text 1"/>
    <w:basedOn w:val="Normal"/>
    <w:uiPriority w:val="99"/>
    <w:rsid w:val="002B19B3"/>
    <w:pPr>
      <w:spacing w:before="240" w:line="240" w:lineRule="exact"/>
      <w:ind w:left="567"/>
      <w:jc w:val="both"/>
    </w:pPr>
    <w:rPr>
      <w:szCs w:val="20"/>
    </w:rPr>
  </w:style>
  <w:style w:type="paragraph" w:styleId="Title">
    <w:name w:val="Title"/>
    <w:basedOn w:val="Normal"/>
    <w:link w:val="TitleChar"/>
    <w:uiPriority w:val="10"/>
    <w:qFormat/>
    <w:rsid w:val="002B19B3"/>
    <w:pPr>
      <w:jc w:val="center"/>
    </w:pPr>
    <w:rPr>
      <w:b/>
      <w:bCs/>
      <w:sz w:val="28"/>
      <w:lang w:val="lv-LV"/>
    </w:rPr>
  </w:style>
  <w:style w:type="character" w:customStyle="1" w:styleId="TitleChar">
    <w:name w:val="Title Char"/>
    <w:basedOn w:val="DefaultParagraphFont"/>
    <w:link w:val="Title"/>
    <w:uiPriority w:val="10"/>
    <w:rsid w:val="002B19B3"/>
    <w:rPr>
      <w:rFonts w:ascii="Times New Roman" w:eastAsia="Times New Roman" w:hAnsi="Times New Roman" w:cs="Times New Roman"/>
      <w:b/>
      <w:bCs/>
      <w:sz w:val="28"/>
      <w:szCs w:val="24"/>
    </w:rPr>
  </w:style>
  <w:style w:type="paragraph" w:styleId="Header">
    <w:name w:val="header"/>
    <w:aliases w:val="Char, Char,Header Char"/>
    <w:basedOn w:val="Normal"/>
    <w:link w:val="HeaderChar1"/>
    <w:rsid w:val="002B19B3"/>
    <w:pPr>
      <w:tabs>
        <w:tab w:val="center" w:pos="4153"/>
        <w:tab w:val="right" w:pos="8306"/>
      </w:tabs>
    </w:pPr>
  </w:style>
  <w:style w:type="character" w:customStyle="1" w:styleId="HeaderChar1">
    <w:name w:val="Header Char1"/>
    <w:aliases w:val="Char Char, Char Char,Header Char Char"/>
    <w:basedOn w:val="DefaultParagraphFont"/>
    <w:link w:val="Header"/>
    <w:qFormat/>
    <w:rsid w:val="002B19B3"/>
    <w:rPr>
      <w:rFonts w:ascii="Times New Roman" w:eastAsia="Times New Roman" w:hAnsi="Times New Roman" w:cs="Times New Roman"/>
      <w:sz w:val="24"/>
      <w:szCs w:val="24"/>
      <w:lang w:val="en-GB"/>
    </w:rPr>
  </w:style>
  <w:style w:type="paragraph" w:customStyle="1" w:styleId="Style1">
    <w:name w:val="Style 1"/>
    <w:basedOn w:val="Normal"/>
    <w:uiPriority w:val="99"/>
    <w:rsid w:val="002B19B3"/>
    <w:pPr>
      <w:widowControl w:val="0"/>
      <w:autoSpaceDE w:val="0"/>
      <w:autoSpaceDN w:val="0"/>
      <w:adjustRightInd w:val="0"/>
    </w:pPr>
    <w:rPr>
      <w:lang w:val="lv-LV" w:eastAsia="lv-LV"/>
    </w:rPr>
  </w:style>
  <w:style w:type="paragraph" w:styleId="BodyTextIndent2">
    <w:name w:val="Body Text Indent 2"/>
    <w:basedOn w:val="Normal"/>
    <w:link w:val="BodyTextIndent2Char"/>
    <w:rsid w:val="002B19B3"/>
    <w:pPr>
      <w:spacing w:after="120" w:line="480" w:lineRule="auto"/>
      <w:ind w:left="283"/>
    </w:pPr>
  </w:style>
  <w:style w:type="character" w:customStyle="1" w:styleId="BodyTextIndent2Char">
    <w:name w:val="Body Text Indent 2 Char"/>
    <w:basedOn w:val="DefaultParagraphFont"/>
    <w:link w:val="BodyTextIndent2"/>
    <w:rsid w:val="002B19B3"/>
    <w:rPr>
      <w:rFonts w:ascii="Times New Roman" w:eastAsia="Times New Roman" w:hAnsi="Times New Roman" w:cs="Times New Roman"/>
      <w:sz w:val="24"/>
      <w:szCs w:val="24"/>
      <w:lang w:val="en-GB"/>
    </w:r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uiPriority w:val="34"/>
    <w:qFormat/>
    <w:rsid w:val="002B19B3"/>
    <w:pPr>
      <w:ind w:left="720"/>
      <w:contextualSpacing/>
    </w:pPr>
  </w:style>
  <w:style w:type="paragraph" w:customStyle="1" w:styleId="WW-BodyTextIndent21">
    <w:name w:val="WW-Body Text Indent 21"/>
    <w:basedOn w:val="Normal"/>
    <w:uiPriority w:val="99"/>
    <w:rsid w:val="002B19B3"/>
    <w:pPr>
      <w:tabs>
        <w:tab w:val="left" w:pos="1712"/>
      </w:tabs>
      <w:suppressAutoHyphens/>
      <w:ind w:left="709" w:hanging="724"/>
      <w:jc w:val="both"/>
    </w:pPr>
    <w:rPr>
      <w:lang w:val="lv-LV" w:eastAsia="ar-SA"/>
    </w:rPr>
  </w:style>
  <w:style w:type="character" w:styleId="Strong">
    <w:name w:val="Strong"/>
    <w:basedOn w:val="DefaultParagraphFont"/>
    <w:qFormat/>
    <w:rsid w:val="002B19B3"/>
    <w:rPr>
      <w:rFonts w:cs="Times New Roman"/>
      <w:b/>
      <w:bCs/>
    </w:rPr>
  </w:style>
  <w:style w:type="table" w:styleId="TableGrid">
    <w:name w:val="Table Grid"/>
    <w:basedOn w:val="TableNormal"/>
    <w:uiPriority w:val="39"/>
    <w:rsid w:val="002B19B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2B19B3"/>
    <w:rPr>
      <w:rFonts w:cs="Times New Roman"/>
      <w:sz w:val="16"/>
      <w:szCs w:val="16"/>
    </w:rPr>
  </w:style>
  <w:style w:type="paragraph" w:styleId="CommentText">
    <w:name w:val="annotation text"/>
    <w:basedOn w:val="Normal"/>
    <w:link w:val="CommentTextChar"/>
    <w:uiPriority w:val="99"/>
    <w:rsid w:val="002B19B3"/>
    <w:rPr>
      <w:sz w:val="20"/>
      <w:szCs w:val="20"/>
    </w:rPr>
  </w:style>
  <w:style w:type="character" w:customStyle="1" w:styleId="CommentTextChar">
    <w:name w:val="Comment Text Char"/>
    <w:basedOn w:val="DefaultParagraphFont"/>
    <w:link w:val="CommentText"/>
    <w:uiPriority w:val="99"/>
    <w:rsid w:val="002B19B3"/>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rsid w:val="002B19B3"/>
    <w:rPr>
      <w:rFonts w:ascii="Tahoma" w:hAnsi="Tahoma" w:cs="Tahoma"/>
      <w:sz w:val="16"/>
      <w:szCs w:val="16"/>
    </w:rPr>
  </w:style>
  <w:style w:type="character" w:customStyle="1" w:styleId="BalloonTextChar">
    <w:name w:val="Balloon Text Char"/>
    <w:basedOn w:val="DefaultParagraphFont"/>
    <w:link w:val="BalloonText"/>
    <w:uiPriority w:val="99"/>
    <w:rsid w:val="002B19B3"/>
    <w:rPr>
      <w:rFonts w:ascii="Tahoma" w:eastAsia="Times New Roman" w:hAnsi="Tahoma" w:cs="Tahoma"/>
      <w:sz w:val="16"/>
      <w:szCs w:val="16"/>
      <w:lang w:val="en-GB"/>
    </w:rPr>
  </w:style>
  <w:style w:type="paragraph" w:customStyle="1" w:styleId="Style10">
    <w:name w:val="Style1"/>
    <w:autoRedefine/>
    <w:rsid w:val="002B19B3"/>
    <w:pPr>
      <w:tabs>
        <w:tab w:val="num" w:pos="1134"/>
      </w:tabs>
      <w:spacing w:after="0" w:line="240" w:lineRule="auto"/>
      <w:ind w:left="1134" w:hanging="567"/>
    </w:pPr>
    <w:rPr>
      <w:rFonts w:ascii="Times New Roman" w:eastAsia="Times New Roman" w:hAnsi="Times New Roman" w:cs="Times New Roman"/>
      <w:sz w:val="24"/>
      <w:szCs w:val="24"/>
    </w:rPr>
  </w:style>
  <w:style w:type="paragraph" w:customStyle="1" w:styleId="naisf">
    <w:name w:val="naisf"/>
    <w:basedOn w:val="Normal"/>
    <w:uiPriority w:val="99"/>
    <w:rsid w:val="002B19B3"/>
    <w:pPr>
      <w:spacing w:before="100" w:beforeAutospacing="1" w:after="100" w:afterAutospacing="1"/>
      <w:jc w:val="both"/>
    </w:pPr>
  </w:style>
  <w:style w:type="character" w:customStyle="1" w:styleId="heading31">
    <w:name w:val="heading 31"/>
    <w:uiPriority w:val="99"/>
    <w:rsid w:val="002B19B3"/>
    <w:rPr>
      <w:rFonts w:ascii="Times New Roman Bold" w:hAnsi="Times New Roman Bold"/>
      <w:b/>
      <w:sz w:val="24"/>
    </w:rPr>
  </w:style>
  <w:style w:type="paragraph" w:styleId="BodyText2">
    <w:name w:val="Body Text 2"/>
    <w:basedOn w:val="Normal"/>
    <w:link w:val="BodyText2Char"/>
    <w:unhideWhenUsed/>
    <w:rsid w:val="002B19B3"/>
    <w:pPr>
      <w:spacing w:after="120" w:line="480" w:lineRule="auto"/>
    </w:pPr>
  </w:style>
  <w:style w:type="character" w:customStyle="1" w:styleId="BodyText2Char">
    <w:name w:val="Body Text 2 Char"/>
    <w:basedOn w:val="DefaultParagraphFont"/>
    <w:link w:val="BodyText2"/>
    <w:rsid w:val="002B19B3"/>
    <w:rPr>
      <w:rFonts w:ascii="Times New Roman" w:eastAsia="Times New Roman" w:hAnsi="Times New Roman" w:cs="Times New Roman"/>
      <w:sz w:val="24"/>
      <w:szCs w:val="24"/>
      <w:lang w:val="en-GB"/>
    </w:rPr>
  </w:style>
  <w:style w:type="character" w:customStyle="1" w:styleId="Heading310">
    <w:name w:val="Heading 31"/>
    <w:rsid w:val="002B19B3"/>
    <w:rPr>
      <w:rFonts w:ascii="Times New Roman Bold" w:hAnsi="Times New Roman Bold"/>
      <w:b/>
      <w:bCs/>
      <w:sz w:val="24"/>
    </w:rPr>
  </w:style>
  <w:style w:type="paragraph" w:styleId="NormalWeb">
    <w:name w:val="Normal (Web)"/>
    <w:basedOn w:val="Normal"/>
    <w:uiPriority w:val="99"/>
    <w:rsid w:val="002B19B3"/>
    <w:pPr>
      <w:spacing w:before="100" w:beforeAutospacing="1" w:after="100" w:afterAutospacing="1"/>
    </w:pPr>
  </w:style>
  <w:style w:type="character" w:styleId="PageNumber">
    <w:name w:val="page number"/>
    <w:basedOn w:val="DefaultParagraphFont"/>
    <w:rsid w:val="002B19B3"/>
  </w:style>
  <w:style w:type="paragraph" w:styleId="CommentSubject">
    <w:name w:val="annotation subject"/>
    <w:basedOn w:val="CommentText"/>
    <w:next w:val="CommentText"/>
    <w:link w:val="CommentSubjectChar"/>
    <w:uiPriority w:val="99"/>
    <w:semiHidden/>
    <w:unhideWhenUsed/>
    <w:rsid w:val="002B19B3"/>
    <w:rPr>
      <w:b/>
      <w:bCs/>
    </w:rPr>
  </w:style>
  <w:style w:type="character" w:customStyle="1" w:styleId="CommentSubjectChar">
    <w:name w:val="Comment Subject Char"/>
    <w:basedOn w:val="CommentTextChar"/>
    <w:link w:val="CommentSubject"/>
    <w:uiPriority w:val="99"/>
    <w:semiHidden/>
    <w:rsid w:val="002B19B3"/>
    <w:rPr>
      <w:rFonts w:ascii="Times New Roman" w:eastAsia="Times New Roman" w:hAnsi="Times New Roman" w:cs="Times New Roman"/>
      <w:b/>
      <w:bCs/>
      <w:sz w:val="20"/>
      <w:szCs w:val="20"/>
      <w:lang w:val="en-GB"/>
    </w:rPr>
  </w:style>
  <w:style w:type="paragraph" w:customStyle="1" w:styleId="NormalJustified">
    <w:name w:val="Normal + Justified"/>
    <w:basedOn w:val="Normal"/>
    <w:rsid w:val="002B19B3"/>
    <w:pPr>
      <w:jc w:val="both"/>
    </w:pPr>
    <w:rPr>
      <w:lang w:val="lv-LV" w:eastAsia="lv-LV"/>
    </w:rPr>
  </w:style>
  <w:style w:type="paragraph" w:styleId="NoSpacing">
    <w:name w:val="No Spacing"/>
    <w:uiPriority w:val="1"/>
    <w:qFormat/>
    <w:rsid w:val="002B19B3"/>
    <w:pPr>
      <w:spacing w:after="0" w:line="240" w:lineRule="auto"/>
    </w:pPr>
    <w:rPr>
      <w:rFonts w:ascii="Times New Roman" w:eastAsia="Times New Roman" w:hAnsi="Times New Roman" w:cs="Times New Roman"/>
      <w:sz w:val="20"/>
      <w:szCs w:val="20"/>
      <w:lang w:eastAsia="lv-LV"/>
    </w:rPr>
  </w:style>
  <w:style w:type="paragraph" w:customStyle="1" w:styleId="Level5">
    <w:name w:val="Level 5"/>
    <w:basedOn w:val="Normal"/>
    <w:rsid w:val="002B19B3"/>
    <w:pPr>
      <w:widowControl w:val="0"/>
      <w:ind w:left="720"/>
      <w:outlineLvl w:val="4"/>
    </w:pPr>
    <w:rPr>
      <w:snapToGrid w:val="0"/>
      <w:szCs w:val="20"/>
      <w:lang w:val="lv-LV"/>
    </w:rPr>
  </w:style>
  <w:style w:type="paragraph" w:customStyle="1" w:styleId="Level7">
    <w:name w:val="Level 7"/>
    <w:basedOn w:val="Normal"/>
    <w:rsid w:val="002B19B3"/>
    <w:pPr>
      <w:widowControl w:val="0"/>
      <w:outlineLvl w:val="6"/>
    </w:pPr>
    <w:rPr>
      <w:snapToGrid w:val="0"/>
      <w:szCs w:val="20"/>
      <w:lang w:val="lv-LV"/>
    </w:rPr>
  </w:style>
  <w:style w:type="paragraph" w:styleId="BodyTextIndent">
    <w:name w:val="Body Text Indent"/>
    <w:basedOn w:val="Normal"/>
    <w:link w:val="BodyTextIndentChar"/>
    <w:uiPriority w:val="99"/>
    <w:unhideWhenUsed/>
    <w:rsid w:val="002B19B3"/>
    <w:pPr>
      <w:spacing w:after="120"/>
      <w:ind w:left="283"/>
    </w:pPr>
  </w:style>
  <w:style w:type="character" w:customStyle="1" w:styleId="BodyTextIndentChar">
    <w:name w:val="Body Text Indent Char"/>
    <w:basedOn w:val="DefaultParagraphFont"/>
    <w:link w:val="BodyTextIndent"/>
    <w:uiPriority w:val="99"/>
    <w:rsid w:val="002B19B3"/>
    <w:rPr>
      <w:rFonts w:ascii="Times New Roman" w:eastAsia="Times New Roman" w:hAnsi="Times New Roman" w:cs="Times New Roman"/>
      <w:sz w:val="24"/>
      <w:szCs w:val="24"/>
      <w:lang w:val="en-GB"/>
    </w:rPr>
  </w:style>
  <w:style w:type="character" w:customStyle="1" w:styleId="FooterChar1">
    <w:name w:val="Footer Char1"/>
    <w:locked/>
    <w:rsid w:val="002B19B3"/>
    <w:rPr>
      <w:sz w:val="24"/>
      <w:szCs w:val="24"/>
      <w:lang w:val="en-GB" w:eastAsia="en-US" w:bidi="ar-SA"/>
    </w:rPr>
  </w:style>
  <w:style w:type="paragraph" w:styleId="BlockText">
    <w:name w:val="Block Text"/>
    <w:basedOn w:val="Normal"/>
    <w:rsid w:val="002B19B3"/>
    <w:pPr>
      <w:shd w:val="clear" w:color="auto" w:fill="FFFFFF"/>
      <w:spacing w:line="274" w:lineRule="exact"/>
      <w:ind w:left="1670" w:right="1541"/>
      <w:jc w:val="center"/>
    </w:pPr>
    <w:rPr>
      <w:color w:val="000000"/>
      <w:spacing w:val="-8"/>
      <w:szCs w:val="25"/>
      <w:lang w:val="lv-LV"/>
    </w:rPr>
  </w:style>
  <w:style w:type="paragraph" w:customStyle="1" w:styleId="1">
    <w:name w:val="1"/>
    <w:basedOn w:val="Normal"/>
    <w:next w:val="2"/>
    <w:qFormat/>
    <w:rsid w:val="002B19B3"/>
    <w:pPr>
      <w:numPr>
        <w:numId w:val="5"/>
      </w:numPr>
      <w:tabs>
        <w:tab w:val="left" w:pos="426"/>
      </w:tabs>
      <w:spacing w:before="200" w:after="200"/>
      <w:ind w:left="426" w:hanging="426"/>
      <w:jc w:val="center"/>
    </w:pPr>
    <w:rPr>
      <w:b/>
    </w:rPr>
  </w:style>
  <w:style w:type="paragraph" w:customStyle="1" w:styleId="2">
    <w:name w:val="2"/>
    <w:basedOn w:val="Normal"/>
    <w:autoRedefine/>
    <w:qFormat/>
    <w:rsid w:val="002B19B3"/>
    <w:pPr>
      <w:numPr>
        <w:ilvl w:val="1"/>
        <w:numId w:val="5"/>
      </w:numPr>
      <w:tabs>
        <w:tab w:val="left" w:pos="567"/>
      </w:tabs>
      <w:spacing w:before="80" w:after="80"/>
      <w:ind w:left="567" w:hanging="567"/>
      <w:jc w:val="both"/>
    </w:pPr>
    <w:rPr>
      <w:lang w:val="lv-LV"/>
    </w:rPr>
  </w:style>
  <w:style w:type="paragraph" w:customStyle="1" w:styleId="3">
    <w:name w:val="3"/>
    <w:basedOn w:val="Normal"/>
    <w:qFormat/>
    <w:rsid w:val="002B19B3"/>
    <w:pPr>
      <w:numPr>
        <w:ilvl w:val="2"/>
        <w:numId w:val="5"/>
      </w:numPr>
      <w:tabs>
        <w:tab w:val="left" w:pos="1276"/>
      </w:tabs>
      <w:ind w:left="1276" w:hanging="709"/>
      <w:jc w:val="both"/>
    </w:pPr>
    <w:rPr>
      <w:lang w:val="lv-LV"/>
    </w:rPr>
  </w:style>
  <w:style w:type="paragraph" w:customStyle="1" w:styleId="4">
    <w:name w:val="4"/>
    <w:basedOn w:val="Normal"/>
    <w:qFormat/>
    <w:rsid w:val="002B19B3"/>
    <w:pPr>
      <w:numPr>
        <w:ilvl w:val="3"/>
        <w:numId w:val="5"/>
      </w:numPr>
      <w:tabs>
        <w:tab w:val="left" w:pos="2127"/>
      </w:tabs>
      <w:ind w:left="2127" w:hanging="851"/>
      <w:jc w:val="both"/>
    </w:pPr>
    <w:rPr>
      <w:lang w:val="lv-LV"/>
    </w:rPr>
  </w:style>
  <w:style w:type="paragraph" w:customStyle="1" w:styleId="Numeracija">
    <w:name w:val="Numeracija"/>
    <w:basedOn w:val="Normal"/>
    <w:uiPriority w:val="99"/>
    <w:rsid w:val="002B19B3"/>
    <w:pPr>
      <w:tabs>
        <w:tab w:val="num" w:pos="1080"/>
      </w:tabs>
      <w:ind w:left="1080" w:hanging="360"/>
      <w:jc w:val="both"/>
    </w:pPr>
    <w:rPr>
      <w:sz w:val="26"/>
      <w:szCs w:val="26"/>
      <w:lang w:val="lv-LV"/>
    </w:rPr>
  </w:style>
  <w:style w:type="paragraph" w:styleId="FootnoteText">
    <w:name w:val="footnote text"/>
    <w:basedOn w:val="Normal"/>
    <w:link w:val="FootnoteTextChar"/>
    <w:uiPriority w:val="7"/>
    <w:unhideWhenUsed/>
    <w:qFormat/>
    <w:rsid w:val="002B19B3"/>
    <w:rPr>
      <w:sz w:val="20"/>
      <w:szCs w:val="20"/>
      <w:lang w:val="lv-LV"/>
    </w:rPr>
  </w:style>
  <w:style w:type="character" w:customStyle="1" w:styleId="FootnoteTextChar">
    <w:name w:val="Footnote Text Char"/>
    <w:basedOn w:val="DefaultParagraphFont"/>
    <w:link w:val="FootnoteText"/>
    <w:uiPriority w:val="7"/>
    <w:rsid w:val="002B19B3"/>
    <w:rPr>
      <w:rFonts w:ascii="Times New Roman" w:eastAsia="Times New Roman" w:hAnsi="Times New Roman" w:cs="Times New Roman"/>
      <w:sz w:val="20"/>
      <w:szCs w:val="20"/>
    </w:rPr>
  </w:style>
  <w:style w:type="character" w:styleId="FootnoteReference">
    <w:name w:val="footnote reference"/>
    <w:unhideWhenUsed/>
    <w:rsid w:val="002B19B3"/>
    <w:rPr>
      <w:vertAlign w:val="superscript"/>
    </w:rPr>
  </w:style>
  <w:style w:type="paragraph" w:customStyle="1" w:styleId="BodyText21">
    <w:name w:val="Body Text 21"/>
    <w:basedOn w:val="Normal"/>
    <w:rsid w:val="002B19B3"/>
    <w:pPr>
      <w:tabs>
        <w:tab w:val="left" w:pos="709"/>
      </w:tabs>
      <w:overflowPunct w:val="0"/>
      <w:autoSpaceDE w:val="0"/>
      <w:autoSpaceDN w:val="0"/>
      <w:adjustRightInd w:val="0"/>
      <w:ind w:left="720"/>
      <w:jc w:val="both"/>
    </w:pPr>
    <w:rPr>
      <w:sz w:val="26"/>
      <w:szCs w:val="20"/>
      <w:lang w:val="lv-LV" w:eastAsia="lv-LV"/>
    </w:rPr>
  </w:style>
  <w:style w:type="paragraph" w:styleId="Subtitle">
    <w:name w:val="Subtitle"/>
    <w:basedOn w:val="Normal"/>
    <w:link w:val="SubtitleChar"/>
    <w:qFormat/>
    <w:rsid w:val="002B19B3"/>
    <w:pPr>
      <w:jc w:val="both"/>
    </w:pPr>
    <w:rPr>
      <w:sz w:val="26"/>
      <w:szCs w:val="20"/>
      <w:lang w:val="lv-LV" w:eastAsia="lv-LV"/>
    </w:rPr>
  </w:style>
  <w:style w:type="character" w:customStyle="1" w:styleId="SubtitleChar">
    <w:name w:val="Subtitle Char"/>
    <w:basedOn w:val="DefaultParagraphFont"/>
    <w:link w:val="Subtitle"/>
    <w:rsid w:val="002B19B3"/>
    <w:rPr>
      <w:rFonts w:ascii="Times New Roman" w:eastAsia="Times New Roman" w:hAnsi="Times New Roman" w:cs="Times New Roman"/>
      <w:sz w:val="26"/>
      <w:szCs w:val="20"/>
      <w:lang w:eastAsia="lv-LV"/>
    </w:rPr>
  </w:style>
  <w:style w:type="paragraph" w:styleId="TOC1">
    <w:name w:val="toc 1"/>
    <w:basedOn w:val="Normal"/>
    <w:next w:val="Normal"/>
    <w:link w:val="TOC1Char"/>
    <w:autoRedefine/>
    <w:unhideWhenUsed/>
    <w:rsid w:val="00E87A3A"/>
    <w:pPr>
      <w:tabs>
        <w:tab w:val="left" w:pos="440"/>
        <w:tab w:val="right" w:leader="dot" w:pos="9072"/>
      </w:tabs>
      <w:spacing w:after="100" w:line="276" w:lineRule="auto"/>
    </w:pPr>
    <w:rPr>
      <w:rFonts w:asciiTheme="minorHAnsi" w:eastAsiaTheme="minorHAnsi" w:hAnsiTheme="minorHAnsi" w:cstheme="minorBidi"/>
      <w:sz w:val="22"/>
      <w:szCs w:val="22"/>
      <w:lang w:val="lv-LV"/>
    </w:rPr>
  </w:style>
  <w:style w:type="paragraph" w:styleId="TOC2">
    <w:name w:val="toc 2"/>
    <w:basedOn w:val="Normal"/>
    <w:next w:val="Normal"/>
    <w:link w:val="TOC2Char"/>
    <w:autoRedefine/>
    <w:unhideWhenUsed/>
    <w:rsid w:val="002B19B3"/>
    <w:pPr>
      <w:tabs>
        <w:tab w:val="left" w:pos="880"/>
        <w:tab w:val="right" w:leader="dot" w:pos="8364"/>
      </w:tabs>
      <w:spacing w:after="100" w:line="276" w:lineRule="auto"/>
      <w:ind w:left="220"/>
    </w:pPr>
    <w:rPr>
      <w:rFonts w:asciiTheme="minorHAnsi" w:eastAsiaTheme="minorHAnsi" w:hAnsiTheme="minorHAnsi" w:cstheme="minorBidi"/>
      <w:sz w:val="22"/>
      <w:szCs w:val="22"/>
      <w:lang w:val="lv-LV"/>
    </w:rPr>
  </w:style>
  <w:style w:type="paragraph" w:styleId="TOC3">
    <w:name w:val="toc 3"/>
    <w:basedOn w:val="Normal"/>
    <w:next w:val="Normal"/>
    <w:autoRedefine/>
    <w:uiPriority w:val="39"/>
    <w:unhideWhenUsed/>
    <w:rsid w:val="002B19B3"/>
    <w:pPr>
      <w:spacing w:after="100" w:line="276" w:lineRule="auto"/>
      <w:ind w:left="440"/>
    </w:pPr>
    <w:rPr>
      <w:rFonts w:asciiTheme="minorHAnsi" w:eastAsiaTheme="minorHAnsi" w:hAnsiTheme="minorHAnsi" w:cstheme="minorBidi"/>
      <w:sz w:val="22"/>
      <w:szCs w:val="22"/>
      <w:lang w:val="lv-LV"/>
    </w:rPr>
  </w:style>
  <w:style w:type="paragraph" w:customStyle="1" w:styleId="tv213">
    <w:name w:val="tv213"/>
    <w:basedOn w:val="Normal"/>
    <w:rsid w:val="002B19B3"/>
    <w:pPr>
      <w:spacing w:before="100" w:beforeAutospacing="1" w:after="100" w:afterAutospacing="1"/>
    </w:pPr>
    <w:rPr>
      <w:lang w:val="lv-LV" w:eastAsia="lv-LV"/>
    </w:rPr>
  </w:style>
  <w:style w:type="paragraph" w:styleId="EndnoteText">
    <w:name w:val="endnote text"/>
    <w:basedOn w:val="Normal"/>
    <w:link w:val="EndnoteTextChar"/>
    <w:uiPriority w:val="99"/>
    <w:semiHidden/>
    <w:unhideWhenUsed/>
    <w:rsid w:val="009D236D"/>
    <w:rPr>
      <w:sz w:val="20"/>
      <w:szCs w:val="20"/>
    </w:rPr>
  </w:style>
  <w:style w:type="character" w:customStyle="1" w:styleId="EndnoteTextChar">
    <w:name w:val="Endnote Text Char"/>
    <w:basedOn w:val="DefaultParagraphFont"/>
    <w:link w:val="EndnoteText"/>
    <w:uiPriority w:val="99"/>
    <w:semiHidden/>
    <w:rsid w:val="009D236D"/>
    <w:rPr>
      <w:rFonts w:ascii="Times New Roman" w:eastAsia="Times New Roman" w:hAnsi="Times New Roman" w:cs="Times New Roman"/>
      <w:sz w:val="20"/>
      <w:szCs w:val="20"/>
      <w:lang w:val="en-GB"/>
    </w:rPr>
  </w:style>
  <w:style w:type="character" w:styleId="EndnoteReference">
    <w:name w:val="endnote reference"/>
    <w:basedOn w:val="DefaultParagraphFont"/>
    <w:semiHidden/>
    <w:unhideWhenUsed/>
    <w:rsid w:val="009D236D"/>
    <w:rPr>
      <w:vertAlign w:val="superscript"/>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qFormat/>
    <w:locked/>
    <w:rsid w:val="001952F8"/>
    <w:rPr>
      <w:rFonts w:ascii="Times New Roman" w:eastAsia="Times New Roman" w:hAnsi="Times New Roman" w:cs="Times New Roman"/>
      <w:sz w:val="24"/>
      <w:szCs w:val="24"/>
      <w:lang w:val="en-GB"/>
    </w:rPr>
  </w:style>
  <w:style w:type="character" w:customStyle="1" w:styleId="Neatrisintapieminana1">
    <w:name w:val="Neatrisināta pieminēšana1"/>
    <w:basedOn w:val="DefaultParagraphFont"/>
    <w:uiPriority w:val="99"/>
    <w:semiHidden/>
    <w:unhideWhenUsed/>
    <w:rsid w:val="000E54A2"/>
    <w:rPr>
      <w:color w:val="605E5C"/>
      <w:shd w:val="clear" w:color="auto" w:fill="E1DFDD"/>
    </w:rPr>
  </w:style>
  <w:style w:type="character" w:styleId="FollowedHyperlink">
    <w:name w:val="FollowedHyperlink"/>
    <w:basedOn w:val="DefaultParagraphFont"/>
    <w:unhideWhenUsed/>
    <w:rsid w:val="000E54A2"/>
    <w:rPr>
      <w:color w:val="954F72" w:themeColor="followedHyperlink"/>
      <w:u w:val="single"/>
    </w:rPr>
  </w:style>
  <w:style w:type="character" w:customStyle="1" w:styleId="UnresolvedMention1">
    <w:name w:val="Unresolved Mention1"/>
    <w:basedOn w:val="DefaultParagraphFont"/>
    <w:uiPriority w:val="99"/>
    <w:semiHidden/>
    <w:unhideWhenUsed/>
    <w:rsid w:val="00C54AD1"/>
    <w:rPr>
      <w:color w:val="605E5C"/>
      <w:shd w:val="clear" w:color="auto" w:fill="E1DFDD"/>
    </w:rPr>
  </w:style>
  <w:style w:type="paragraph" w:customStyle="1" w:styleId="DOCPielikumi">
    <w:name w:val="DOC Pielikumi"/>
    <w:basedOn w:val="Heading4"/>
    <w:autoRedefine/>
    <w:rsid w:val="00891AAF"/>
    <w:pPr>
      <w:keepLines w:val="0"/>
      <w:spacing w:before="0"/>
      <w:jc w:val="center"/>
    </w:pPr>
    <w:rPr>
      <w:rFonts w:ascii="Arial" w:hAnsi="Arial" w:cs="Arial"/>
      <w:bCs w:val="0"/>
      <w:i w:val="0"/>
      <w:iCs w:val="0"/>
      <w:noProof/>
      <w:color w:val="auto"/>
      <w:szCs w:val="20"/>
      <w:lang w:val="lv-LV"/>
    </w:rPr>
  </w:style>
  <w:style w:type="paragraph" w:styleId="Revision">
    <w:name w:val="Revision"/>
    <w:hidden/>
    <w:uiPriority w:val="99"/>
    <w:semiHidden/>
    <w:rsid w:val="00955021"/>
    <w:pPr>
      <w:spacing w:after="0" w:line="240" w:lineRule="auto"/>
    </w:pPr>
    <w:rPr>
      <w:rFonts w:ascii="Times New Roman" w:eastAsia="Times New Roman" w:hAnsi="Times New Roman" w:cs="Times New Roman"/>
      <w:sz w:val="24"/>
      <w:szCs w:val="24"/>
      <w:lang w:val="en-GB"/>
    </w:rPr>
  </w:style>
  <w:style w:type="character" w:customStyle="1" w:styleId="ui-provider">
    <w:name w:val="ui-provider"/>
    <w:basedOn w:val="DefaultParagraphFont"/>
    <w:rsid w:val="00410E26"/>
  </w:style>
  <w:style w:type="numbering" w:customStyle="1" w:styleId="CurrentList1">
    <w:name w:val="Current List1"/>
    <w:uiPriority w:val="99"/>
    <w:rsid w:val="007931E2"/>
    <w:pPr>
      <w:numPr>
        <w:numId w:val="14"/>
      </w:numPr>
    </w:pPr>
  </w:style>
  <w:style w:type="character" w:customStyle="1" w:styleId="Mention1">
    <w:name w:val="Mention1"/>
    <w:basedOn w:val="DefaultParagraphFont"/>
    <w:uiPriority w:val="99"/>
    <w:unhideWhenUsed/>
    <w:rsid w:val="00FB7C60"/>
    <w:rPr>
      <w:color w:val="2B579A"/>
      <w:shd w:val="clear" w:color="auto" w:fill="E1DFDD"/>
    </w:rPr>
  </w:style>
  <w:style w:type="paragraph" w:customStyle="1" w:styleId="SLONormal">
    <w:name w:val="SLO Normal"/>
    <w:link w:val="SLONormalChar"/>
    <w:qFormat/>
    <w:rsid w:val="00293299"/>
    <w:pPr>
      <w:spacing w:before="120" w:after="120" w:line="240" w:lineRule="auto"/>
      <w:jc w:val="both"/>
    </w:pPr>
    <w:rPr>
      <w:rFonts w:ascii="Times New Roman" w:eastAsia="Times New Roman" w:hAnsi="Times New Roman" w:cs="Times New Roman"/>
      <w:sz w:val="24"/>
      <w:szCs w:val="24"/>
      <w:lang w:val="en-GB"/>
    </w:rPr>
  </w:style>
  <w:style w:type="character" w:customStyle="1" w:styleId="SLONormalChar">
    <w:name w:val="SLO Normal Char"/>
    <w:basedOn w:val="DefaultParagraphFont"/>
    <w:link w:val="SLONormal"/>
    <w:rsid w:val="00293299"/>
    <w:rPr>
      <w:rFonts w:ascii="Times New Roman" w:eastAsia="Times New Roman" w:hAnsi="Times New Roman" w:cs="Times New Roman"/>
      <w:sz w:val="24"/>
      <w:szCs w:val="24"/>
      <w:lang w:val="en-GB"/>
    </w:rPr>
  </w:style>
  <w:style w:type="paragraph" w:styleId="TOCHeading">
    <w:name w:val="TOC Heading"/>
    <w:basedOn w:val="Heading1"/>
    <w:next w:val="Normal"/>
    <w:uiPriority w:val="39"/>
    <w:unhideWhenUsed/>
    <w:qFormat/>
    <w:rsid w:val="00642CC3"/>
    <w:pPr>
      <w:spacing w:before="240"/>
      <w:outlineLvl w:val="9"/>
    </w:pPr>
    <w:rPr>
      <w:b w:val="0"/>
      <w:bCs w:val="0"/>
      <w:sz w:val="32"/>
      <w:szCs w:val="32"/>
    </w:rPr>
  </w:style>
  <w:style w:type="paragraph" w:customStyle="1" w:styleId="Default">
    <w:name w:val="Default"/>
    <w:rsid w:val="00642CC3"/>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0">
    <w:name w:val="TableGrid"/>
    <w:rsid w:val="00642CC3"/>
    <w:pPr>
      <w:spacing w:after="0" w:line="240" w:lineRule="auto"/>
    </w:pPr>
    <w:rPr>
      <w:rFonts w:eastAsiaTheme="minorEastAsia"/>
      <w:lang w:eastAsia="lv-LV"/>
    </w:rPr>
    <w:tblPr>
      <w:tblCellMar>
        <w:top w:w="0" w:type="dxa"/>
        <w:left w:w="0" w:type="dxa"/>
        <w:bottom w:w="0" w:type="dxa"/>
        <w:right w:w="0" w:type="dxa"/>
      </w:tblCellMar>
    </w:tblPr>
  </w:style>
  <w:style w:type="paragraph" w:styleId="z-TopofForm">
    <w:name w:val="HTML Top of Form"/>
    <w:basedOn w:val="Normal"/>
    <w:next w:val="Normal"/>
    <w:link w:val="z-TopofFormChar"/>
    <w:hidden/>
    <w:uiPriority w:val="99"/>
    <w:semiHidden/>
    <w:unhideWhenUsed/>
    <w:rsid w:val="00642CC3"/>
    <w:pPr>
      <w:pBdr>
        <w:bottom w:val="single" w:sz="6" w:space="1" w:color="auto"/>
      </w:pBdr>
      <w:jc w:val="center"/>
    </w:pPr>
    <w:rPr>
      <w:rFonts w:cs="Arial"/>
      <w:vanish/>
      <w:sz w:val="16"/>
      <w:szCs w:val="16"/>
      <w:lang w:val="lv-LV" w:eastAsia="en-GB"/>
    </w:rPr>
  </w:style>
  <w:style w:type="character" w:customStyle="1" w:styleId="z-TopofFormChar">
    <w:name w:val="z-Top of Form Char"/>
    <w:basedOn w:val="DefaultParagraphFont"/>
    <w:link w:val="z-TopofForm"/>
    <w:uiPriority w:val="99"/>
    <w:semiHidden/>
    <w:rsid w:val="00642CC3"/>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642CC3"/>
    <w:pPr>
      <w:pBdr>
        <w:top w:val="single" w:sz="6" w:space="1" w:color="auto"/>
      </w:pBdr>
      <w:jc w:val="center"/>
    </w:pPr>
    <w:rPr>
      <w:rFonts w:cs="Arial"/>
      <w:vanish/>
      <w:sz w:val="16"/>
      <w:szCs w:val="16"/>
      <w:lang w:val="lv-LV" w:eastAsia="en-GB"/>
    </w:rPr>
  </w:style>
  <w:style w:type="character" w:customStyle="1" w:styleId="z-BottomofFormChar">
    <w:name w:val="z-Bottom of Form Char"/>
    <w:basedOn w:val="DefaultParagraphFont"/>
    <w:link w:val="z-BottomofForm"/>
    <w:uiPriority w:val="99"/>
    <w:semiHidden/>
    <w:rsid w:val="00642CC3"/>
    <w:rPr>
      <w:rFonts w:ascii="Arial" w:eastAsia="Times New Roman" w:hAnsi="Arial" w:cs="Arial"/>
      <w:vanish/>
      <w:sz w:val="16"/>
      <w:szCs w:val="16"/>
      <w:lang w:eastAsia="en-GB"/>
    </w:rPr>
  </w:style>
  <w:style w:type="paragraph" w:customStyle="1" w:styleId="1stlevelheading">
    <w:name w:val="1st level (heading)"/>
    <w:next w:val="SLONormal"/>
    <w:uiPriority w:val="1"/>
    <w:qFormat/>
    <w:rsid w:val="00C25DB3"/>
    <w:pPr>
      <w:keepNext/>
      <w:numPr>
        <w:numId w:val="48"/>
      </w:numPr>
      <w:spacing w:before="360" w:after="240" w:line="240" w:lineRule="auto"/>
      <w:jc w:val="both"/>
      <w:outlineLvl w:val="0"/>
    </w:pPr>
    <w:rPr>
      <w:rFonts w:ascii="Times New Roman" w:eastAsia="Times New Roman" w:hAnsi="Times New Roman" w:cs="Times New Roman"/>
      <w:b/>
      <w:caps/>
      <w:spacing w:val="20"/>
      <w:sz w:val="24"/>
      <w:szCs w:val="24"/>
      <w:lang w:val="en-GB"/>
    </w:rPr>
  </w:style>
  <w:style w:type="paragraph" w:customStyle="1" w:styleId="2ndlevelheading">
    <w:name w:val="2nd level (heading)"/>
    <w:basedOn w:val="1stlevelheading"/>
    <w:next w:val="SLONormal"/>
    <w:uiPriority w:val="1"/>
    <w:qFormat/>
    <w:rsid w:val="00C25DB3"/>
    <w:pPr>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C25DB3"/>
    <w:pPr>
      <w:numPr>
        <w:ilvl w:val="2"/>
      </w:numPr>
      <w:outlineLvl w:val="2"/>
    </w:pPr>
    <w:rPr>
      <w:i/>
    </w:rPr>
  </w:style>
  <w:style w:type="paragraph" w:customStyle="1" w:styleId="4thlevelheading">
    <w:name w:val="4th level (heading)"/>
    <w:basedOn w:val="3rdlevelheading"/>
    <w:next w:val="SLONormal"/>
    <w:uiPriority w:val="1"/>
    <w:qFormat/>
    <w:rsid w:val="00C25DB3"/>
    <w:pPr>
      <w:numPr>
        <w:ilvl w:val="3"/>
      </w:numPr>
      <w:spacing w:after="120"/>
      <w:outlineLvl w:val="3"/>
    </w:pPr>
    <w:rPr>
      <w:b w:val="0"/>
    </w:rPr>
  </w:style>
  <w:style w:type="paragraph" w:customStyle="1" w:styleId="5thlevelheading">
    <w:name w:val="5th level (heading)"/>
    <w:basedOn w:val="4thlevelheading"/>
    <w:next w:val="SLONormal"/>
    <w:uiPriority w:val="1"/>
    <w:qFormat/>
    <w:rsid w:val="00C25DB3"/>
    <w:pPr>
      <w:numPr>
        <w:ilvl w:val="4"/>
      </w:numPr>
      <w:outlineLvl w:val="4"/>
    </w:pPr>
    <w:rPr>
      <w:i w:val="0"/>
      <w:u w:val="single"/>
    </w:rPr>
  </w:style>
  <w:style w:type="paragraph" w:customStyle="1" w:styleId="2ndlevelprovision">
    <w:name w:val="2nd level (provision)"/>
    <w:basedOn w:val="2ndlevelheading"/>
    <w:link w:val="2ndlevelprovisionChar"/>
    <w:uiPriority w:val="2"/>
    <w:qFormat/>
    <w:rsid w:val="00C25DB3"/>
    <w:pPr>
      <w:keepNext w:val="0"/>
      <w:spacing w:before="120" w:after="120"/>
    </w:pPr>
    <w:rPr>
      <w:b w:val="0"/>
    </w:rPr>
  </w:style>
  <w:style w:type="paragraph" w:customStyle="1" w:styleId="3rdlevelsubprovision">
    <w:name w:val="3rd level (subprovision)"/>
    <w:basedOn w:val="3rdlevelheading"/>
    <w:link w:val="3rdlevelsubprovisionChar"/>
    <w:uiPriority w:val="2"/>
    <w:qFormat/>
    <w:rsid w:val="00C25DB3"/>
    <w:pPr>
      <w:keepNext w:val="0"/>
      <w:spacing w:before="120" w:after="120"/>
    </w:pPr>
    <w:rPr>
      <w:b w:val="0"/>
      <w:i w:val="0"/>
    </w:rPr>
  </w:style>
  <w:style w:type="paragraph" w:customStyle="1" w:styleId="SLOAgreementTitle">
    <w:name w:val="SLO Agreement Title"/>
    <w:basedOn w:val="Normal"/>
    <w:next w:val="SLONormal"/>
    <w:uiPriority w:val="3"/>
    <w:qFormat/>
    <w:rsid w:val="00C25DB3"/>
    <w:pPr>
      <w:spacing w:before="360" w:after="360"/>
      <w:jc w:val="center"/>
    </w:pPr>
    <w:rPr>
      <w:rFonts w:ascii="Times New Roman" w:hAnsi="Times New Roman"/>
      <w:b/>
      <w:caps/>
      <w:sz w:val="28"/>
    </w:rPr>
  </w:style>
  <w:style w:type="paragraph" w:customStyle="1" w:styleId="SLONumberedList">
    <w:name w:val="SLO Numbered List"/>
    <w:uiPriority w:val="4"/>
    <w:qFormat/>
    <w:rsid w:val="00C25DB3"/>
    <w:pPr>
      <w:numPr>
        <w:numId w:val="47"/>
      </w:numPr>
      <w:spacing w:before="60" w:after="60" w:line="240" w:lineRule="auto"/>
      <w:jc w:val="both"/>
    </w:pPr>
    <w:rPr>
      <w:rFonts w:ascii="Times New Roman" w:eastAsia="Times New Roman" w:hAnsi="Times New Roman" w:cs="Times New Roman"/>
      <w:kern w:val="24"/>
      <w:sz w:val="24"/>
      <w:szCs w:val="24"/>
      <w:lang w:val="en-GB"/>
    </w:rPr>
  </w:style>
  <w:style w:type="paragraph" w:customStyle="1" w:styleId="SLOlistofparties">
    <w:name w:val="SLO list of parties"/>
    <w:rsid w:val="00C25DB3"/>
    <w:pPr>
      <w:numPr>
        <w:numId w:val="49"/>
      </w:numPr>
      <w:spacing w:before="120" w:after="120" w:line="240" w:lineRule="auto"/>
      <w:jc w:val="both"/>
    </w:pPr>
    <w:rPr>
      <w:rFonts w:ascii="Times New Roman" w:eastAsia="Times New Roman" w:hAnsi="Times New Roman" w:cs="Times New Roman"/>
      <w:sz w:val="24"/>
      <w:szCs w:val="24"/>
      <w:lang w:val="en-GB"/>
    </w:rPr>
  </w:style>
  <w:style w:type="paragraph" w:customStyle="1" w:styleId="SLOlistofrecitals">
    <w:name w:val="SLO list of recitals"/>
    <w:basedOn w:val="Normal"/>
    <w:rsid w:val="00C25DB3"/>
    <w:pPr>
      <w:numPr>
        <w:ilvl w:val="1"/>
        <w:numId w:val="49"/>
      </w:numPr>
      <w:spacing w:before="120" w:after="120"/>
    </w:pPr>
    <w:rPr>
      <w:rFonts w:ascii="Times New Roman" w:hAnsi="Times New Roman"/>
      <w:kern w:val="2"/>
      <w14:ligatures w14:val="standardContextual"/>
    </w:rPr>
  </w:style>
  <w:style w:type="character" w:customStyle="1" w:styleId="2ndlevelprovisionChar">
    <w:name w:val="2nd level (provision) Char"/>
    <w:basedOn w:val="SLONormalChar"/>
    <w:link w:val="2ndlevelprovision"/>
    <w:uiPriority w:val="2"/>
    <w:rsid w:val="00C25DB3"/>
    <w:rPr>
      <w:rFonts w:ascii="Times New Roman" w:eastAsia="Times New Roman" w:hAnsi="Times New Roman" w:cs="Times New Roman"/>
      <w:sz w:val="24"/>
      <w:szCs w:val="24"/>
      <w:lang w:val="en-GB"/>
    </w:rPr>
  </w:style>
  <w:style w:type="character" w:customStyle="1" w:styleId="3rdlevelsubprovisionChar">
    <w:name w:val="3rd level (subprovision) Char"/>
    <w:basedOn w:val="SLONormalChar"/>
    <w:link w:val="3rdlevelsubprovision"/>
    <w:uiPriority w:val="2"/>
    <w:rsid w:val="00C25DB3"/>
    <w:rPr>
      <w:rFonts w:ascii="Times New Roman" w:eastAsia="Times New Roman" w:hAnsi="Times New Roman" w:cs="Times New Roman"/>
      <w:sz w:val="24"/>
      <w:szCs w:val="24"/>
      <w:lang w:val="en-GB"/>
    </w:rPr>
  </w:style>
  <w:style w:type="numbering" w:customStyle="1" w:styleId="SLONumberings">
    <w:name w:val="SLO_Numberings"/>
    <w:uiPriority w:val="99"/>
    <w:rsid w:val="00C25DB3"/>
    <w:pPr>
      <w:numPr>
        <w:numId w:val="48"/>
      </w:numPr>
    </w:pPr>
  </w:style>
  <w:style w:type="character" w:customStyle="1" w:styleId="Heading6Char">
    <w:name w:val="Heading 6 Char"/>
    <w:basedOn w:val="DefaultParagraphFont"/>
    <w:link w:val="Heading6"/>
    <w:rsid w:val="003F3B0C"/>
    <w:rPr>
      <w:rFonts w:ascii="Times New Roman" w:eastAsia="Times New Roman" w:hAnsi="Times New Roman" w:cs="Times New Roman"/>
      <w:b/>
      <w:bCs/>
      <w:lang w:val="et-EE" w:eastAsia="et-EE"/>
    </w:rPr>
  </w:style>
  <w:style w:type="character" w:customStyle="1" w:styleId="Heading8Char">
    <w:name w:val="Heading 8 Char"/>
    <w:basedOn w:val="DefaultParagraphFont"/>
    <w:link w:val="Heading8"/>
    <w:rsid w:val="003F3B0C"/>
    <w:rPr>
      <w:rFonts w:ascii="Times New Roman" w:eastAsia="Times New Roman" w:hAnsi="Times New Roman" w:cs="Times New Roman"/>
      <w:i/>
      <w:iCs/>
      <w:lang w:val="et-EE" w:eastAsia="et-EE"/>
    </w:rPr>
  </w:style>
  <w:style w:type="character" w:customStyle="1" w:styleId="Heading9Char">
    <w:name w:val="Heading 9 Char"/>
    <w:basedOn w:val="DefaultParagraphFont"/>
    <w:link w:val="Heading9"/>
    <w:rsid w:val="003F3B0C"/>
    <w:rPr>
      <w:rFonts w:ascii="Arial" w:eastAsia="Times New Roman" w:hAnsi="Arial" w:cs="Arial"/>
      <w:lang w:val="et-EE" w:eastAsia="et-EE"/>
    </w:rPr>
  </w:style>
  <w:style w:type="paragraph" w:customStyle="1" w:styleId="tabulka">
    <w:name w:val="tabulka"/>
    <w:basedOn w:val="Normal"/>
    <w:rsid w:val="003F3B0C"/>
    <w:pPr>
      <w:widowControl w:val="0"/>
      <w:spacing w:before="120" w:line="240" w:lineRule="exact"/>
      <w:jc w:val="center"/>
    </w:pPr>
    <w:rPr>
      <w:rFonts w:ascii="Times New Roman" w:eastAsia="Calibri" w:hAnsi="Times New Roman"/>
      <w:sz w:val="20"/>
      <w:szCs w:val="20"/>
      <w:lang w:val="cs-CZ"/>
    </w:rPr>
  </w:style>
  <w:style w:type="paragraph" w:customStyle="1" w:styleId="Blockquote">
    <w:name w:val="Blockquote"/>
    <w:basedOn w:val="Normal"/>
    <w:rsid w:val="003F3B0C"/>
    <w:pPr>
      <w:widowControl w:val="0"/>
      <w:spacing w:before="100" w:after="100"/>
      <w:ind w:left="360" w:right="360"/>
    </w:pPr>
    <w:rPr>
      <w:rFonts w:ascii="Times New Roman" w:eastAsia="Calibri" w:hAnsi="Times New Roman"/>
      <w:snapToGrid w:val="0"/>
      <w:szCs w:val="22"/>
      <w:lang w:val="en-US"/>
    </w:rPr>
  </w:style>
  <w:style w:type="character" w:styleId="Emphasis">
    <w:name w:val="Emphasis"/>
    <w:qFormat/>
    <w:rsid w:val="003F3B0C"/>
    <w:rPr>
      <w:i/>
    </w:rPr>
  </w:style>
  <w:style w:type="paragraph" w:customStyle="1" w:styleId="Text">
    <w:name w:val="Text"/>
    <w:basedOn w:val="Normal"/>
    <w:rsid w:val="003F3B0C"/>
    <w:pPr>
      <w:spacing w:before="240"/>
      <w:ind w:left="1134"/>
      <w:jc w:val="both"/>
    </w:pPr>
    <w:rPr>
      <w:rFonts w:ascii="Times New Roman" w:eastAsia="Calibri" w:hAnsi="Times New Roman"/>
      <w:sz w:val="22"/>
      <w:szCs w:val="20"/>
      <w:lang w:val="de-CH" w:eastAsia="de-CH"/>
    </w:rPr>
  </w:style>
  <w:style w:type="character" w:customStyle="1" w:styleId="Sisutekst">
    <w:name w:val="Sisutekst_"/>
    <w:link w:val="Sisutekst0"/>
    <w:rsid w:val="003F3B0C"/>
    <w:rPr>
      <w:rFonts w:ascii="Trebuchet MS" w:eastAsia="Trebuchet MS" w:hAnsi="Trebuchet MS" w:cs="Trebuchet MS"/>
      <w:sz w:val="18"/>
      <w:szCs w:val="18"/>
      <w:shd w:val="clear" w:color="auto" w:fill="FFFFFF"/>
    </w:rPr>
  </w:style>
  <w:style w:type="paragraph" w:customStyle="1" w:styleId="Sisutekst0">
    <w:name w:val="Sisutekst"/>
    <w:basedOn w:val="Normal"/>
    <w:link w:val="Sisutekst"/>
    <w:rsid w:val="003F3B0C"/>
    <w:pPr>
      <w:shd w:val="clear" w:color="auto" w:fill="FFFFFF"/>
      <w:spacing w:before="180" w:after="60" w:line="230" w:lineRule="exact"/>
      <w:ind w:hanging="720"/>
      <w:jc w:val="both"/>
    </w:pPr>
    <w:rPr>
      <w:rFonts w:ascii="Trebuchet MS" w:eastAsia="Trebuchet MS" w:hAnsi="Trebuchet MS" w:cs="Trebuchet MS"/>
      <w:sz w:val="18"/>
      <w:szCs w:val="18"/>
      <w:lang w:val="lv-LV"/>
    </w:rPr>
  </w:style>
  <w:style w:type="character" w:customStyle="1" w:styleId="WW-DefaultParagraphFont">
    <w:name w:val="WW-Default Paragraph Font"/>
    <w:rsid w:val="003F3B0C"/>
  </w:style>
  <w:style w:type="character" w:customStyle="1" w:styleId="WW-Absatz-Standardschriftart">
    <w:name w:val="WW-Absatz-Standardschriftart"/>
    <w:rsid w:val="003F3B0C"/>
  </w:style>
  <w:style w:type="character" w:customStyle="1" w:styleId="WW-DefaultParagraphFont1">
    <w:name w:val="WW-Default Paragraph Font1"/>
    <w:rsid w:val="003F3B0C"/>
  </w:style>
  <w:style w:type="character" w:customStyle="1" w:styleId="WW-Absatz-Standardschriftart1">
    <w:name w:val="WW-Absatz-Standardschriftart1"/>
    <w:rsid w:val="003F3B0C"/>
  </w:style>
  <w:style w:type="character" w:customStyle="1" w:styleId="WW-Absatz-Standardschriftart11">
    <w:name w:val="WW-Absatz-Standardschriftart11"/>
    <w:rsid w:val="003F3B0C"/>
  </w:style>
  <w:style w:type="character" w:customStyle="1" w:styleId="WW-Absatz-Standardschriftart111">
    <w:name w:val="WW-Absatz-Standardschriftart111"/>
    <w:rsid w:val="003F3B0C"/>
  </w:style>
  <w:style w:type="character" w:customStyle="1" w:styleId="WW-Absatz-Standardschriftart1111">
    <w:name w:val="WW-Absatz-Standardschriftart1111"/>
    <w:rsid w:val="003F3B0C"/>
  </w:style>
  <w:style w:type="character" w:customStyle="1" w:styleId="WW-Liguvaikefont11">
    <w:name w:val="WW-Lõigu vaikefont11"/>
    <w:rsid w:val="003F3B0C"/>
  </w:style>
  <w:style w:type="character" w:customStyle="1" w:styleId="WW8Num16z0">
    <w:name w:val="WW8Num16z0"/>
    <w:rsid w:val="003F3B0C"/>
    <w:rPr>
      <w:rFonts w:ascii="Times New Roman" w:eastAsia="Times New Roman" w:hAnsi="Times New Roman" w:cs="Times New Roman"/>
    </w:rPr>
  </w:style>
  <w:style w:type="character" w:customStyle="1" w:styleId="WW8Num16z1">
    <w:name w:val="WW8Num16z1"/>
    <w:rsid w:val="003F3B0C"/>
    <w:rPr>
      <w:rFonts w:ascii="Courier New" w:hAnsi="Courier New"/>
    </w:rPr>
  </w:style>
  <w:style w:type="character" w:customStyle="1" w:styleId="WW8Num16z2">
    <w:name w:val="WW8Num16z2"/>
    <w:rsid w:val="003F3B0C"/>
    <w:rPr>
      <w:rFonts w:ascii="Wingdings" w:hAnsi="Wingdings"/>
    </w:rPr>
  </w:style>
  <w:style w:type="character" w:customStyle="1" w:styleId="WW8Num16z3">
    <w:name w:val="WW8Num16z3"/>
    <w:rsid w:val="003F3B0C"/>
    <w:rPr>
      <w:rFonts w:ascii="Symbol" w:hAnsi="Symbol"/>
    </w:rPr>
  </w:style>
  <w:style w:type="character" w:customStyle="1" w:styleId="Allmrkusmrgid">
    <w:name w:val="Allmärkusmärgid"/>
    <w:rsid w:val="003F3B0C"/>
    <w:rPr>
      <w:vertAlign w:val="superscript"/>
    </w:rPr>
  </w:style>
  <w:style w:type="character" w:customStyle="1" w:styleId="WW-Allmrkusmrgid">
    <w:name w:val="WW-Allmärkusmärgid"/>
    <w:rsid w:val="003F3B0C"/>
    <w:rPr>
      <w:vertAlign w:val="superscript"/>
    </w:rPr>
  </w:style>
  <w:style w:type="character" w:customStyle="1" w:styleId="WW-Allmrkusmrgid1">
    <w:name w:val="WW-Allmärkusmärgid1"/>
    <w:rsid w:val="003F3B0C"/>
    <w:rPr>
      <w:vertAlign w:val="superscript"/>
    </w:rPr>
  </w:style>
  <w:style w:type="character" w:customStyle="1" w:styleId="Lpumrkusesmbolid">
    <w:name w:val="Lõpumärkuse sümbolid"/>
    <w:rsid w:val="003F3B0C"/>
    <w:rPr>
      <w:vertAlign w:val="superscript"/>
    </w:rPr>
  </w:style>
  <w:style w:type="character" w:customStyle="1" w:styleId="WW-Lpumrkusesmbolid">
    <w:name w:val="WW-Lõpumärkuse sümbolid"/>
    <w:rsid w:val="003F3B0C"/>
    <w:rPr>
      <w:vertAlign w:val="superscript"/>
    </w:rPr>
  </w:style>
  <w:style w:type="character" w:customStyle="1" w:styleId="WW-Lpumrkusesmbolid1">
    <w:name w:val="WW-Lõpumärkuse sümbolid1"/>
    <w:rsid w:val="003F3B0C"/>
  </w:style>
  <w:style w:type="character" w:customStyle="1" w:styleId="Nummerdussmbolid">
    <w:name w:val="Nummerdussümbolid"/>
    <w:rsid w:val="003F3B0C"/>
  </w:style>
  <w:style w:type="paragraph" w:styleId="List">
    <w:name w:val="List"/>
    <w:basedOn w:val="BodyText"/>
    <w:semiHidden/>
    <w:rsid w:val="003F3B0C"/>
    <w:pPr>
      <w:suppressAutoHyphens/>
      <w:autoSpaceDE/>
      <w:autoSpaceDN/>
      <w:adjustRightInd/>
      <w:spacing w:after="120"/>
      <w:jc w:val="left"/>
    </w:pPr>
    <w:rPr>
      <w:rFonts w:ascii="Times New Roman" w:eastAsia="Arial Unicode MS" w:hAnsi="Times New Roman" w:cs="Tahoma"/>
      <w:sz w:val="24"/>
      <w:lang w:val="en-US"/>
    </w:rPr>
  </w:style>
  <w:style w:type="paragraph" w:customStyle="1" w:styleId="Pealdis1">
    <w:name w:val="Pealdis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Sisukord">
    <w:name w:val="Sisukord"/>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
    <w:name w:val="WW-Pealdis"/>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
    <w:name w:val="WW-Sisukord"/>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1">
    <w:name w:val="WW-Pealdis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1">
    <w:name w:val="WW-Sisukord1"/>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11">
    <w:name w:val="WW-Pealdis1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11">
    <w:name w:val="WW-Sisukord11"/>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111">
    <w:name w:val="WW-Pealdis11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111">
    <w:name w:val="WW-Sisukord111"/>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1111">
    <w:name w:val="WW-Pealdis111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1111">
    <w:name w:val="WW-Sisukord1111"/>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11111">
    <w:name w:val="WW-Pealdis1111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11111">
    <w:name w:val="WW-Sisukord11111"/>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111111">
    <w:name w:val="WW-Pealdis11111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111111">
    <w:name w:val="WW-Sisukord111111"/>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PreformattedText">
    <w:name w:val="Preformatted Text"/>
    <w:basedOn w:val="Normal"/>
    <w:rsid w:val="003F3B0C"/>
    <w:pPr>
      <w:widowControl w:val="0"/>
      <w:suppressAutoHyphens/>
    </w:pPr>
    <w:rPr>
      <w:rFonts w:ascii="Courier New" w:eastAsia="Courier New" w:hAnsi="Courier New" w:cs="Wingdings"/>
      <w:sz w:val="20"/>
      <w:szCs w:val="20"/>
      <w:lang w:val="en-US"/>
    </w:rPr>
  </w:style>
  <w:style w:type="paragraph" w:customStyle="1" w:styleId="WW-Kehatekst3">
    <w:name w:val="WW-Kehatekst 3"/>
    <w:basedOn w:val="Normal"/>
    <w:rsid w:val="003F3B0C"/>
    <w:pPr>
      <w:widowControl w:val="0"/>
      <w:suppressAutoHyphens/>
      <w:jc w:val="both"/>
    </w:pPr>
    <w:rPr>
      <w:rFonts w:ascii="Times New Roman" w:eastAsia="Arial Unicode MS" w:hAnsi="Times New Roman"/>
      <w:szCs w:val="22"/>
      <w:lang w:val="en-US"/>
    </w:rPr>
  </w:style>
  <w:style w:type="paragraph" w:customStyle="1" w:styleId="Normal1">
    <w:name w:val="Normal1"/>
    <w:basedOn w:val="Normal"/>
    <w:rsid w:val="003F3B0C"/>
    <w:pPr>
      <w:widowControl w:val="0"/>
      <w:suppressAutoHyphens/>
      <w:autoSpaceDE w:val="0"/>
    </w:pPr>
    <w:rPr>
      <w:rFonts w:ascii="Times New Roman" w:eastAsia="Arial Unicode MS" w:hAnsi="Times New Roman"/>
      <w:szCs w:val="22"/>
      <w:lang w:val="lv-LV"/>
    </w:rPr>
  </w:style>
  <w:style w:type="paragraph" w:customStyle="1" w:styleId="WW-NormalWeb">
    <w:name w:val="WW-Normal (Web)"/>
    <w:basedOn w:val="Normal"/>
    <w:rsid w:val="003F3B0C"/>
    <w:pPr>
      <w:spacing w:before="280" w:after="119"/>
    </w:pPr>
    <w:rPr>
      <w:rFonts w:ascii="Arial Unicode MS" w:eastAsia="Arial Unicode MS" w:hAnsi="Arial Unicode MS" w:cs="Arial Unicode MS"/>
      <w:szCs w:val="22"/>
    </w:rPr>
  </w:style>
  <w:style w:type="paragraph" w:customStyle="1" w:styleId="WW-BlockText">
    <w:name w:val="WW-Block Text"/>
    <w:basedOn w:val="Normal"/>
    <w:rsid w:val="003F3B0C"/>
    <w:pPr>
      <w:widowControl w:val="0"/>
      <w:suppressAutoHyphens/>
      <w:ind w:left="555" w:right="15"/>
      <w:jc w:val="both"/>
    </w:pPr>
    <w:rPr>
      <w:rFonts w:ascii="Times New Roman" w:eastAsia="Arial Unicode MS" w:hAnsi="Times New Roman"/>
      <w:szCs w:val="22"/>
      <w:lang w:val="et-EE"/>
    </w:rPr>
  </w:style>
  <w:style w:type="character" w:customStyle="1" w:styleId="FontStyle15">
    <w:name w:val="Font Style15"/>
    <w:uiPriority w:val="99"/>
    <w:rsid w:val="003F3B0C"/>
    <w:rPr>
      <w:rFonts w:ascii="Arial Unicode MS" w:eastAsia="Arial Unicode MS" w:cs="Arial Unicode MS"/>
      <w:sz w:val="18"/>
      <w:szCs w:val="18"/>
    </w:rPr>
  </w:style>
  <w:style w:type="paragraph" w:customStyle="1" w:styleId="oddl-nadpis">
    <w:name w:val="oddíl-nadpis"/>
    <w:basedOn w:val="Normal"/>
    <w:uiPriority w:val="99"/>
    <w:rsid w:val="003F3B0C"/>
    <w:pPr>
      <w:keepNext/>
      <w:widowControl w:val="0"/>
      <w:tabs>
        <w:tab w:val="left" w:pos="567"/>
      </w:tabs>
      <w:suppressAutoHyphens/>
      <w:spacing w:before="240" w:line="240" w:lineRule="exact"/>
    </w:pPr>
    <w:rPr>
      <w:rFonts w:ascii="Times New Roman" w:eastAsia="Calibri" w:hAnsi="Times New Roman"/>
      <w:b/>
      <w:szCs w:val="20"/>
      <w:lang w:val="cs-CZ" w:eastAsia="ar-SA"/>
    </w:rPr>
  </w:style>
  <w:style w:type="character" w:customStyle="1" w:styleId="Pealkiri1">
    <w:name w:val="Pealkiri #1_"/>
    <w:link w:val="Pealkiri10"/>
    <w:rsid w:val="003F3B0C"/>
    <w:rPr>
      <w:rFonts w:ascii="Trebuchet MS" w:eastAsia="Trebuchet MS" w:hAnsi="Trebuchet MS" w:cs="Trebuchet MS"/>
      <w:shd w:val="clear" w:color="auto" w:fill="FFFFFF"/>
    </w:rPr>
  </w:style>
  <w:style w:type="character" w:customStyle="1" w:styleId="TOC1Char">
    <w:name w:val="TOC 1 Char"/>
    <w:link w:val="TOC1"/>
    <w:rsid w:val="00E87A3A"/>
  </w:style>
  <w:style w:type="character" w:customStyle="1" w:styleId="Sisukord2">
    <w:name w:val="Sisukord (2)"/>
    <w:rsid w:val="003F3B0C"/>
    <w:rPr>
      <w:rFonts w:ascii="Trebuchet MS" w:eastAsia="Trebuchet MS" w:hAnsi="Trebuchet MS" w:cs="Trebuchet MS"/>
      <w:sz w:val="19"/>
      <w:szCs w:val="19"/>
      <w:u w:val="single"/>
      <w:shd w:val="clear" w:color="auto" w:fill="FFFFFF"/>
    </w:rPr>
  </w:style>
  <w:style w:type="character" w:customStyle="1" w:styleId="TOC2Char">
    <w:name w:val="TOC 2 Char"/>
    <w:link w:val="TOC2"/>
    <w:rsid w:val="003F3B0C"/>
  </w:style>
  <w:style w:type="character" w:customStyle="1" w:styleId="Sisukord3">
    <w:name w:val="Sisukord (3)_"/>
    <w:link w:val="Sisukord30"/>
    <w:rsid w:val="003F3B0C"/>
    <w:rPr>
      <w:rFonts w:ascii="Trebuchet MS" w:eastAsia="Trebuchet MS" w:hAnsi="Trebuchet MS" w:cs="Trebuchet MS"/>
      <w:sz w:val="15"/>
      <w:szCs w:val="15"/>
      <w:shd w:val="clear" w:color="auto" w:fill="FFFFFF"/>
    </w:rPr>
  </w:style>
  <w:style w:type="character" w:customStyle="1" w:styleId="Sisukord39pViksedsuurthed">
    <w:name w:val="Sisukord (3) + 9 p;Väiksed suurtähed"/>
    <w:rsid w:val="003F3B0C"/>
    <w:rPr>
      <w:rFonts w:ascii="Trebuchet MS" w:eastAsia="Trebuchet MS" w:hAnsi="Trebuchet MS" w:cs="Trebuchet MS"/>
      <w:smallCaps/>
      <w:sz w:val="18"/>
      <w:szCs w:val="18"/>
      <w:shd w:val="clear" w:color="auto" w:fill="FFFFFF"/>
    </w:rPr>
  </w:style>
  <w:style w:type="character" w:customStyle="1" w:styleId="Sisukord3Viksedsuurthed">
    <w:name w:val="Sisukord (3) + Väiksed suurtähed"/>
    <w:rsid w:val="003F3B0C"/>
    <w:rPr>
      <w:rFonts w:ascii="Trebuchet MS" w:eastAsia="Trebuchet MS" w:hAnsi="Trebuchet MS" w:cs="Trebuchet MS"/>
      <w:smallCaps/>
      <w:sz w:val="15"/>
      <w:szCs w:val="15"/>
      <w:shd w:val="clear" w:color="auto" w:fill="FFFFFF"/>
    </w:rPr>
  </w:style>
  <w:style w:type="character" w:customStyle="1" w:styleId="Sisukord395pRasvaneViksedsuurthed">
    <w:name w:val="Sisukord (3) + 9;5 p;Rasvane;Väiksed suurtähed"/>
    <w:rsid w:val="003F3B0C"/>
    <w:rPr>
      <w:rFonts w:ascii="Trebuchet MS" w:eastAsia="Trebuchet MS" w:hAnsi="Trebuchet MS" w:cs="Trebuchet MS"/>
      <w:b/>
      <w:bCs/>
      <w:smallCaps/>
      <w:sz w:val="19"/>
      <w:szCs w:val="19"/>
      <w:shd w:val="clear" w:color="auto" w:fill="FFFFFF"/>
    </w:rPr>
  </w:style>
  <w:style w:type="character" w:customStyle="1" w:styleId="Sisukord4">
    <w:name w:val="Sisukord (4)_"/>
    <w:link w:val="Sisukord40"/>
    <w:rsid w:val="003F3B0C"/>
    <w:rPr>
      <w:rFonts w:ascii="Trebuchet MS" w:eastAsia="Trebuchet MS" w:hAnsi="Trebuchet MS" w:cs="Trebuchet MS"/>
      <w:sz w:val="18"/>
      <w:szCs w:val="18"/>
      <w:shd w:val="clear" w:color="auto" w:fill="FFFFFF"/>
    </w:rPr>
  </w:style>
  <w:style w:type="character" w:customStyle="1" w:styleId="Sisukord4Viksedsuurthed">
    <w:name w:val="Sisukord (4) + Väiksed suurtähed"/>
    <w:rsid w:val="003F3B0C"/>
    <w:rPr>
      <w:rFonts w:ascii="Trebuchet MS" w:eastAsia="Trebuchet MS" w:hAnsi="Trebuchet MS" w:cs="Trebuchet MS"/>
      <w:smallCaps/>
      <w:sz w:val="18"/>
      <w:szCs w:val="18"/>
      <w:shd w:val="clear" w:color="auto" w:fill="FFFFFF"/>
    </w:rPr>
  </w:style>
  <w:style w:type="character" w:customStyle="1" w:styleId="Sisukord475pViksedsuurthed">
    <w:name w:val="Sisukord (4) + 7;5 p;Väiksed suurtähed"/>
    <w:rsid w:val="003F3B0C"/>
    <w:rPr>
      <w:rFonts w:ascii="Trebuchet MS" w:eastAsia="Trebuchet MS" w:hAnsi="Trebuchet MS" w:cs="Trebuchet MS"/>
      <w:smallCaps/>
      <w:sz w:val="15"/>
      <w:szCs w:val="15"/>
      <w:shd w:val="clear" w:color="auto" w:fill="FFFFFF"/>
    </w:rPr>
  </w:style>
  <w:style w:type="character" w:customStyle="1" w:styleId="Pealkiri2">
    <w:name w:val="Pealkiri #2_"/>
    <w:link w:val="Pealkiri20"/>
    <w:rsid w:val="003F3B0C"/>
    <w:rPr>
      <w:rFonts w:ascii="Trebuchet MS" w:eastAsia="Trebuchet MS" w:hAnsi="Trebuchet MS" w:cs="Trebuchet MS"/>
      <w:sz w:val="19"/>
      <w:szCs w:val="19"/>
      <w:shd w:val="clear" w:color="auto" w:fill="FFFFFF"/>
    </w:rPr>
  </w:style>
  <w:style w:type="character" w:customStyle="1" w:styleId="SisutekstKursiiv">
    <w:name w:val="Sisutekst + Kursiiv"/>
    <w:rsid w:val="003F3B0C"/>
    <w:rPr>
      <w:rFonts w:ascii="Trebuchet MS" w:eastAsia="Trebuchet MS" w:hAnsi="Trebuchet MS" w:cs="Trebuchet MS"/>
      <w:i/>
      <w:iCs/>
      <w:sz w:val="18"/>
      <w:szCs w:val="18"/>
      <w:shd w:val="clear" w:color="auto" w:fill="FFFFFF"/>
    </w:rPr>
  </w:style>
  <w:style w:type="character" w:customStyle="1" w:styleId="Sisutekst4">
    <w:name w:val="Sisutekst (4)_"/>
    <w:link w:val="Sisutekst40"/>
    <w:rsid w:val="003F3B0C"/>
    <w:rPr>
      <w:rFonts w:ascii="Trebuchet MS" w:eastAsia="Trebuchet MS" w:hAnsi="Trebuchet MS" w:cs="Trebuchet MS"/>
      <w:sz w:val="19"/>
      <w:szCs w:val="19"/>
      <w:shd w:val="clear" w:color="auto" w:fill="FFFFFF"/>
    </w:rPr>
  </w:style>
  <w:style w:type="character" w:customStyle="1" w:styleId="Sisutekst49pMitterasvane">
    <w:name w:val="Sisutekst (4) + 9 p;Mitte rasvane"/>
    <w:rsid w:val="003F3B0C"/>
    <w:rPr>
      <w:rFonts w:ascii="Trebuchet MS" w:eastAsia="Trebuchet MS" w:hAnsi="Trebuchet MS" w:cs="Trebuchet MS"/>
      <w:b/>
      <w:bCs/>
      <w:sz w:val="18"/>
      <w:szCs w:val="18"/>
      <w:shd w:val="clear" w:color="auto" w:fill="FFFFFF"/>
    </w:rPr>
  </w:style>
  <w:style w:type="character" w:customStyle="1" w:styleId="SisutekstCenturyGothic75p">
    <w:name w:val="Sisutekst + Century Gothic;7;5 p"/>
    <w:rsid w:val="003F3B0C"/>
    <w:rPr>
      <w:rFonts w:ascii="Century Gothic" w:eastAsia="Century Gothic" w:hAnsi="Century Gothic" w:cs="Century Gothic"/>
      <w:sz w:val="15"/>
      <w:szCs w:val="15"/>
      <w:shd w:val="clear" w:color="auto" w:fill="FFFFFF"/>
    </w:rPr>
  </w:style>
  <w:style w:type="character" w:customStyle="1" w:styleId="Sisutekst11pRasvane">
    <w:name w:val="Sisutekst + 11 p;Rasvane"/>
    <w:rsid w:val="003F3B0C"/>
    <w:rPr>
      <w:rFonts w:ascii="Trebuchet MS" w:eastAsia="Trebuchet MS" w:hAnsi="Trebuchet MS" w:cs="Trebuchet MS"/>
      <w:b/>
      <w:bCs/>
      <w:sz w:val="22"/>
      <w:szCs w:val="22"/>
      <w:shd w:val="clear" w:color="auto" w:fill="FFFFFF"/>
    </w:rPr>
  </w:style>
  <w:style w:type="paragraph" w:customStyle="1" w:styleId="Pealkiri10">
    <w:name w:val="Pealkiri #1"/>
    <w:basedOn w:val="Normal"/>
    <w:link w:val="Pealkiri1"/>
    <w:rsid w:val="003F3B0C"/>
    <w:pPr>
      <w:shd w:val="clear" w:color="auto" w:fill="FFFFFF"/>
      <w:spacing w:after="720" w:line="0" w:lineRule="atLeast"/>
      <w:ind w:hanging="720"/>
      <w:jc w:val="both"/>
      <w:outlineLvl w:val="0"/>
    </w:pPr>
    <w:rPr>
      <w:rFonts w:ascii="Trebuchet MS" w:eastAsia="Trebuchet MS" w:hAnsi="Trebuchet MS" w:cs="Trebuchet MS"/>
      <w:sz w:val="22"/>
      <w:szCs w:val="22"/>
      <w:lang w:val="lv-LV"/>
    </w:rPr>
  </w:style>
  <w:style w:type="paragraph" w:customStyle="1" w:styleId="Sisukord30">
    <w:name w:val="Sisukord (3)"/>
    <w:basedOn w:val="Normal"/>
    <w:link w:val="Sisukord3"/>
    <w:rsid w:val="003F3B0C"/>
    <w:pPr>
      <w:shd w:val="clear" w:color="auto" w:fill="FFFFFF"/>
      <w:spacing w:line="350" w:lineRule="exact"/>
      <w:jc w:val="both"/>
    </w:pPr>
    <w:rPr>
      <w:rFonts w:ascii="Trebuchet MS" w:eastAsia="Trebuchet MS" w:hAnsi="Trebuchet MS" w:cs="Trebuchet MS"/>
      <w:sz w:val="15"/>
      <w:szCs w:val="15"/>
      <w:lang w:val="lv-LV"/>
    </w:rPr>
  </w:style>
  <w:style w:type="paragraph" w:customStyle="1" w:styleId="Sisukord40">
    <w:name w:val="Sisukord (4)"/>
    <w:basedOn w:val="Normal"/>
    <w:link w:val="Sisukord4"/>
    <w:rsid w:val="003F3B0C"/>
    <w:pPr>
      <w:shd w:val="clear" w:color="auto" w:fill="FFFFFF"/>
      <w:spacing w:before="120" w:after="120" w:line="0" w:lineRule="atLeast"/>
      <w:jc w:val="both"/>
    </w:pPr>
    <w:rPr>
      <w:rFonts w:ascii="Trebuchet MS" w:eastAsia="Trebuchet MS" w:hAnsi="Trebuchet MS" w:cs="Trebuchet MS"/>
      <w:sz w:val="18"/>
      <w:szCs w:val="18"/>
      <w:lang w:val="lv-LV"/>
    </w:rPr>
  </w:style>
  <w:style w:type="paragraph" w:customStyle="1" w:styleId="Pealkiri20">
    <w:name w:val="Pealkiri #2"/>
    <w:basedOn w:val="Normal"/>
    <w:link w:val="Pealkiri2"/>
    <w:rsid w:val="003F3B0C"/>
    <w:pPr>
      <w:shd w:val="clear" w:color="auto" w:fill="FFFFFF"/>
      <w:spacing w:before="180" w:after="180" w:line="0" w:lineRule="atLeast"/>
      <w:ind w:hanging="680"/>
      <w:outlineLvl w:val="1"/>
    </w:pPr>
    <w:rPr>
      <w:rFonts w:ascii="Trebuchet MS" w:eastAsia="Trebuchet MS" w:hAnsi="Trebuchet MS" w:cs="Trebuchet MS"/>
      <w:sz w:val="19"/>
      <w:szCs w:val="19"/>
      <w:lang w:val="lv-LV"/>
    </w:rPr>
  </w:style>
  <w:style w:type="paragraph" w:customStyle="1" w:styleId="Sisutekst40">
    <w:name w:val="Sisutekst (4)"/>
    <w:basedOn w:val="Normal"/>
    <w:link w:val="Sisutekst4"/>
    <w:rsid w:val="003F3B0C"/>
    <w:pPr>
      <w:shd w:val="clear" w:color="auto" w:fill="FFFFFF"/>
      <w:spacing w:after="60" w:line="350" w:lineRule="exact"/>
      <w:ind w:hanging="680"/>
      <w:jc w:val="both"/>
    </w:pPr>
    <w:rPr>
      <w:rFonts w:ascii="Trebuchet MS" w:eastAsia="Trebuchet MS" w:hAnsi="Trebuchet MS" w:cs="Trebuchet MS"/>
      <w:sz w:val="19"/>
      <w:szCs w:val="19"/>
      <w:lang w:val="lv-LV"/>
    </w:rPr>
  </w:style>
  <w:style w:type="paragraph" w:styleId="NormalIndent">
    <w:name w:val="Normal Indent"/>
    <w:basedOn w:val="Normal"/>
    <w:link w:val="NormalIndentChar"/>
    <w:rsid w:val="003F3B0C"/>
    <w:pPr>
      <w:suppressAutoHyphens/>
      <w:spacing w:before="60" w:after="60"/>
      <w:ind w:left="680"/>
      <w:jc w:val="both"/>
    </w:pPr>
    <w:rPr>
      <w:rFonts w:ascii="Trebuchet MS" w:eastAsia="Calibri" w:hAnsi="Trebuchet MS"/>
      <w:sz w:val="20"/>
      <w:szCs w:val="20"/>
      <w:lang w:val="et-EE" w:eastAsia="ar-SA"/>
    </w:rPr>
  </w:style>
  <w:style w:type="character" w:customStyle="1" w:styleId="NormalIndentChar">
    <w:name w:val="Normal Indent Char"/>
    <w:link w:val="NormalIndent"/>
    <w:rsid w:val="003F3B0C"/>
    <w:rPr>
      <w:rFonts w:ascii="Trebuchet MS" w:eastAsia="Calibri" w:hAnsi="Trebuchet MS" w:cs="Times New Roman"/>
      <w:sz w:val="20"/>
      <w:szCs w:val="20"/>
      <w:lang w:val="et-EE" w:eastAsia="ar-SA"/>
    </w:rPr>
  </w:style>
  <w:style w:type="paragraph" w:customStyle="1" w:styleId="CMSHeadL8">
    <w:name w:val="CMS Head L8"/>
    <w:basedOn w:val="Normal"/>
    <w:rsid w:val="003F3B0C"/>
    <w:pPr>
      <w:suppressAutoHyphens/>
      <w:spacing w:after="240"/>
      <w:jc w:val="both"/>
      <w:outlineLvl w:val="7"/>
    </w:pPr>
    <w:rPr>
      <w:rFonts w:ascii="Times New Roman" w:eastAsia="Calibri" w:hAnsi="Times New Roman"/>
      <w:sz w:val="22"/>
      <w:szCs w:val="22"/>
    </w:rPr>
  </w:style>
  <w:style w:type="paragraph" w:customStyle="1" w:styleId="4thlevellist">
    <w:name w:val="4th level (list)"/>
    <w:basedOn w:val="4thlevelheading"/>
    <w:uiPriority w:val="2"/>
    <w:qFormat/>
    <w:rsid w:val="003F3B0C"/>
    <w:pPr>
      <w:keepNext w:val="0"/>
      <w:numPr>
        <w:numId w:val="7"/>
      </w:numPr>
      <w:spacing w:before="120"/>
    </w:pPr>
    <w:rPr>
      <w:i w:val="0"/>
    </w:rPr>
  </w:style>
  <w:style w:type="paragraph" w:customStyle="1" w:styleId="5thlevel">
    <w:name w:val="5th level"/>
    <w:basedOn w:val="5thlevelheading"/>
    <w:uiPriority w:val="2"/>
    <w:qFormat/>
    <w:rsid w:val="003F3B0C"/>
    <w:pPr>
      <w:keepNext w:val="0"/>
      <w:numPr>
        <w:numId w:val="7"/>
      </w:numPr>
      <w:spacing w:before="120"/>
    </w:pPr>
    <w:rPr>
      <w:u w:val="none"/>
    </w:rPr>
  </w:style>
  <w:style w:type="paragraph" w:customStyle="1" w:styleId="SLOReportTitle">
    <w:name w:val="SLO Report Title"/>
    <w:basedOn w:val="SLONormal"/>
    <w:next w:val="SLONormal"/>
    <w:uiPriority w:val="3"/>
    <w:qFormat/>
    <w:rsid w:val="003F3B0C"/>
    <w:pPr>
      <w:keepNext/>
      <w:spacing w:before="360" w:after="360"/>
      <w:jc w:val="left"/>
    </w:pPr>
    <w:rPr>
      <w:b/>
      <w:caps/>
      <w:sz w:val="28"/>
    </w:rPr>
  </w:style>
  <w:style w:type="paragraph" w:customStyle="1" w:styleId="SLOList">
    <w:name w:val="SLO List"/>
    <w:uiPriority w:val="4"/>
    <w:qFormat/>
    <w:rsid w:val="003F3B0C"/>
    <w:pPr>
      <w:numPr>
        <w:numId w:val="72"/>
      </w:numPr>
      <w:spacing w:before="60" w:after="60" w:line="240" w:lineRule="auto"/>
      <w:jc w:val="both"/>
    </w:pPr>
    <w:rPr>
      <w:rFonts w:ascii="Times New Roman" w:eastAsia="Times New Roman" w:hAnsi="Times New Roman" w:cs="Times New Roman"/>
      <w:kern w:val="24"/>
      <w:sz w:val="24"/>
      <w:szCs w:val="24"/>
      <w:lang w:val="en-GB"/>
    </w:rPr>
  </w:style>
  <w:style w:type="paragraph" w:customStyle="1" w:styleId="NCNumbering">
    <w:name w:val="NC Numbering"/>
    <w:uiPriority w:val="4"/>
    <w:qFormat/>
    <w:rsid w:val="003F3B0C"/>
    <w:pPr>
      <w:numPr>
        <w:numId w:val="73"/>
      </w:numPr>
      <w:spacing w:before="60" w:after="60" w:line="240" w:lineRule="auto"/>
      <w:jc w:val="both"/>
    </w:pPr>
    <w:rPr>
      <w:rFonts w:ascii="Times New Roman" w:eastAsia="Times New Roman" w:hAnsi="Times New Roman" w:cs="Times New Roman"/>
      <w:kern w:val="24"/>
      <w:sz w:val="24"/>
      <w:szCs w:val="24"/>
      <w:lang w:val="en-GB"/>
    </w:rPr>
  </w:style>
  <w:style w:type="paragraph" w:customStyle="1" w:styleId="SLONormalnospace">
    <w:name w:val="SLO Normal (no space)"/>
    <w:basedOn w:val="SLONormal"/>
    <w:rsid w:val="003F3B0C"/>
    <w:pPr>
      <w:spacing w:before="0" w:after="0"/>
    </w:pPr>
  </w:style>
  <w:style w:type="paragraph" w:customStyle="1" w:styleId="SORLDDClientInformation">
    <w:name w:val="SOR_LDD_Client Information"/>
    <w:basedOn w:val="SORLDDNormal"/>
    <w:rsid w:val="003F3B0C"/>
    <w:pPr>
      <w:spacing w:after="0" w:line="305" w:lineRule="auto"/>
      <w:jc w:val="right"/>
    </w:pPr>
    <w:rPr>
      <w:sz w:val="20"/>
    </w:rPr>
  </w:style>
  <w:style w:type="paragraph" w:customStyle="1" w:styleId="SLONormalSmall">
    <w:name w:val="SLO Normal (Small)"/>
    <w:basedOn w:val="SLONormal"/>
    <w:rsid w:val="003F3B0C"/>
    <w:pPr>
      <w:spacing w:before="60" w:after="60"/>
    </w:pPr>
    <w:rPr>
      <w:sz w:val="20"/>
    </w:rPr>
  </w:style>
  <w:style w:type="paragraph" w:customStyle="1" w:styleId="SLONormalWhite">
    <w:name w:val="SLO Normal White"/>
    <w:basedOn w:val="SLONormal"/>
    <w:rsid w:val="003F3B0C"/>
    <w:rPr>
      <w:color w:val="FFFFFF"/>
    </w:rPr>
  </w:style>
  <w:style w:type="character" w:customStyle="1" w:styleId="SC">
    <w:name w:val="SC"/>
    <w:rsid w:val="003F3B0C"/>
    <w:rPr>
      <w:u w:val="single"/>
    </w:rPr>
  </w:style>
  <w:style w:type="paragraph" w:customStyle="1" w:styleId="SORAINENComment">
    <w:name w:val="SORAINEN Comment"/>
    <w:basedOn w:val="SLONormal"/>
    <w:rsid w:val="003F3B0C"/>
    <w:pPr>
      <w:pBdr>
        <w:top w:val="single" w:sz="4" w:space="1" w:color="auto"/>
        <w:left w:val="single" w:sz="4" w:space="4" w:color="auto"/>
        <w:bottom w:val="single" w:sz="4" w:space="1" w:color="auto"/>
        <w:right w:val="single" w:sz="4" w:space="4" w:color="auto"/>
      </w:pBdr>
      <w:shd w:val="clear" w:color="auto" w:fill="F3F3F3"/>
    </w:pPr>
    <w:rPr>
      <w:sz w:val="20"/>
    </w:rPr>
  </w:style>
  <w:style w:type="paragraph" w:customStyle="1" w:styleId="SORLDDHeadingSlide">
    <w:name w:val="SOR_LDD_Heading Slide"/>
    <w:basedOn w:val="SORLDDTitle"/>
    <w:rsid w:val="003F3B0C"/>
    <w:pPr>
      <w:spacing w:before="3840"/>
    </w:pPr>
  </w:style>
  <w:style w:type="paragraph" w:customStyle="1" w:styleId="SORLDDTableHead-B-W-Bold">
    <w:name w:val="SOR_LDD_Table Head - B-W-Bold"/>
    <w:basedOn w:val="SORLDDNormal"/>
    <w:uiPriority w:val="2"/>
    <w:rsid w:val="003F3B0C"/>
    <w:pPr>
      <w:numPr>
        <w:numId w:val="71"/>
      </w:numPr>
      <w:jc w:val="center"/>
    </w:pPr>
    <w:rPr>
      <w:b/>
      <w:color w:val="FFFFFF"/>
    </w:rPr>
  </w:style>
  <w:style w:type="paragraph" w:customStyle="1" w:styleId="SORLDDTableBreak">
    <w:name w:val="SOR_LDD_Table Break"/>
    <w:basedOn w:val="SORLDDNormal"/>
    <w:rsid w:val="003F3B0C"/>
    <w:pPr>
      <w:spacing w:after="0" w:line="240" w:lineRule="auto"/>
    </w:pPr>
    <w:rPr>
      <w:sz w:val="8"/>
      <w:szCs w:val="8"/>
    </w:rPr>
  </w:style>
  <w:style w:type="paragraph" w:customStyle="1" w:styleId="SORLDDHeading2-Table">
    <w:name w:val="SOR_LDD_Heading 2 - Table"/>
    <w:basedOn w:val="SORLDDTableHead-B-W-Bold"/>
    <w:rsid w:val="003F3B0C"/>
    <w:pPr>
      <w:numPr>
        <w:numId w:val="66"/>
      </w:numPr>
      <w:spacing w:before="120" w:after="120" w:line="240" w:lineRule="auto"/>
      <w:jc w:val="left"/>
    </w:pPr>
  </w:style>
  <w:style w:type="paragraph" w:customStyle="1" w:styleId="HeadingofAppendix">
    <w:name w:val="Heading of Appendix"/>
    <w:next w:val="SLONormal"/>
    <w:rsid w:val="003F3B0C"/>
    <w:pPr>
      <w:keepNext/>
      <w:pageBreakBefore/>
      <w:tabs>
        <w:tab w:val="num" w:pos="2268"/>
      </w:tabs>
      <w:spacing w:before="360" w:after="360" w:line="240" w:lineRule="auto"/>
      <w:ind w:left="2268" w:hanging="1911"/>
      <w:outlineLvl w:val="0"/>
    </w:pPr>
    <w:rPr>
      <w:rFonts w:ascii="Times New Roman" w:eastAsia="Times New Roman" w:hAnsi="Times New Roman" w:cs="Times New Roman"/>
      <w:b/>
      <w:sz w:val="24"/>
      <w:szCs w:val="24"/>
      <w:lang w:val="en-GB"/>
    </w:rPr>
  </w:style>
  <w:style w:type="paragraph" w:customStyle="1" w:styleId="TextofAppendixlevel1">
    <w:name w:val="Text of Appendix level 1"/>
    <w:basedOn w:val="HeadingofAppendix"/>
    <w:rsid w:val="003F3B0C"/>
    <w:pPr>
      <w:keepNext w:val="0"/>
      <w:pageBreakBefore w:val="0"/>
      <w:tabs>
        <w:tab w:val="clear" w:pos="2268"/>
        <w:tab w:val="num" w:pos="964"/>
      </w:tabs>
      <w:spacing w:before="120" w:after="120"/>
      <w:ind w:left="964" w:hanging="964"/>
      <w:jc w:val="both"/>
      <w:outlineLvl w:val="1"/>
    </w:pPr>
    <w:rPr>
      <w:b w:val="0"/>
    </w:rPr>
  </w:style>
  <w:style w:type="paragraph" w:customStyle="1" w:styleId="TextofAppendixlevel2">
    <w:name w:val="Text of Appendix level 2"/>
    <w:basedOn w:val="TextofAppendixlevel1"/>
    <w:rsid w:val="003F3B0C"/>
    <w:pPr>
      <w:outlineLvl w:val="2"/>
    </w:pPr>
  </w:style>
  <w:style w:type="paragraph" w:customStyle="1" w:styleId="TextofAppendixlevel3">
    <w:name w:val="Text of Appendix level 3"/>
    <w:basedOn w:val="TextofAppendixlevel2"/>
    <w:rsid w:val="003F3B0C"/>
    <w:pPr>
      <w:tabs>
        <w:tab w:val="clear" w:pos="964"/>
        <w:tab w:val="num" w:pos="1928"/>
      </w:tabs>
      <w:ind w:left="1928" w:hanging="851"/>
      <w:outlineLvl w:val="3"/>
    </w:pPr>
  </w:style>
  <w:style w:type="paragraph" w:customStyle="1" w:styleId="TextofAppendixlevel4">
    <w:name w:val="Text of Appendix level 4"/>
    <w:basedOn w:val="TextofAppendixlevel3"/>
    <w:rsid w:val="003F3B0C"/>
    <w:pPr>
      <w:tabs>
        <w:tab w:val="clear" w:pos="1928"/>
        <w:tab w:val="num" w:pos="2835"/>
      </w:tabs>
      <w:ind w:left="2835"/>
      <w:outlineLvl w:val="4"/>
    </w:pPr>
  </w:style>
  <w:style w:type="paragraph" w:customStyle="1" w:styleId="Agreement1stlevelheadingnonumber">
    <w:name w:val="Agreement 1st level (heading) no number"/>
    <w:basedOn w:val="1stlevelheading"/>
    <w:next w:val="SLONormal"/>
    <w:rsid w:val="003F3B0C"/>
    <w:pPr>
      <w:numPr>
        <w:numId w:val="0"/>
      </w:numPr>
      <w:outlineLvl w:val="9"/>
    </w:pPr>
    <w:rPr>
      <w:kern w:val="22"/>
    </w:rPr>
  </w:style>
  <w:style w:type="paragraph" w:customStyle="1" w:styleId="AgreementPartiesandRecitals">
    <w:name w:val="Agreement Parties and Recitals"/>
    <w:basedOn w:val="1stlevelheading"/>
    <w:rsid w:val="003F3B0C"/>
    <w:pPr>
      <w:numPr>
        <w:numId w:val="0"/>
      </w:numPr>
      <w:outlineLvl w:val="9"/>
    </w:pPr>
    <w:rPr>
      <w:kern w:val="22"/>
    </w:rPr>
  </w:style>
  <w:style w:type="paragraph" w:customStyle="1" w:styleId="4thlevelheadingnoindent">
    <w:name w:val="4th level (heading) no indent"/>
    <w:basedOn w:val="4thlevelheading"/>
    <w:next w:val="SLONormal"/>
    <w:uiPriority w:val="6"/>
    <w:rsid w:val="003F3B0C"/>
    <w:pPr>
      <w:keepNext w:val="0"/>
      <w:numPr>
        <w:ilvl w:val="0"/>
        <w:numId w:val="0"/>
      </w:numPr>
      <w:tabs>
        <w:tab w:val="num" w:pos="1928"/>
      </w:tabs>
      <w:ind w:left="851" w:hanging="851"/>
    </w:pPr>
  </w:style>
  <w:style w:type="paragraph" w:customStyle="1" w:styleId="SLONormalCentered">
    <w:name w:val="SLO Normal (Centered)"/>
    <w:basedOn w:val="SLONormal"/>
    <w:uiPriority w:val="6"/>
    <w:rsid w:val="003F3B0C"/>
    <w:pPr>
      <w:jc w:val="center"/>
    </w:pPr>
  </w:style>
  <w:style w:type="paragraph" w:customStyle="1" w:styleId="SLONormalLeft">
    <w:name w:val="SLO Normal (Left)"/>
    <w:basedOn w:val="SLONormal"/>
    <w:uiPriority w:val="6"/>
    <w:rsid w:val="003F3B0C"/>
    <w:pPr>
      <w:jc w:val="left"/>
    </w:pPr>
  </w:style>
  <w:style w:type="paragraph" w:customStyle="1" w:styleId="SLONormalRight">
    <w:name w:val="SLO Normal (Right)"/>
    <w:basedOn w:val="SLONormal"/>
    <w:uiPriority w:val="6"/>
    <w:rsid w:val="003F3B0C"/>
    <w:pPr>
      <w:jc w:val="right"/>
    </w:pPr>
  </w:style>
  <w:style w:type="paragraph" w:customStyle="1" w:styleId="4thlevellistnoindent">
    <w:name w:val="4th level (list) no indent"/>
    <w:basedOn w:val="4thlevelheading"/>
    <w:uiPriority w:val="6"/>
    <w:rsid w:val="003F3B0C"/>
    <w:pPr>
      <w:keepNext w:val="0"/>
      <w:numPr>
        <w:ilvl w:val="0"/>
        <w:numId w:val="0"/>
      </w:numPr>
      <w:tabs>
        <w:tab w:val="num" w:pos="1928"/>
      </w:tabs>
      <w:spacing w:before="120"/>
      <w:ind w:left="851" w:hanging="851"/>
    </w:pPr>
    <w:rPr>
      <w:i w:val="0"/>
    </w:rPr>
  </w:style>
  <w:style w:type="paragraph" w:customStyle="1" w:styleId="5thlevelheadingnoindent">
    <w:name w:val="5th level (heading) no indent"/>
    <w:basedOn w:val="5thlevelheading"/>
    <w:next w:val="SLONormal"/>
    <w:uiPriority w:val="6"/>
    <w:rsid w:val="003F3B0C"/>
    <w:pPr>
      <w:keepNext w:val="0"/>
      <w:numPr>
        <w:ilvl w:val="0"/>
        <w:numId w:val="0"/>
      </w:numPr>
      <w:tabs>
        <w:tab w:val="num" w:pos="2835"/>
      </w:tabs>
      <w:ind w:left="851" w:hanging="851"/>
    </w:pPr>
  </w:style>
  <w:style w:type="paragraph" w:customStyle="1" w:styleId="5thlevelnoindent">
    <w:name w:val="5th level no indent"/>
    <w:basedOn w:val="5thlevelheading"/>
    <w:uiPriority w:val="6"/>
    <w:rsid w:val="003F3B0C"/>
    <w:pPr>
      <w:keepNext w:val="0"/>
      <w:numPr>
        <w:ilvl w:val="0"/>
        <w:numId w:val="0"/>
      </w:numPr>
      <w:tabs>
        <w:tab w:val="num" w:pos="2835"/>
      </w:tabs>
      <w:spacing w:before="120"/>
      <w:ind w:left="851" w:hanging="851"/>
    </w:pPr>
    <w:rPr>
      <w:u w:val="none"/>
    </w:rPr>
  </w:style>
  <w:style w:type="paragraph" w:customStyle="1" w:styleId="SORLDDTableParagraph">
    <w:name w:val="SOR_LDD_Table Paragraph"/>
    <w:basedOn w:val="SORLDDNormal"/>
    <w:uiPriority w:val="2"/>
    <w:rsid w:val="003F3B0C"/>
    <w:pPr>
      <w:numPr>
        <w:numId w:val="70"/>
      </w:numPr>
      <w:tabs>
        <w:tab w:val="left" w:pos="408"/>
      </w:tabs>
      <w:suppressAutoHyphens/>
      <w:jc w:val="left"/>
    </w:pPr>
  </w:style>
  <w:style w:type="paragraph" w:customStyle="1" w:styleId="SORLDDListParagraph-Bold">
    <w:name w:val="SOR_LDD_List Paragraph - Bold"/>
    <w:basedOn w:val="SORLDDListParagraph"/>
    <w:next w:val="SORLDDQuote"/>
    <w:uiPriority w:val="3"/>
    <w:rsid w:val="003F3B0C"/>
    <w:pPr>
      <w:ind w:left="0" w:firstLine="0"/>
    </w:pPr>
    <w:rPr>
      <w:b/>
    </w:rPr>
  </w:style>
  <w:style w:type="paragraph" w:customStyle="1" w:styleId="SORLDDNormal">
    <w:name w:val="SOR_LDD_Normal"/>
    <w:rsid w:val="003F3B0C"/>
    <w:pPr>
      <w:spacing w:after="80" w:line="220" w:lineRule="exact"/>
      <w:jc w:val="both"/>
    </w:pPr>
    <w:rPr>
      <w:rFonts w:ascii="Calibri" w:eastAsia="Calibri" w:hAnsi="Calibri" w:cs="Times New Roman"/>
      <w:sz w:val="18"/>
      <w:lang w:val="en-GB"/>
    </w:rPr>
  </w:style>
  <w:style w:type="paragraph" w:customStyle="1" w:styleId="SORLDDListParagraph">
    <w:name w:val="SOR_LDD_List Paragraph"/>
    <w:basedOn w:val="SORLDDNormal"/>
    <w:link w:val="SORLDDListParagraphChar"/>
    <w:uiPriority w:val="4"/>
    <w:rsid w:val="003F3B0C"/>
    <w:pPr>
      <w:ind w:left="360" w:hanging="360"/>
      <w:contextualSpacing/>
    </w:pPr>
  </w:style>
  <w:style w:type="paragraph" w:customStyle="1" w:styleId="SORLDDTitle">
    <w:name w:val="SOR_LDD_Title"/>
    <w:link w:val="SORLDDTitleChar"/>
    <w:uiPriority w:val="6"/>
    <w:rsid w:val="003F3B0C"/>
    <w:pPr>
      <w:spacing w:after="0" w:line="264" w:lineRule="auto"/>
      <w:jc w:val="right"/>
    </w:pPr>
    <w:rPr>
      <w:rFonts w:ascii="Calibri" w:eastAsia="Times New Roman" w:hAnsi="Calibri" w:cs="Times New Roman"/>
      <w:color w:val="005293"/>
      <w:spacing w:val="-10"/>
      <w:kern w:val="28"/>
      <w:sz w:val="56"/>
      <w:szCs w:val="56"/>
      <w:lang w:val="en-GB"/>
    </w:rPr>
  </w:style>
  <w:style w:type="paragraph" w:customStyle="1" w:styleId="SORLDDNoSpacing">
    <w:name w:val="SOR_LDD_No Spacing"/>
    <w:uiPriority w:val="6"/>
    <w:rsid w:val="003F3B0C"/>
    <w:pPr>
      <w:spacing w:after="0" w:line="240" w:lineRule="auto"/>
    </w:pPr>
    <w:rPr>
      <w:rFonts w:ascii="Calibri" w:eastAsia="Times New Roman" w:hAnsi="Calibri" w:cs="Times New Roman"/>
      <w:sz w:val="18"/>
      <w:lang w:val="en-GB"/>
    </w:rPr>
  </w:style>
  <w:style w:type="character" w:customStyle="1" w:styleId="SORLDDTitleChar">
    <w:name w:val="SOR_LDD_Title Char"/>
    <w:link w:val="SORLDDTitle"/>
    <w:uiPriority w:val="6"/>
    <w:rsid w:val="003F3B0C"/>
    <w:rPr>
      <w:rFonts w:ascii="Calibri" w:eastAsia="Times New Roman" w:hAnsi="Calibri" w:cs="Times New Roman"/>
      <w:color w:val="005293"/>
      <w:spacing w:val="-10"/>
      <w:kern w:val="28"/>
      <w:sz w:val="56"/>
      <w:szCs w:val="56"/>
      <w:lang w:val="en-GB"/>
    </w:rPr>
  </w:style>
  <w:style w:type="character" w:customStyle="1" w:styleId="SORLDDListParagraphChar">
    <w:name w:val="SOR_LDD_List Paragraph Char"/>
    <w:link w:val="SORLDDListParagraph"/>
    <w:uiPriority w:val="4"/>
    <w:rsid w:val="003F3B0C"/>
    <w:rPr>
      <w:rFonts w:ascii="Calibri" w:eastAsia="Calibri" w:hAnsi="Calibri" w:cs="Times New Roman"/>
      <w:sz w:val="18"/>
      <w:lang w:val="en-GB"/>
    </w:rPr>
  </w:style>
  <w:style w:type="paragraph" w:customStyle="1" w:styleId="SORLDDHeading1">
    <w:name w:val="SOR_LDD_Heading 1"/>
    <w:next w:val="SORLDDNormal"/>
    <w:uiPriority w:val="2"/>
    <w:rsid w:val="003F3B0C"/>
    <w:pPr>
      <w:keepNext/>
      <w:keepLines/>
      <w:numPr>
        <w:numId w:val="68"/>
      </w:numPr>
      <w:spacing w:before="120" w:after="480" w:line="220" w:lineRule="exact"/>
    </w:pPr>
    <w:rPr>
      <w:rFonts w:ascii="Calibri" w:eastAsia="Times New Roman" w:hAnsi="Calibri" w:cs="Times New Roman"/>
      <w:b/>
      <w:caps/>
      <w:color w:val="005293"/>
      <w:sz w:val="24"/>
      <w:szCs w:val="32"/>
      <w:lang w:val="en-GB"/>
    </w:rPr>
  </w:style>
  <w:style w:type="paragraph" w:customStyle="1" w:styleId="SORLDDHeading2">
    <w:name w:val="SOR_LDD_Heading 2"/>
    <w:basedOn w:val="SORLDDHeading1"/>
    <w:next w:val="SORLDDNormal"/>
    <w:uiPriority w:val="2"/>
    <w:rsid w:val="003F3B0C"/>
    <w:pPr>
      <w:numPr>
        <w:ilvl w:val="1"/>
      </w:numPr>
      <w:spacing w:after="240"/>
    </w:pPr>
    <w:rPr>
      <w:caps w:val="0"/>
      <w:sz w:val="20"/>
    </w:rPr>
  </w:style>
  <w:style w:type="paragraph" w:customStyle="1" w:styleId="SORLDDHeading3">
    <w:name w:val="SOR_LDD_Heading 3"/>
    <w:basedOn w:val="SORLDDHeading2"/>
    <w:uiPriority w:val="6"/>
    <w:rsid w:val="003F3B0C"/>
    <w:pPr>
      <w:numPr>
        <w:ilvl w:val="2"/>
      </w:numPr>
      <w:spacing w:before="200" w:after="0"/>
    </w:pPr>
    <w:rPr>
      <w:rFonts w:ascii="Calibri Light" w:hAnsi="Calibri Light"/>
      <w:color w:val="4472C4"/>
      <w:sz w:val="18"/>
    </w:rPr>
  </w:style>
  <w:style w:type="paragraph" w:customStyle="1" w:styleId="SORLDDHeading4">
    <w:name w:val="SOR_LDD_Heading 4"/>
    <w:uiPriority w:val="6"/>
    <w:rsid w:val="003F3B0C"/>
    <w:pPr>
      <w:numPr>
        <w:ilvl w:val="3"/>
        <w:numId w:val="68"/>
      </w:numPr>
      <w:spacing w:before="200"/>
    </w:pPr>
    <w:rPr>
      <w:rFonts w:ascii="Calibri Light" w:eastAsia="Times New Roman" w:hAnsi="Calibri Light" w:cs="Times New Roman"/>
      <w:i/>
      <w:iCs/>
      <w:color w:val="2F5496"/>
      <w:sz w:val="18"/>
      <w:lang w:val="en-GB"/>
    </w:rPr>
  </w:style>
  <w:style w:type="paragraph" w:customStyle="1" w:styleId="SORLDDHeading5">
    <w:name w:val="SOR_LDD_Heading 5"/>
    <w:uiPriority w:val="6"/>
    <w:rsid w:val="003F3B0C"/>
    <w:pPr>
      <w:keepNext/>
      <w:numPr>
        <w:ilvl w:val="4"/>
        <w:numId w:val="68"/>
      </w:numPr>
      <w:spacing w:before="360" w:after="120" w:line="220" w:lineRule="exact"/>
    </w:pPr>
    <w:rPr>
      <w:rFonts w:ascii="Calibri Light" w:eastAsia="Times New Roman" w:hAnsi="Calibri Light" w:cs="Times New Roman"/>
      <w:b/>
      <w:iCs/>
      <w:sz w:val="18"/>
      <w:lang w:val="en-GB"/>
    </w:rPr>
  </w:style>
  <w:style w:type="paragraph" w:customStyle="1" w:styleId="SORLDDHeading6">
    <w:name w:val="SOR_LDD_Heading 6"/>
    <w:uiPriority w:val="6"/>
    <w:rsid w:val="003F3B0C"/>
    <w:pPr>
      <w:numPr>
        <w:ilvl w:val="5"/>
        <w:numId w:val="68"/>
      </w:numPr>
    </w:pPr>
    <w:rPr>
      <w:rFonts w:ascii="Calibri" w:eastAsia="Times New Roman" w:hAnsi="Calibri" w:cs="Times New Roman"/>
      <w:iCs/>
      <w:sz w:val="18"/>
      <w:lang w:val="en-GB"/>
    </w:rPr>
  </w:style>
  <w:style w:type="paragraph" w:customStyle="1" w:styleId="SORLDDHeading7">
    <w:name w:val="SOR_LDD_Heading 7"/>
    <w:uiPriority w:val="6"/>
    <w:rsid w:val="003F3B0C"/>
    <w:pPr>
      <w:numPr>
        <w:ilvl w:val="6"/>
        <w:numId w:val="68"/>
      </w:numPr>
    </w:pPr>
    <w:rPr>
      <w:rFonts w:ascii="Calibri Light" w:eastAsia="Times New Roman" w:hAnsi="Calibri Light" w:cs="Times New Roman"/>
      <w:i/>
      <w:iCs/>
      <w:color w:val="404040"/>
      <w:sz w:val="18"/>
      <w:lang w:val="en-GB"/>
    </w:rPr>
  </w:style>
  <w:style w:type="paragraph" w:customStyle="1" w:styleId="SORLDDHeading8">
    <w:name w:val="SOR_LDD_Heading 8"/>
    <w:uiPriority w:val="6"/>
    <w:rsid w:val="003F3B0C"/>
    <w:pPr>
      <w:numPr>
        <w:ilvl w:val="7"/>
        <w:numId w:val="68"/>
      </w:numPr>
    </w:pPr>
    <w:rPr>
      <w:rFonts w:ascii="Calibri Light" w:eastAsia="Times New Roman" w:hAnsi="Calibri Light" w:cs="Times New Roman"/>
      <w:color w:val="404040"/>
      <w:sz w:val="20"/>
      <w:szCs w:val="20"/>
      <w:lang w:val="en-GB"/>
    </w:rPr>
  </w:style>
  <w:style w:type="paragraph" w:customStyle="1" w:styleId="SORLDDHeading9">
    <w:name w:val="SOR_LDD_Heading 9"/>
    <w:uiPriority w:val="6"/>
    <w:rsid w:val="003F3B0C"/>
    <w:pPr>
      <w:numPr>
        <w:ilvl w:val="8"/>
        <w:numId w:val="68"/>
      </w:numPr>
    </w:pPr>
    <w:rPr>
      <w:rFonts w:ascii="Calibri Light" w:eastAsia="Times New Roman" w:hAnsi="Calibri Light" w:cs="Times New Roman"/>
      <w:i/>
      <w:iCs/>
      <w:color w:val="404040"/>
      <w:sz w:val="20"/>
      <w:szCs w:val="20"/>
      <w:lang w:val="en-GB"/>
    </w:rPr>
  </w:style>
  <w:style w:type="numbering" w:customStyle="1" w:styleId="SORLDDHeadings">
    <w:name w:val="SOR_LDD_Headings"/>
    <w:uiPriority w:val="99"/>
    <w:rsid w:val="003F3B0C"/>
    <w:pPr>
      <w:numPr>
        <w:numId w:val="67"/>
      </w:numPr>
    </w:pPr>
  </w:style>
  <w:style w:type="paragraph" w:customStyle="1" w:styleId="SORLDDSubtitle">
    <w:name w:val="SOR_LDD_Subtitle"/>
    <w:uiPriority w:val="6"/>
    <w:rsid w:val="003F3B0C"/>
    <w:pPr>
      <w:spacing w:after="0" w:line="240" w:lineRule="auto"/>
    </w:pPr>
    <w:rPr>
      <w:rFonts w:ascii="Calibri" w:eastAsia="Times New Roman" w:hAnsi="Calibri" w:cs="Times New Roman"/>
      <w:spacing w:val="15"/>
      <w:sz w:val="32"/>
      <w:lang w:val="en-GB"/>
    </w:rPr>
  </w:style>
  <w:style w:type="paragraph" w:customStyle="1" w:styleId="SORLDDWatermark">
    <w:name w:val="SOR_LDD_Watermark"/>
    <w:basedOn w:val="Normal"/>
    <w:uiPriority w:val="6"/>
    <w:rsid w:val="003F3B0C"/>
    <w:pPr>
      <w:suppressAutoHyphens/>
      <w:spacing w:after="80"/>
    </w:pPr>
    <w:rPr>
      <w:rFonts w:ascii="Calibri" w:hAnsi="Calibri"/>
      <w:color w:val="DDDEDD"/>
      <w:sz w:val="72"/>
      <w:szCs w:val="72"/>
    </w:rPr>
  </w:style>
  <w:style w:type="paragraph" w:customStyle="1" w:styleId="SORLDDTableParagraphESnumbering">
    <w:name w:val="SOR_LDD_Table_Paragraph_ES_numbering"/>
    <w:basedOn w:val="SORLDDTableParagraph"/>
    <w:uiPriority w:val="4"/>
    <w:rsid w:val="003F3B0C"/>
    <w:pPr>
      <w:numPr>
        <w:ilvl w:val="1"/>
        <w:numId w:val="69"/>
      </w:numPr>
    </w:pPr>
  </w:style>
  <w:style w:type="paragraph" w:customStyle="1" w:styleId="SORLDDHeading2ESNumbering">
    <w:name w:val="SOR_LDD_Heading 2_ES_Numbering"/>
    <w:basedOn w:val="SORLDDHeading2-Table"/>
    <w:uiPriority w:val="3"/>
    <w:rsid w:val="003F3B0C"/>
    <w:pPr>
      <w:numPr>
        <w:numId w:val="69"/>
      </w:numPr>
    </w:pPr>
  </w:style>
  <w:style w:type="paragraph" w:customStyle="1" w:styleId="SORLDDTableParagraphESImportance">
    <w:name w:val="SOR_LDD_Table_Paragraph_ES_Importance"/>
    <w:basedOn w:val="SORLDDTableParagraph"/>
    <w:uiPriority w:val="4"/>
    <w:rsid w:val="003F3B0C"/>
    <w:pPr>
      <w:numPr>
        <w:numId w:val="0"/>
      </w:numPr>
      <w:jc w:val="center"/>
    </w:pPr>
    <w:rPr>
      <w:b/>
    </w:rPr>
  </w:style>
  <w:style w:type="paragraph" w:customStyle="1" w:styleId="SORLDDHeading1nonumber">
    <w:name w:val="SOR_LDD_Heading 1_no number"/>
    <w:basedOn w:val="SORLDDHeading1"/>
    <w:next w:val="SORLDDNormal"/>
    <w:uiPriority w:val="2"/>
    <w:rsid w:val="003F3B0C"/>
    <w:pPr>
      <w:numPr>
        <w:numId w:val="0"/>
      </w:numPr>
    </w:pPr>
  </w:style>
  <w:style w:type="paragraph" w:customStyle="1" w:styleId="SORLDDQuote">
    <w:name w:val="SOR_LDD_Quote"/>
    <w:basedOn w:val="Quote"/>
    <w:uiPriority w:val="6"/>
    <w:rsid w:val="003F3B0C"/>
    <w:pPr>
      <w:spacing w:before="0" w:after="80" w:line="180" w:lineRule="exact"/>
      <w:ind w:left="34" w:right="28"/>
      <w:jc w:val="both"/>
    </w:pPr>
    <w:rPr>
      <w:rFonts w:ascii="Calibri" w:eastAsia="Times New Roman" w:hAnsi="Calibri"/>
      <w:color w:val="auto"/>
      <w:sz w:val="16"/>
      <w:szCs w:val="16"/>
      <w:lang w:val="en-GB"/>
    </w:rPr>
  </w:style>
  <w:style w:type="paragraph" w:customStyle="1" w:styleId="SORLDDTableParagraphlist">
    <w:name w:val="SOR_LDD_Table Paragraph_list"/>
    <w:basedOn w:val="SORLDDTableParagraph"/>
    <w:uiPriority w:val="4"/>
    <w:rsid w:val="003F3B0C"/>
    <w:pPr>
      <w:numPr>
        <w:ilvl w:val="1"/>
      </w:numPr>
    </w:pPr>
  </w:style>
  <w:style w:type="paragraph" w:customStyle="1" w:styleId="SORLDDCommentText">
    <w:name w:val="SOR_LDD_Comment_Text"/>
    <w:uiPriority w:val="2"/>
    <w:rsid w:val="003F3B0C"/>
    <w:pPr>
      <w:spacing w:line="180" w:lineRule="exact"/>
    </w:pPr>
    <w:rPr>
      <w:rFonts w:ascii="Calibri" w:eastAsia="Calibri" w:hAnsi="Calibri" w:cs="Times New Roman"/>
      <w:i/>
      <w:iCs/>
      <w:sz w:val="16"/>
      <w:szCs w:val="16"/>
      <w:lang w:val="en-GB"/>
    </w:rPr>
  </w:style>
  <w:style w:type="paragraph" w:customStyle="1" w:styleId="SORLDDCommentTitle">
    <w:name w:val="SOR_LDD_Comment_Title"/>
    <w:basedOn w:val="SORLDDListParagraph-Bold"/>
    <w:next w:val="SORLDDCommentText"/>
    <w:uiPriority w:val="1"/>
    <w:rsid w:val="003F3B0C"/>
    <w:pPr>
      <w:spacing w:line="180" w:lineRule="exact"/>
    </w:pPr>
    <w:rPr>
      <w:i/>
      <w:sz w:val="16"/>
      <w:szCs w:val="16"/>
    </w:rPr>
  </w:style>
  <w:style w:type="paragraph" w:customStyle="1" w:styleId="SORLDDNormal-Centered">
    <w:name w:val="SOR_LDD_Normal - Centered"/>
    <w:basedOn w:val="SORLDDNormal"/>
    <w:uiPriority w:val="6"/>
    <w:rsid w:val="003F3B0C"/>
    <w:pPr>
      <w:jc w:val="center"/>
    </w:pPr>
  </w:style>
  <w:style w:type="paragraph" w:customStyle="1" w:styleId="SORLDDTableParagraph-simplenumbering">
    <w:name w:val="SOR_LDD_Table Paragraph - simple numbering"/>
    <w:basedOn w:val="SORLDDTableParagraph"/>
    <w:uiPriority w:val="4"/>
    <w:rsid w:val="003F3B0C"/>
    <w:pPr>
      <w:numPr>
        <w:ilvl w:val="1"/>
        <w:numId w:val="71"/>
      </w:numPr>
    </w:pPr>
  </w:style>
  <w:style w:type="paragraph" w:customStyle="1" w:styleId="SORLDDTimelineEventYear">
    <w:name w:val="SOR_LDD_Timeline_Event_Year"/>
    <w:basedOn w:val="Normal"/>
    <w:next w:val="SORLDDTimelineEventText"/>
    <w:uiPriority w:val="6"/>
    <w:rsid w:val="003F3B0C"/>
    <w:pPr>
      <w:spacing w:after="80" w:line="220" w:lineRule="exact"/>
      <w:jc w:val="both"/>
    </w:pPr>
    <w:rPr>
      <w:rFonts w:ascii="Calibri" w:hAnsi="Calibri"/>
      <w:b/>
      <w:color w:val="14518B"/>
      <w:sz w:val="18"/>
      <w:szCs w:val="18"/>
    </w:rPr>
  </w:style>
  <w:style w:type="paragraph" w:customStyle="1" w:styleId="SORLDDTimelineEventText">
    <w:name w:val="SOR_LDD_Timeline_Event_Text"/>
    <w:basedOn w:val="Normal"/>
    <w:uiPriority w:val="6"/>
    <w:rsid w:val="003F3B0C"/>
    <w:pPr>
      <w:spacing w:after="80" w:line="180" w:lineRule="atLeast"/>
      <w:jc w:val="both"/>
    </w:pPr>
    <w:rPr>
      <w:rFonts w:ascii="Calibri" w:hAnsi="Calibri"/>
      <w:sz w:val="16"/>
      <w:szCs w:val="16"/>
    </w:rPr>
  </w:style>
  <w:style w:type="paragraph" w:customStyle="1" w:styleId="SORLDDTimelineArrowYear">
    <w:name w:val="SOR_LDD_Timeline_Arrow_Year"/>
    <w:basedOn w:val="Normal"/>
    <w:uiPriority w:val="6"/>
    <w:rsid w:val="003F3B0C"/>
    <w:pPr>
      <w:spacing w:after="80" w:line="220" w:lineRule="exact"/>
      <w:jc w:val="center"/>
    </w:pPr>
    <w:rPr>
      <w:rFonts w:ascii="Calibri" w:hAnsi="Calibri"/>
      <w:b/>
      <w:color w:val="FFFFFF"/>
      <w:sz w:val="20"/>
      <w:szCs w:val="22"/>
    </w:rPr>
  </w:style>
  <w:style w:type="paragraph" w:customStyle="1" w:styleId="SORLDDTOCHeading">
    <w:name w:val="SOR_LDD_TOC_Heading"/>
    <w:uiPriority w:val="6"/>
    <w:rsid w:val="003F3B0C"/>
    <w:pPr>
      <w:spacing w:after="0" w:line="240" w:lineRule="auto"/>
    </w:pPr>
    <w:rPr>
      <w:rFonts w:ascii="Calibri Light" w:eastAsia="Times New Roman" w:hAnsi="Calibri Light" w:cs="Times New Roman"/>
      <w:b/>
      <w:bCs/>
      <w:color w:val="2F5496"/>
      <w:sz w:val="28"/>
      <w:szCs w:val="28"/>
      <w:lang w:val="en-GB"/>
    </w:rPr>
  </w:style>
  <w:style w:type="paragraph" w:customStyle="1" w:styleId="SORLDDFooter">
    <w:name w:val="SOR_LDD_Footer"/>
    <w:basedOn w:val="SORLDDNormal"/>
    <w:uiPriority w:val="6"/>
    <w:rsid w:val="003F3B0C"/>
    <w:pPr>
      <w:pBdr>
        <w:top w:val="single" w:sz="12" w:space="1" w:color="808080"/>
      </w:pBdr>
      <w:tabs>
        <w:tab w:val="center" w:pos="7655"/>
      </w:tabs>
      <w:spacing w:after="0" w:line="240" w:lineRule="auto"/>
    </w:pPr>
    <w:rPr>
      <w:color w:val="808080"/>
    </w:rPr>
  </w:style>
  <w:style w:type="paragraph" w:customStyle="1" w:styleId="SORLDDHeader">
    <w:name w:val="SOR_LDD_Header"/>
    <w:uiPriority w:val="6"/>
    <w:rsid w:val="003F3B0C"/>
    <w:pPr>
      <w:spacing w:after="0" w:line="240" w:lineRule="auto"/>
    </w:pPr>
    <w:rPr>
      <w:rFonts w:ascii="Calibri" w:eastAsia="Times New Roman" w:hAnsi="Calibri" w:cs="Times New Roman"/>
      <w:sz w:val="18"/>
      <w:lang w:val="en-GB"/>
    </w:rPr>
  </w:style>
  <w:style w:type="paragraph" w:styleId="Quote">
    <w:name w:val="Quote"/>
    <w:basedOn w:val="Normal"/>
    <w:next w:val="Normal"/>
    <w:link w:val="QuoteChar"/>
    <w:uiPriority w:val="29"/>
    <w:rsid w:val="003F3B0C"/>
    <w:pPr>
      <w:spacing w:before="200"/>
      <w:ind w:left="864" w:right="864"/>
      <w:jc w:val="center"/>
    </w:pPr>
    <w:rPr>
      <w:rFonts w:ascii="Times New Roman" w:eastAsia="Calibri" w:hAnsi="Times New Roman"/>
      <w:i/>
      <w:iCs/>
      <w:color w:val="404040"/>
      <w:sz w:val="22"/>
      <w:szCs w:val="22"/>
      <w:lang w:val="et-EE"/>
    </w:rPr>
  </w:style>
  <w:style w:type="character" w:customStyle="1" w:styleId="QuoteChar">
    <w:name w:val="Quote Char"/>
    <w:basedOn w:val="DefaultParagraphFont"/>
    <w:link w:val="Quote"/>
    <w:uiPriority w:val="29"/>
    <w:rsid w:val="003F3B0C"/>
    <w:rPr>
      <w:rFonts w:ascii="Times New Roman" w:eastAsia="Calibri" w:hAnsi="Times New Roman" w:cs="Times New Roman"/>
      <w:i/>
      <w:iCs/>
      <w:color w:val="404040"/>
      <w:lang w:val="et-EE"/>
    </w:rPr>
  </w:style>
  <w:style w:type="paragraph" w:customStyle="1" w:styleId="SLOExhibitListENG">
    <w:name w:val="SLO_Exhibit_List_ENG"/>
    <w:basedOn w:val="SLONormal"/>
    <w:uiPriority w:val="6"/>
    <w:rsid w:val="003F3B0C"/>
    <w:pPr>
      <w:numPr>
        <w:numId w:val="74"/>
      </w:numPr>
      <w:jc w:val="left"/>
    </w:pPr>
    <w:rPr>
      <w:kern w:val="24"/>
      <w:sz w:val="22"/>
    </w:rPr>
  </w:style>
  <w:style w:type="paragraph" w:customStyle="1" w:styleId="SLOExhibitListEST">
    <w:name w:val="SLO_Exhibit_List_EST"/>
    <w:basedOn w:val="SLONormal"/>
    <w:uiPriority w:val="6"/>
    <w:rsid w:val="003F3B0C"/>
    <w:pPr>
      <w:numPr>
        <w:numId w:val="75"/>
      </w:numPr>
      <w:jc w:val="left"/>
    </w:pPr>
    <w:rPr>
      <w:kern w:val="24"/>
      <w:sz w:val="22"/>
    </w:rPr>
  </w:style>
  <w:style w:type="paragraph" w:customStyle="1" w:styleId="Sorainen-Quote">
    <w:name w:val="Sorainen - Quote"/>
    <w:link w:val="Sorainen-QuoteChar"/>
    <w:rsid w:val="003F3B0C"/>
    <w:pPr>
      <w:shd w:val="clear" w:color="auto" w:fill="004B87"/>
      <w:spacing w:before="120" w:after="120" w:line="200" w:lineRule="exact"/>
    </w:pPr>
    <w:rPr>
      <w:rFonts w:ascii="Calibri" w:eastAsia="Calibri" w:hAnsi="Calibri" w:cs="Calibri"/>
      <w:color w:val="FFFFFF"/>
      <w:sz w:val="18"/>
      <w:szCs w:val="18"/>
      <w:lang w:val="en-GB"/>
    </w:rPr>
  </w:style>
  <w:style w:type="character" w:customStyle="1" w:styleId="Sorainen-QuoteChar">
    <w:name w:val="Sorainen - Quote Char"/>
    <w:link w:val="Sorainen-Quote"/>
    <w:locked/>
    <w:rsid w:val="003F3B0C"/>
    <w:rPr>
      <w:rFonts w:ascii="Calibri" w:eastAsia="Calibri" w:hAnsi="Calibri" w:cs="Calibri"/>
      <w:color w:val="FFFFFF"/>
      <w:sz w:val="18"/>
      <w:szCs w:val="18"/>
      <w:shd w:val="clear" w:color="auto" w:fill="004B87"/>
      <w:lang w:val="en-GB"/>
    </w:rPr>
  </w:style>
  <w:style w:type="paragraph" w:customStyle="1" w:styleId="Sorainen-Quotesignature">
    <w:name w:val="Sorainen - Quote signature"/>
    <w:link w:val="Sorainen-QuotesignatureChar"/>
    <w:rsid w:val="003F3B0C"/>
    <w:pPr>
      <w:shd w:val="clear" w:color="auto" w:fill="004B87"/>
      <w:spacing w:after="360" w:line="200" w:lineRule="exact"/>
      <w:jc w:val="right"/>
    </w:pPr>
    <w:rPr>
      <w:rFonts w:ascii="Calibri" w:eastAsia="Calibri" w:hAnsi="Calibri" w:cs="Calibri"/>
      <w:i/>
      <w:iCs/>
      <w:color w:val="FFFFFF"/>
      <w:sz w:val="18"/>
      <w:szCs w:val="18"/>
      <w:lang w:val="en-GB"/>
    </w:rPr>
  </w:style>
  <w:style w:type="character" w:customStyle="1" w:styleId="Sorainen-QuotesignatureChar">
    <w:name w:val="Sorainen - Quote signature Char"/>
    <w:link w:val="Sorainen-Quotesignature"/>
    <w:locked/>
    <w:rsid w:val="003F3B0C"/>
    <w:rPr>
      <w:rFonts w:ascii="Calibri" w:eastAsia="Calibri" w:hAnsi="Calibri" w:cs="Calibri"/>
      <w:i/>
      <w:iCs/>
      <w:color w:val="FFFFFF"/>
      <w:sz w:val="18"/>
      <w:szCs w:val="18"/>
      <w:shd w:val="clear" w:color="auto" w:fill="004B87"/>
      <w:lang w:val="en-GB"/>
    </w:rPr>
  </w:style>
  <w:style w:type="paragraph" w:customStyle="1" w:styleId="SorainenOffer10">
    <w:name w:val="Sorainen Offer 10"/>
    <w:basedOn w:val="Normal"/>
    <w:uiPriority w:val="99"/>
    <w:rsid w:val="003F3B0C"/>
    <w:pPr>
      <w:spacing w:before="120" w:after="120" w:line="259" w:lineRule="auto"/>
      <w:jc w:val="both"/>
    </w:pPr>
    <w:rPr>
      <w:rFonts w:ascii="Calibri" w:eastAsia="Calibri" w:hAnsi="Calibri" w:cs="Calibri"/>
      <w:color w:val="5B6770"/>
      <w:sz w:val="20"/>
      <w:szCs w:val="22"/>
    </w:rPr>
  </w:style>
  <w:style w:type="paragraph" w:customStyle="1" w:styleId="SorainenOffer10centre">
    <w:name w:val="Sorainen Offer 10 centre"/>
    <w:basedOn w:val="SorainenOffer10"/>
    <w:uiPriority w:val="99"/>
    <w:rsid w:val="003F3B0C"/>
    <w:pPr>
      <w:jc w:val="center"/>
    </w:pPr>
  </w:style>
  <w:style w:type="paragraph" w:customStyle="1" w:styleId="SorainenOffer10right">
    <w:name w:val="Sorainen Offer 10 right"/>
    <w:basedOn w:val="SorainenOffer10"/>
    <w:uiPriority w:val="99"/>
    <w:rsid w:val="003F3B0C"/>
    <w:pPr>
      <w:jc w:val="right"/>
    </w:pPr>
  </w:style>
  <w:style w:type="paragraph" w:customStyle="1" w:styleId="SorainenOffer9">
    <w:name w:val="Sorainen Offer 9"/>
    <w:basedOn w:val="SorainenOffer10"/>
    <w:uiPriority w:val="99"/>
    <w:rsid w:val="003F3B0C"/>
    <w:rPr>
      <w:sz w:val="18"/>
      <w:szCs w:val="18"/>
    </w:rPr>
  </w:style>
  <w:style w:type="paragraph" w:customStyle="1" w:styleId="SorainenOffer9Centre">
    <w:name w:val="Sorainen Offer 9 Centre"/>
    <w:basedOn w:val="SorainenOffer9"/>
    <w:uiPriority w:val="99"/>
    <w:rsid w:val="003F3B0C"/>
    <w:pPr>
      <w:jc w:val="center"/>
    </w:pPr>
  </w:style>
  <w:style w:type="paragraph" w:customStyle="1" w:styleId="SorainenOfferNormal">
    <w:name w:val="Sorainen Offer Normal"/>
    <w:basedOn w:val="Normal"/>
    <w:uiPriority w:val="6"/>
    <w:rsid w:val="003F3B0C"/>
    <w:pPr>
      <w:spacing w:before="120" w:after="120" w:line="259" w:lineRule="auto"/>
      <w:jc w:val="both"/>
    </w:pPr>
    <w:rPr>
      <w:rFonts w:ascii="Calibri" w:eastAsia="Calibri" w:hAnsi="Calibri" w:cs="Calibri"/>
      <w:color w:val="5B6770"/>
      <w:sz w:val="22"/>
      <w:szCs w:val="22"/>
    </w:rPr>
  </w:style>
  <w:style w:type="paragraph" w:customStyle="1" w:styleId="SorainenOfferAwardPublicationName">
    <w:name w:val="Sorainen Offer Award Publication Name"/>
    <w:basedOn w:val="SorainenOfferNormal"/>
    <w:uiPriority w:val="99"/>
    <w:rsid w:val="003F3B0C"/>
    <w:pPr>
      <w:spacing w:before="240"/>
    </w:pPr>
    <w:rPr>
      <w:i/>
      <w:iCs/>
    </w:rPr>
  </w:style>
  <w:style w:type="paragraph" w:customStyle="1" w:styleId="SorainenOfferAwardName">
    <w:name w:val="Sorainen Offer Award Name"/>
    <w:basedOn w:val="SorainenOfferAwardPublicationName"/>
    <w:uiPriority w:val="99"/>
    <w:rsid w:val="003F3B0C"/>
    <w:pPr>
      <w:spacing w:before="0" w:after="240"/>
    </w:pPr>
    <w:rPr>
      <w:i w:val="0"/>
      <w:iCs w:val="0"/>
    </w:rPr>
  </w:style>
  <w:style w:type="paragraph" w:customStyle="1" w:styleId="SorainenOfferBulletlist2">
    <w:name w:val="Sorainen Offer Bullet list 2"/>
    <w:uiPriority w:val="99"/>
    <w:rsid w:val="003F3B0C"/>
    <w:pPr>
      <w:numPr>
        <w:numId w:val="76"/>
      </w:numPr>
      <w:spacing w:before="120" w:after="120" w:line="240" w:lineRule="exact"/>
    </w:pPr>
    <w:rPr>
      <w:rFonts w:ascii="Calibri" w:eastAsia="Calibri" w:hAnsi="Calibri" w:cs="Calibri"/>
      <w:color w:val="7C7E83"/>
      <w:position w:val="1"/>
      <w:lang w:val="en-GB"/>
    </w:rPr>
  </w:style>
  <w:style w:type="paragraph" w:customStyle="1" w:styleId="SorainenOfferBulletList1">
    <w:name w:val="Sorainen Offer Bullet List 1"/>
    <w:basedOn w:val="SorainenOfferBulletlist2"/>
    <w:link w:val="SorainenOfferBulletList1Char"/>
    <w:uiPriority w:val="99"/>
    <w:rsid w:val="003F3B0C"/>
    <w:pPr>
      <w:ind w:left="714" w:right="851" w:hanging="357"/>
      <w:jc w:val="both"/>
    </w:pPr>
  </w:style>
  <w:style w:type="character" w:customStyle="1" w:styleId="SorainenOfferBulletList1Char">
    <w:name w:val="Sorainen Offer Bullet List 1 Char"/>
    <w:link w:val="SorainenOfferBulletList1"/>
    <w:uiPriority w:val="99"/>
    <w:locked/>
    <w:rsid w:val="003F3B0C"/>
    <w:rPr>
      <w:rFonts w:ascii="Calibri" w:eastAsia="Calibri" w:hAnsi="Calibri" w:cs="Calibri"/>
      <w:color w:val="7C7E83"/>
      <w:position w:val="1"/>
      <w:lang w:val="en-GB"/>
    </w:rPr>
  </w:style>
  <w:style w:type="paragraph" w:customStyle="1" w:styleId="SorainenOfferBulletlist10">
    <w:name w:val="Sorainen Offer Bullet list 10"/>
    <w:basedOn w:val="SorainenOfferBulletlist2"/>
    <w:uiPriority w:val="99"/>
    <w:rsid w:val="003F3B0C"/>
    <w:pPr>
      <w:ind w:left="426" w:hanging="284"/>
    </w:pPr>
    <w:rPr>
      <w:sz w:val="20"/>
      <w:szCs w:val="20"/>
    </w:rPr>
  </w:style>
  <w:style w:type="paragraph" w:customStyle="1" w:styleId="SorainenOfferBulletList3">
    <w:name w:val="Sorainen Offer Bullet List 3"/>
    <w:basedOn w:val="SorainenOfferBulletList1"/>
    <w:uiPriority w:val="99"/>
    <w:rsid w:val="003F3B0C"/>
    <w:pPr>
      <w:ind w:right="0"/>
      <w:jc w:val="left"/>
    </w:pPr>
    <w:rPr>
      <w:sz w:val="20"/>
      <w:szCs w:val="20"/>
    </w:rPr>
  </w:style>
  <w:style w:type="paragraph" w:customStyle="1" w:styleId="SorainenOfferBulletListBold">
    <w:name w:val="Sorainen Offer Bullet List Bold"/>
    <w:basedOn w:val="SorainenOfferBulletList1"/>
    <w:uiPriority w:val="99"/>
    <w:rsid w:val="003F3B0C"/>
    <w:rPr>
      <w:b/>
      <w:bCs/>
    </w:rPr>
  </w:style>
  <w:style w:type="paragraph" w:customStyle="1" w:styleId="SorainenOfferTitle">
    <w:name w:val="Sorainen Offer Title"/>
    <w:link w:val="SorainenOfferTitleChar"/>
    <w:uiPriority w:val="99"/>
    <w:rsid w:val="003F3B0C"/>
    <w:pPr>
      <w:jc w:val="center"/>
    </w:pPr>
    <w:rPr>
      <w:rFonts w:ascii="Calibri" w:eastAsia="Calibri" w:hAnsi="Calibri" w:cs="Calibri"/>
      <w:caps/>
      <w:color w:val="FFFFFF"/>
      <w:spacing w:val="5"/>
      <w:kern w:val="28"/>
      <w:position w:val="1"/>
      <w:sz w:val="44"/>
      <w:szCs w:val="44"/>
      <w:lang w:val="en-GB"/>
    </w:rPr>
  </w:style>
  <w:style w:type="character" w:customStyle="1" w:styleId="SorainenOfferTitleChar">
    <w:name w:val="Sorainen Offer Title Char"/>
    <w:link w:val="SorainenOfferTitle"/>
    <w:uiPriority w:val="99"/>
    <w:locked/>
    <w:rsid w:val="003F3B0C"/>
    <w:rPr>
      <w:rFonts w:ascii="Calibri" w:eastAsia="Calibri" w:hAnsi="Calibri" w:cs="Calibri"/>
      <w:caps/>
      <w:color w:val="FFFFFF"/>
      <w:spacing w:val="5"/>
      <w:kern w:val="28"/>
      <w:position w:val="1"/>
      <w:sz w:val="44"/>
      <w:szCs w:val="44"/>
      <w:lang w:val="en-GB"/>
    </w:rPr>
  </w:style>
  <w:style w:type="paragraph" w:customStyle="1" w:styleId="SorainenOfferSubtitle">
    <w:name w:val="Sorainen Offer Subtitle"/>
    <w:basedOn w:val="SorainenOfferTitle"/>
    <w:link w:val="SorainenOfferSubtitleChar"/>
    <w:uiPriority w:val="99"/>
    <w:rsid w:val="003F3B0C"/>
    <w:pPr>
      <w:spacing w:after="240" w:line="240" w:lineRule="exact"/>
    </w:pPr>
    <w:rPr>
      <w:spacing w:val="15"/>
      <w:sz w:val="22"/>
      <w:szCs w:val="22"/>
    </w:rPr>
  </w:style>
  <w:style w:type="character" w:customStyle="1" w:styleId="SorainenOfferSubtitleChar">
    <w:name w:val="Sorainen Offer Subtitle Char"/>
    <w:link w:val="SorainenOfferSubtitle"/>
    <w:uiPriority w:val="99"/>
    <w:locked/>
    <w:rsid w:val="003F3B0C"/>
    <w:rPr>
      <w:rFonts w:ascii="Calibri" w:eastAsia="Calibri" w:hAnsi="Calibri" w:cs="Calibri"/>
      <w:caps/>
      <w:color w:val="FFFFFF"/>
      <w:spacing w:val="15"/>
      <w:kern w:val="28"/>
      <w:position w:val="1"/>
      <w:lang w:val="en-GB"/>
    </w:rPr>
  </w:style>
  <w:style w:type="paragraph" w:customStyle="1" w:styleId="SorainenOfferClientName">
    <w:name w:val="Sorainen Offer Client Name"/>
    <w:basedOn w:val="SorainenOfferSubtitle"/>
    <w:uiPriority w:val="99"/>
    <w:rsid w:val="003F3B0C"/>
  </w:style>
  <w:style w:type="paragraph" w:customStyle="1" w:styleId="SORAINENOfferHEAD-WHITE">
    <w:name w:val="SORAINEN Offer HEAD-WHITE"/>
    <w:basedOn w:val="SorainenOfferNormal"/>
    <w:uiPriority w:val="99"/>
    <w:rsid w:val="003F3B0C"/>
    <w:pPr>
      <w:shd w:val="clear" w:color="auto" w:fill="004B87"/>
      <w:suppressAutoHyphens/>
      <w:spacing w:before="0" w:after="0"/>
      <w:jc w:val="left"/>
    </w:pPr>
    <w:rPr>
      <w:b/>
      <w:bCs/>
      <w:caps/>
      <w:color w:val="FFFFFF"/>
      <w:sz w:val="30"/>
      <w:szCs w:val="30"/>
    </w:rPr>
  </w:style>
  <w:style w:type="paragraph" w:customStyle="1" w:styleId="SORAINENOfferHEAD-BLUE">
    <w:name w:val="SORAINEN Offer HEAD-BLUE"/>
    <w:basedOn w:val="SORAINENOfferHEAD-WHITE"/>
    <w:uiPriority w:val="99"/>
    <w:rsid w:val="003F3B0C"/>
    <w:pPr>
      <w:shd w:val="clear" w:color="auto" w:fill="auto"/>
      <w:jc w:val="both"/>
    </w:pPr>
    <w:rPr>
      <w:color w:val="004B87"/>
    </w:rPr>
  </w:style>
  <w:style w:type="paragraph" w:customStyle="1" w:styleId="SorainenOfferHeader">
    <w:name w:val="Sorainen Offer Header"/>
    <w:basedOn w:val="SorainenOfferNormal"/>
    <w:uiPriority w:val="99"/>
    <w:rsid w:val="003F3B0C"/>
    <w:pPr>
      <w:pBdr>
        <w:bottom w:val="single" w:sz="8" w:space="1" w:color="5B6770"/>
      </w:pBdr>
      <w:tabs>
        <w:tab w:val="right" w:pos="9639"/>
      </w:tabs>
      <w:jc w:val="left"/>
    </w:pPr>
    <w:rPr>
      <w:caps/>
      <w:sz w:val="18"/>
      <w:szCs w:val="18"/>
    </w:rPr>
  </w:style>
  <w:style w:type="paragraph" w:customStyle="1" w:styleId="SorainenOfferHeading">
    <w:name w:val="Sorainen Offer Heading"/>
    <w:basedOn w:val="SorainenOfferNormal"/>
    <w:next w:val="SorainenOfferNormal"/>
    <w:uiPriority w:val="99"/>
    <w:rsid w:val="003F3B0C"/>
    <w:pPr>
      <w:jc w:val="left"/>
    </w:pPr>
    <w:rPr>
      <w:b/>
      <w:bCs/>
    </w:rPr>
  </w:style>
  <w:style w:type="paragraph" w:customStyle="1" w:styleId="SorainenOfferNormalnospace">
    <w:name w:val="Sorainen Offer Normal (no space)"/>
    <w:basedOn w:val="SorainenOfferNormal"/>
    <w:uiPriority w:val="6"/>
    <w:rsid w:val="003F3B0C"/>
    <w:pPr>
      <w:spacing w:before="0" w:after="0"/>
    </w:pPr>
  </w:style>
  <w:style w:type="paragraph" w:customStyle="1" w:styleId="SorainenOfferNormalLeft">
    <w:name w:val="Sorainen Offer Normal Left"/>
    <w:basedOn w:val="SorainenOfferNormal"/>
    <w:uiPriority w:val="6"/>
    <w:rsid w:val="003F3B0C"/>
    <w:pPr>
      <w:jc w:val="left"/>
    </w:pPr>
  </w:style>
  <w:style w:type="paragraph" w:customStyle="1" w:styleId="SorainenOfferNormalWhiteCentre">
    <w:name w:val="Sorainen Offer Normal White Centre"/>
    <w:basedOn w:val="SorainenOfferNormal"/>
    <w:uiPriority w:val="99"/>
    <w:rsid w:val="003F3B0C"/>
    <w:pPr>
      <w:jc w:val="center"/>
    </w:pPr>
    <w:rPr>
      <w:color w:val="FFFFFF"/>
    </w:rPr>
  </w:style>
  <w:style w:type="paragraph" w:customStyle="1" w:styleId="SorainenOfferTable1">
    <w:name w:val="Sorainen Offer Table 1"/>
    <w:basedOn w:val="NoSpacing"/>
    <w:uiPriority w:val="99"/>
    <w:rsid w:val="003F3B0C"/>
    <w:pPr>
      <w:spacing w:after="160" w:line="240" w:lineRule="exact"/>
      <w:ind w:right="125"/>
    </w:pPr>
    <w:rPr>
      <w:rFonts w:ascii="Calibri" w:eastAsia="Calibri" w:hAnsi="Calibri" w:cs="Calibri"/>
      <w:color w:val="5B6770"/>
      <w:sz w:val="22"/>
      <w:szCs w:val="22"/>
      <w:lang w:val="en-GB" w:eastAsia="en-US"/>
    </w:rPr>
  </w:style>
  <w:style w:type="paragraph" w:customStyle="1" w:styleId="SorainenOfferTable1Centre">
    <w:name w:val="Sorainen Offer Table 1 Centre"/>
    <w:basedOn w:val="SorainenOfferTable1"/>
    <w:uiPriority w:val="99"/>
    <w:rsid w:val="003F3B0C"/>
    <w:pPr>
      <w:jc w:val="center"/>
    </w:pPr>
  </w:style>
  <w:style w:type="paragraph" w:customStyle="1" w:styleId="SorainenOfferTable1CentreBold">
    <w:name w:val="Sorainen Offer Table 1 Centre Bold"/>
    <w:basedOn w:val="SorainenOfferTable1"/>
    <w:uiPriority w:val="99"/>
    <w:rsid w:val="003F3B0C"/>
    <w:pPr>
      <w:jc w:val="center"/>
    </w:pPr>
    <w:rPr>
      <w:b/>
      <w:bCs/>
    </w:rPr>
  </w:style>
  <w:style w:type="paragraph" w:customStyle="1" w:styleId="SorainenOfferTable1Right">
    <w:name w:val="Sorainen Offer Table 1 Right"/>
    <w:basedOn w:val="SorainenOfferTable1"/>
    <w:uiPriority w:val="99"/>
    <w:rsid w:val="003F3B0C"/>
    <w:pPr>
      <w:jc w:val="right"/>
    </w:pPr>
  </w:style>
  <w:style w:type="paragraph" w:customStyle="1" w:styleId="SorainenOfferTableHeading1">
    <w:name w:val="Sorainen Offer Table Heading 1"/>
    <w:basedOn w:val="SorainenOfferNormal"/>
    <w:uiPriority w:val="99"/>
    <w:rsid w:val="003F3B0C"/>
    <w:pPr>
      <w:jc w:val="center"/>
    </w:pPr>
    <w:rPr>
      <w:b/>
      <w:bCs/>
      <w:color w:val="004B87"/>
    </w:rPr>
  </w:style>
  <w:style w:type="paragraph" w:customStyle="1" w:styleId="SorainenOfferTableHeading2">
    <w:name w:val="Sorainen Offer Table Heading 2"/>
    <w:basedOn w:val="SorainenOfferTableHeading1"/>
    <w:uiPriority w:val="99"/>
    <w:rsid w:val="003F3B0C"/>
    <w:rPr>
      <w:color w:val="FFFFFF"/>
    </w:rPr>
  </w:style>
  <w:style w:type="paragraph" w:customStyle="1" w:styleId="SorainenOfferTableHeadingblue-right">
    <w:name w:val="Sorainen Offer Table Heading blue-right"/>
    <w:basedOn w:val="SorainenOfferTableHeading1"/>
    <w:uiPriority w:val="99"/>
    <w:rsid w:val="003F3B0C"/>
    <w:pPr>
      <w:ind w:right="123"/>
      <w:jc w:val="right"/>
    </w:pPr>
  </w:style>
  <w:style w:type="paragraph" w:customStyle="1" w:styleId="SorainenOfferTableHeadingblue-right-nospace">
    <w:name w:val="Sorainen Offer Table Heading blue-right-nospace"/>
    <w:basedOn w:val="SorainenOfferTableHeadingblue-right"/>
    <w:uiPriority w:val="99"/>
    <w:rsid w:val="003F3B0C"/>
    <w:pPr>
      <w:spacing w:before="360" w:after="0"/>
      <w:ind w:right="125"/>
    </w:pPr>
  </w:style>
  <w:style w:type="paragraph" w:customStyle="1" w:styleId="SorainenOfferTableHeadingLeft">
    <w:name w:val="Sorainen Offer Table Heading Left"/>
    <w:basedOn w:val="Normal"/>
    <w:uiPriority w:val="99"/>
    <w:rsid w:val="003F3B0C"/>
    <w:pPr>
      <w:spacing w:before="120" w:after="120" w:line="259" w:lineRule="auto"/>
    </w:pPr>
    <w:rPr>
      <w:rFonts w:ascii="Calibri" w:eastAsia="Calibri" w:hAnsi="Calibri" w:cs="Calibri"/>
      <w:b/>
      <w:bCs/>
      <w:i/>
      <w:iCs/>
      <w:color w:val="004B87"/>
      <w:sz w:val="22"/>
      <w:szCs w:val="22"/>
    </w:rPr>
  </w:style>
  <w:style w:type="paragraph" w:customStyle="1" w:styleId="SorainenOfferTableHeadingWhiteCentre">
    <w:name w:val="Sorainen Offer Table Heading White Centre"/>
    <w:basedOn w:val="SorainenOfferTable1CentreBold"/>
    <w:uiPriority w:val="6"/>
    <w:rsid w:val="003F3B0C"/>
    <w:pPr>
      <w:spacing w:before="120" w:after="120"/>
      <w:ind w:right="0"/>
    </w:pPr>
    <w:rPr>
      <w:color w:val="FFFFFF"/>
    </w:rPr>
  </w:style>
  <w:style w:type="paragraph" w:customStyle="1" w:styleId="SorainenOfferTableHeadingWhiteLeft">
    <w:name w:val="Sorainen Offer Table Heading White Left"/>
    <w:basedOn w:val="SorainenOfferTableHeadingWhiteCentre"/>
    <w:uiPriority w:val="6"/>
    <w:rsid w:val="003F3B0C"/>
    <w:pPr>
      <w:jc w:val="left"/>
    </w:pPr>
  </w:style>
  <w:style w:type="paragraph" w:customStyle="1" w:styleId="SorainenOfferTitleBold">
    <w:name w:val="Sorainen Offer Title Bold"/>
    <w:basedOn w:val="SorainenOfferTitle"/>
    <w:uiPriority w:val="99"/>
    <w:rsid w:val="003F3B0C"/>
    <w:rPr>
      <w:b/>
      <w:bCs/>
    </w:rPr>
  </w:style>
  <w:style w:type="paragraph" w:customStyle="1" w:styleId="SorainenOfferfootnote">
    <w:name w:val="Sorainen_Offer_footnote"/>
    <w:basedOn w:val="SorainenOfferNormal"/>
    <w:rsid w:val="003F3B0C"/>
    <w:rPr>
      <w:sz w:val="20"/>
    </w:rPr>
  </w:style>
  <w:style w:type="character" w:customStyle="1" w:styleId="y2iqfc">
    <w:name w:val="y2iqfc"/>
    <w:basedOn w:val="DefaultParagraphFont"/>
    <w:rsid w:val="003F3B0C"/>
  </w:style>
  <w:style w:type="numbering" w:customStyle="1" w:styleId="LFO1">
    <w:name w:val="LFO1"/>
    <w:basedOn w:val="NoList"/>
    <w:rsid w:val="006C0CDD"/>
    <w:pPr>
      <w:numPr>
        <w:numId w:val="107"/>
      </w:numPr>
    </w:pPr>
  </w:style>
  <w:style w:type="character" w:styleId="IntenseEmphasis">
    <w:name w:val="Intense Emphasis"/>
    <w:basedOn w:val="DefaultParagraphFont"/>
    <w:rsid w:val="004C677A"/>
    <w:rPr>
      <w:i/>
      <w:iCs/>
      <w:color w:val="2F5496"/>
    </w:rPr>
  </w:style>
  <w:style w:type="character" w:styleId="UnresolvedMention">
    <w:name w:val="Unresolved Mention"/>
    <w:basedOn w:val="DefaultParagraphFont"/>
    <w:uiPriority w:val="99"/>
    <w:semiHidden/>
    <w:unhideWhenUsed/>
    <w:rsid w:val="00E8568B"/>
    <w:rPr>
      <w:color w:val="605E5C"/>
      <w:shd w:val="clear" w:color="auto" w:fill="E1DFDD"/>
    </w:rPr>
  </w:style>
  <w:style w:type="character" w:styleId="Mention">
    <w:name w:val="Mention"/>
    <w:basedOn w:val="DefaultParagraphFont"/>
    <w:uiPriority w:val="99"/>
    <w:unhideWhenUsed/>
    <w:rsid w:val="0030442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769276">
      <w:bodyDiv w:val="1"/>
      <w:marLeft w:val="0"/>
      <w:marRight w:val="0"/>
      <w:marTop w:val="0"/>
      <w:marBottom w:val="0"/>
      <w:divBdr>
        <w:top w:val="none" w:sz="0" w:space="0" w:color="auto"/>
        <w:left w:val="none" w:sz="0" w:space="0" w:color="auto"/>
        <w:bottom w:val="none" w:sz="0" w:space="0" w:color="auto"/>
        <w:right w:val="none" w:sz="0" w:space="0" w:color="auto"/>
      </w:divBdr>
    </w:div>
    <w:div w:id="658919713">
      <w:bodyDiv w:val="1"/>
      <w:marLeft w:val="0"/>
      <w:marRight w:val="0"/>
      <w:marTop w:val="0"/>
      <w:marBottom w:val="0"/>
      <w:divBdr>
        <w:top w:val="none" w:sz="0" w:space="0" w:color="auto"/>
        <w:left w:val="none" w:sz="0" w:space="0" w:color="auto"/>
        <w:bottom w:val="none" w:sz="0" w:space="0" w:color="auto"/>
        <w:right w:val="none" w:sz="0" w:space="0" w:color="auto"/>
      </w:divBdr>
    </w:div>
    <w:div w:id="707099173">
      <w:bodyDiv w:val="1"/>
      <w:marLeft w:val="0"/>
      <w:marRight w:val="0"/>
      <w:marTop w:val="0"/>
      <w:marBottom w:val="0"/>
      <w:divBdr>
        <w:top w:val="none" w:sz="0" w:space="0" w:color="auto"/>
        <w:left w:val="none" w:sz="0" w:space="0" w:color="auto"/>
        <w:bottom w:val="none" w:sz="0" w:space="0" w:color="auto"/>
        <w:right w:val="none" w:sz="0" w:space="0" w:color="auto"/>
      </w:divBdr>
    </w:div>
    <w:div w:id="735662405">
      <w:bodyDiv w:val="1"/>
      <w:marLeft w:val="0"/>
      <w:marRight w:val="0"/>
      <w:marTop w:val="0"/>
      <w:marBottom w:val="0"/>
      <w:divBdr>
        <w:top w:val="none" w:sz="0" w:space="0" w:color="auto"/>
        <w:left w:val="none" w:sz="0" w:space="0" w:color="auto"/>
        <w:bottom w:val="none" w:sz="0" w:space="0" w:color="auto"/>
        <w:right w:val="none" w:sz="0" w:space="0" w:color="auto"/>
      </w:divBdr>
    </w:div>
    <w:div w:id="775830427">
      <w:bodyDiv w:val="1"/>
      <w:marLeft w:val="0"/>
      <w:marRight w:val="0"/>
      <w:marTop w:val="0"/>
      <w:marBottom w:val="0"/>
      <w:divBdr>
        <w:top w:val="none" w:sz="0" w:space="0" w:color="auto"/>
        <w:left w:val="none" w:sz="0" w:space="0" w:color="auto"/>
        <w:bottom w:val="none" w:sz="0" w:space="0" w:color="auto"/>
        <w:right w:val="none" w:sz="0" w:space="0" w:color="auto"/>
      </w:divBdr>
    </w:div>
    <w:div w:id="885987577">
      <w:bodyDiv w:val="1"/>
      <w:marLeft w:val="0"/>
      <w:marRight w:val="0"/>
      <w:marTop w:val="0"/>
      <w:marBottom w:val="0"/>
      <w:divBdr>
        <w:top w:val="none" w:sz="0" w:space="0" w:color="auto"/>
        <w:left w:val="none" w:sz="0" w:space="0" w:color="auto"/>
        <w:bottom w:val="none" w:sz="0" w:space="0" w:color="auto"/>
        <w:right w:val="none" w:sz="0" w:space="0" w:color="auto"/>
      </w:divBdr>
    </w:div>
    <w:div w:id="992222612">
      <w:bodyDiv w:val="1"/>
      <w:marLeft w:val="0"/>
      <w:marRight w:val="0"/>
      <w:marTop w:val="0"/>
      <w:marBottom w:val="0"/>
      <w:divBdr>
        <w:top w:val="none" w:sz="0" w:space="0" w:color="auto"/>
        <w:left w:val="none" w:sz="0" w:space="0" w:color="auto"/>
        <w:bottom w:val="none" w:sz="0" w:space="0" w:color="auto"/>
        <w:right w:val="none" w:sz="0" w:space="0" w:color="auto"/>
      </w:divBdr>
    </w:div>
    <w:div w:id="1231187772">
      <w:bodyDiv w:val="1"/>
      <w:marLeft w:val="0"/>
      <w:marRight w:val="0"/>
      <w:marTop w:val="0"/>
      <w:marBottom w:val="0"/>
      <w:divBdr>
        <w:top w:val="none" w:sz="0" w:space="0" w:color="auto"/>
        <w:left w:val="none" w:sz="0" w:space="0" w:color="auto"/>
        <w:bottom w:val="none" w:sz="0" w:space="0" w:color="auto"/>
        <w:right w:val="none" w:sz="0" w:space="0" w:color="auto"/>
      </w:divBdr>
    </w:div>
    <w:div w:id="1301233221">
      <w:bodyDiv w:val="1"/>
      <w:marLeft w:val="0"/>
      <w:marRight w:val="0"/>
      <w:marTop w:val="0"/>
      <w:marBottom w:val="0"/>
      <w:divBdr>
        <w:top w:val="none" w:sz="0" w:space="0" w:color="auto"/>
        <w:left w:val="none" w:sz="0" w:space="0" w:color="auto"/>
        <w:bottom w:val="none" w:sz="0" w:space="0" w:color="auto"/>
        <w:right w:val="none" w:sz="0" w:space="0" w:color="auto"/>
      </w:divBdr>
    </w:div>
    <w:div w:id="1550191209">
      <w:bodyDiv w:val="1"/>
      <w:marLeft w:val="0"/>
      <w:marRight w:val="0"/>
      <w:marTop w:val="0"/>
      <w:marBottom w:val="0"/>
      <w:divBdr>
        <w:top w:val="none" w:sz="0" w:space="0" w:color="auto"/>
        <w:left w:val="none" w:sz="0" w:space="0" w:color="auto"/>
        <w:bottom w:val="none" w:sz="0" w:space="0" w:color="auto"/>
        <w:right w:val="none" w:sz="0" w:space="0" w:color="auto"/>
      </w:divBdr>
    </w:div>
    <w:div w:id="1580746643">
      <w:bodyDiv w:val="1"/>
      <w:marLeft w:val="0"/>
      <w:marRight w:val="0"/>
      <w:marTop w:val="0"/>
      <w:marBottom w:val="0"/>
      <w:divBdr>
        <w:top w:val="none" w:sz="0" w:space="0" w:color="auto"/>
        <w:left w:val="none" w:sz="0" w:space="0" w:color="auto"/>
        <w:bottom w:val="none" w:sz="0" w:space="0" w:color="auto"/>
        <w:right w:val="none" w:sz="0" w:space="0" w:color="auto"/>
      </w:divBdr>
    </w:div>
    <w:div w:id="1588684331">
      <w:bodyDiv w:val="1"/>
      <w:marLeft w:val="0"/>
      <w:marRight w:val="0"/>
      <w:marTop w:val="0"/>
      <w:marBottom w:val="0"/>
      <w:divBdr>
        <w:top w:val="none" w:sz="0" w:space="0" w:color="auto"/>
        <w:left w:val="none" w:sz="0" w:space="0" w:color="auto"/>
        <w:bottom w:val="none" w:sz="0" w:space="0" w:color="auto"/>
        <w:right w:val="none" w:sz="0" w:space="0" w:color="auto"/>
      </w:divBdr>
    </w:div>
    <w:div w:id="1625429617">
      <w:bodyDiv w:val="1"/>
      <w:marLeft w:val="0"/>
      <w:marRight w:val="0"/>
      <w:marTop w:val="0"/>
      <w:marBottom w:val="0"/>
      <w:divBdr>
        <w:top w:val="none" w:sz="0" w:space="0" w:color="auto"/>
        <w:left w:val="none" w:sz="0" w:space="0" w:color="auto"/>
        <w:bottom w:val="none" w:sz="0" w:space="0" w:color="auto"/>
        <w:right w:val="none" w:sz="0" w:space="0" w:color="auto"/>
      </w:divBdr>
    </w:div>
    <w:div w:id="1653094459">
      <w:bodyDiv w:val="1"/>
      <w:marLeft w:val="0"/>
      <w:marRight w:val="0"/>
      <w:marTop w:val="0"/>
      <w:marBottom w:val="0"/>
      <w:divBdr>
        <w:top w:val="none" w:sz="0" w:space="0" w:color="auto"/>
        <w:left w:val="none" w:sz="0" w:space="0" w:color="auto"/>
        <w:bottom w:val="none" w:sz="0" w:space="0" w:color="auto"/>
        <w:right w:val="none" w:sz="0" w:space="0" w:color="auto"/>
      </w:divBdr>
    </w:div>
    <w:div w:id="1788506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Publication/View/785?subsystemCode=KON" TargetMode="External"/><Relationship Id="rId18" Type="http://schemas.openxmlformats.org/officeDocument/2006/relationships/hyperlink" Target="https://likumi.lv/ta/id/288730" TargetMode="External"/><Relationship Id="rId26" Type="http://schemas.openxmlformats.org/officeDocument/2006/relationships/image" Target="media/image3.png"/><Relationship Id="rId39" Type="http://schemas.microsoft.com/office/2011/relationships/people" Target="people.xml"/><Relationship Id="rId21" Type="http://schemas.openxmlformats.org/officeDocument/2006/relationships/header" Target="header1.xm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Janis.Mezinskis@riga-airport.com" TargetMode="External"/><Relationship Id="rId17" Type="http://schemas.openxmlformats.org/officeDocument/2006/relationships/hyperlink" Target="https://likumi.lv/ta/id/288730" TargetMode="External"/><Relationship Id="rId25" Type="http://schemas.openxmlformats.org/officeDocument/2006/relationships/header" Target="header3.xml"/><Relationship Id="rId33" Type="http://schemas.openxmlformats.org/officeDocument/2006/relationships/hyperlink" Target="https://data.stat.gov.lv/pxweb/lv/OSP_PUB/START__VEK__PC__PCI/PCI020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reasury.gov/resource-center/sanctions/SDN-List/Pages/consolidated.aspx" TargetMode="External"/><Relationship Id="rId20" Type="http://schemas.openxmlformats.org/officeDocument/2006/relationships/hyperlink" Target="https://www.riga-airport.com" TargetMode="External"/><Relationship Id="rId29" Type="http://schemas.openxmlformats.org/officeDocument/2006/relationships/hyperlink" Target="https://rixtc.com/apmacibas/lidlauka-drosiba-un-apkalposana/drosums-lidlauk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2.xml"/><Relationship Id="rId32" Type="http://schemas.openxmlformats.org/officeDocument/2006/relationships/hyperlink" Target="mailto:caurlaides@riga-airport.com" TargetMode="External"/><Relationship Id="rId37" Type="http://schemas.openxmlformats.org/officeDocument/2006/relationships/footer" Target="footer4.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nkcijas.fid.gov.lv/" TargetMode="External"/><Relationship Id="rId23" Type="http://schemas.openxmlformats.org/officeDocument/2006/relationships/footer" Target="footer1.xml"/><Relationship Id="rId28" Type="http://schemas.openxmlformats.org/officeDocument/2006/relationships/hyperlink" Target="https://rixtc.com/apmacibas/lidlauka-drosiba-un-apkalposana/drosibas-parvaldibas-sistema/" TargetMode="External"/><Relationship Id="rId36" Type="http://schemas.openxmlformats.org/officeDocument/2006/relationships/header" Target="header5.xml"/><Relationship Id="rId10" Type="http://schemas.openxmlformats.org/officeDocument/2006/relationships/hyperlink" Target="http://www.eis.gov.lv" TargetMode="External"/><Relationship Id="rId19" Type="http://schemas.openxmlformats.org/officeDocument/2006/relationships/hyperlink" Target="https://www.riga-airport.com" TargetMode="External"/><Relationship Id="rId31" Type="http://schemas.openxmlformats.org/officeDocument/2006/relationships/hyperlink" Target="mailto:caurlaides@riga-airport.com"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www" TargetMode="External"/><Relationship Id="rId22" Type="http://schemas.openxmlformats.org/officeDocument/2006/relationships/header" Target="header2.xml"/><Relationship Id="rId27" Type="http://schemas.openxmlformats.org/officeDocument/2006/relationships/hyperlink" Target="https://rixtc.com/apmacibas/aviacijas-drosiba/aviodrosibas-apmaciba-lidosta-riga/" TargetMode="External"/><Relationship Id="rId30" Type="http://schemas.openxmlformats.org/officeDocument/2006/relationships/hyperlink" Target="https://rixtc.com/apmacibas/lidlauka-drosiba-un-apkalposana/celu-satiksmes-noteikumi-lidlauka-p/" TargetMode="External"/><Relationship Id="rId35" Type="http://schemas.openxmlformats.org/officeDocument/2006/relationships/header" Target="header4.xml"/><Relationship Id="rId8" Type="http://schemas.openxmlformats.org/officeDocument/2006/relationships/hyperlink" Target="mailto:D.Dunda@riga-airport.com"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4&amp;systemCode=CORE" TargetMode="External"/><Relationship Id="rId1" Type="http://schemas.openxmlformats.org/officeDocument/2006/relationships/hyperlink" Target="https://www.eis.gov.lv/EIS/Publications/PublicationView.aspx?PublicationId=883"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02B3A-DEA9-4656-8D6E-7524AC512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143</Pages>
  <Words>46985</Words>
  <Characters>278216</Characters>
  <Application>Microsoft Office Word</Application>
  <DocSecurity>0</DocSecurity>
  <Lines>2318</Lines>
  <Paragraphs>649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324552</CharactersWithSpaces>
  <SharedDoc>false</SharedDoc>
  <HLinks>
    <vt:vector size="324" baseType="variant">
      <vt:variant>
        <vt:i4>5570670</vt:i4>
      </vt:variant>
      <vt:variant>
        <vt:i4>234</vt:i4>
      </vt:variant>
      <vt:variant>
        <vt:i4>0</vt:i4>
      </vt:variant>
      <vt:variant>
        <vt:i4>5</vt:i4>
      </vt:variant>
      <vt:variant>
        <vt:lpwstr>mailto:rok@linstowint.com</vt:lpwstr>
      </vt:variant>
      <vt:variant>
        <vt:lpwstr/>
      </vt:variant>
      <vt:variant>
        <vt:i4>5898301</vt:i4>
      </vt:variant>
      <vt:variant>
        <vt:i4>231</vt:i4>
      </vt:variant>
      <vt:variant>
        <vt:i4>0</vt:i4>
      </vt:variant>
      <vt:variant>
        <vt:i4>5</vt:i4>
      </vt:variant>
      <vt:variant>
        <vt:lpwstr>mailto:caurlaides@riga-airport.com</vt:lpwstr>
      </vt:variant>
      <vt:variant>
        <vt:lpwstr/>
      </vt:variant>
      <vt:variant>
        <vt:i4>5898301</vt:i4>
      </vt:variant>
      <vt:variant>
        <vt:i4>228</vt:i4>
      </vt:variant>
      <vt:variant>
        <vt:i4>0</vt:i4>
      </vt:variant>
      <vt:variant>
        <vt:i4>5</vt:i4>
      </vt:variant>
      <vt:variant>
        <vt:lpwstr>mailto:caurlaides@riga-airport.com</vt:lpwstr>
      </vt:variant>
      <vt:variant>
        <vt:lpwstr/>
      </vt:variant>
      <vt:variant>
        <vt:i4>4194318</vt:i4>
      </vt:variant>
      <vt:variant>
        <vt:i4>225</vt:i4>
      </vt:variant>
      <vt:variant>
        <vt:i4>0</vt:i4>
      </vt:variant>
      <vt:variant>
        <vt:i4>5</vt:i4>
      </vt:variant>
      <vt:variant>
        <vt:lpwstr>https://rixtc.com/apmacibas/lidlauka-drosiba-un-apkalposana/celu-satiksmes-noteikumi-lidlauka-p/</vt:lpwstr>
      </vt:variant>
      <vt:variant>
        <vt:lpwstr/>
      </vt:variant>
      <vt:variant>
        <vt:i4>1900624</vt:i4>
      </vt:variant>
      <vt:variant>
        <vt:i4>222</vt:i4>
      </vt:variant>
      <vt:variant>
        <vt:i4>0</vt:i4>
      </vt:variant>
      <vt:variant>
        <vt:i4>5</vt:i4>
      </vt:variant>
      <vt:variant>
        <vt:lpwstr>https://rixtc.com/apmacibas/lidlauka-drosiba-un-apkalposana/drosums-lidlauka/</vt:lpwstr>
      </vt:variant>
      <vt:variant>
        <vt:lpwstr/>
      </vt:variant>
      <vt:variant>
        <vt:i4>5177439</vt:i4>
      </vt:variant>
      <vt:variant>
        <vt:i4>219</vt:i4>
      </vt:variant>
      <vt:variant>
        <vt:i4>0</vt:i4>
      </vt:variant>
      <vt:variant>
        <vt:i4>5</vt:i4>
      </vt:variant>
      <vt:variant>
        <vt:lpwstr>https://rixtc.com/apmacibas/lidlauka-drosiba-un-apkalposana/drosibas-parvaldibas-sistema/</vt:lpwstr>
      </vt:variant>
      <vt:variant>
        <vt:lpwstr/>
      </vt:variant>
      <vt:variant>
        <vt:i4>5505048</vt:i4>
      </vt:variant>
      <vt:variant>
        <vt:i4>216</vt:i4>
      </vt:variant>
      <vt:variant>
        <vt:i4>0</vt:i4>
      </vt:variant>
      <vt:variant>
        <vt:i4>5</vt:i4>
      </vt:variant>
      <vt:variant>
        <vt:lpwstr>https://rixtc.com/apmacibas/aviacijas-drosiba/aviodrosibas-apmaciba-lidosta-riga/</vt:lpwstr>
      </vt:variant>
      <vt:variant>
        <vt:lpwstr/>
      </vt:variant>
      <vt:variant>
        <vt:i4>1966137</vt:i4>
      </vt:variant>
      <vt:variant>
        <vt:i4>209</vt:i4>
      </vt:variant>
      <vt:variant>
        <vt:i4>0</vt:i4>
      </vt:variant>
      <vt:variant>
        <vt:i4>5</vt:i4>
      </vt:variant>
      <vt:variant>
        <vt:lpwstr/>
      </vt:variant>
      <vt:variant>
        <vt:lpwstr>_Toc176780699</vt:lpwstr>
      </vt:variant>
      <vt:variant>
        <vt:i4>1966137</vt:i4>
      </vt:variant>
      <vt:variant>
        <vt:i4>203</vt:i4>
      </vt:variant>
      <vt:variant>
        <vt:i4>0</vt:i4>
      </vt:variant>
      <vt:variant>
        <vt:i4>5</vt:i4>
      </vt:variant>
      <vt:variant>
        <vt:lpwstr/>
      </vt:variant>
      <vt:variant>
        <vt:lpwstr>_Toc176780698</vt:lpwstr>
      </vt:variant>
      <vt:variant>
        <vt:i4>1966137</vt:i4>
      </vt:variant>
      <vt:variant>
        <vt:i4>197</vt:i4>
      </vt:variant>
      <vt:variant>
        <vt:i4>0</vt:i4>
      </vt:variant>
      <vt:variant>
        <vt:i4>5</vt:i4>
      </vt:variant>
      <vt:variant>
        <vt:lpwstr/>
      </vt:variant>
      <vt:variant>
        <vt:lpwstr>_Toc176780697</vt:lpwstr>
      </vt:variant>
      <vt:variant>
        <vt:i4>1966137</vt:i4>
      </vt:variant>
      <vt:variant>
        <vt:i4>191</vt:i4>
      </vt:variant>
      <vt:variant>
        <vt:i4>0</vt:i4>
      </vt:variant>
      <vt:variant>
        <vt:i4>5</vt:i4>
      </vt:variant>
      <vt:variant>
        <vt:lpwstr/>
      </vt:variant>
      <vt:variant>
        <vt:lpwstr>_Toc176780696</vt:lpwstr>
      </vt:variant>
      <vt:variant>
        <vt:i4>1966137</vt:i4>
      </vt:variant>
      <vt:variant>
        <vt:i4>185</vt:i4>
      </vt:variant>
      <vt:variant>
        <vt:i4>0</vt:i4>
      </vt:variant>
      <vt:variant>
        <vt:i4>5</vt:i4>
      </vt:variant>
      <vt:variant>
        <vt:lpwstr/>
      </vt:variant>
      <vt:variant>
        <vt:lpwstr>_Toc176780695</vt:lpwstr>
      </vt:variant>
      <vt:variant>
        <vt:i4>1966137</vt:i4>
      </vt:variant>
      <vt:variant>
        <vt:i4>179</vt:i4>
      </vt:variant>
      <vt:variant>
        <vt:i4>0</vt:i4>
      </vt:variant>
      <vt:variant>
        <vt:i4>5</vt:i4>
      </vt:variant>
      <vt:variant>
        <vt:lpwstr/>
      </vt:variant>
      <vt:variant>
        <vt:lpwstr>_Toc176780694</vt:lpwstr>
      </vt:variant>
      <vt:variant>
        <vt:i4>1966137</vt:i4>
      </vt:variant>
      <vt:variant>
        <vt:i4>173</vt:i4>
      </vt:variant>
      <vt:variant>
        <vt:i4>0</vt:i4>
      </vt:variant>
      <vt:variant>
        <vt:i4>5</vt:i4>
      </vt:variant>
      <vt:variant>
        <vt:lpwstr/>
      </vt:variant>
      <vt:variant>
        <vt:lpwstr>_Toc176780693</vt:lpwstr>
      </vt:variant>
      <vt:variant>
        <vt:i4>1966137</vt:i4>
      </vt:variant>
      <vt:variant>
        <vt:i4>167</vt:i4>
      </vt:variant>
      <vt:variant>
        <vt:i4>0</vt:i4>
      </vt:variant>
      <vt:variant>
        <vt:i4>5</vt:i4>
      </vt:variant>
      <vt:variant>
        <vt:lpwstr/>
      </vt:variant>
      <vt:variant>
        <vt:lpwstr>_Toc176780692</vt:lpwstr>
      </vt:variant>
      <vt:variant>
        <vt:i4>1966137</vt:i4>
      </vt:variant>
      <vt:variant>
        <vt:i4>161</vt:i4>
      </vt:variant>
      <vt:variant>
        <vt:i4>0</vt:i4>
      </vt:variant>
      <vt:variant>
        <vt:i4>5</vt:i4>
      </vt:variant>
      <vt:variant>
        <vt:lpwstr/>
      </vt:variant>
      <vt:variant>
        <vt:lpwstr>_Toc176780691</vt:lpwstr>
      </vt:variant>
      <vt:variant>
        <vt:i4>1966137</vt:i4>
      </vt:variant>
      <vt:variant>
        <vt:i4>155</vt:i4>
      </vt:variant>
      <vt:variant>
        <vt:i4>0</vt:i4>
      </vt:variant>
      <vt:variant>
        <vt:i4>5</vt:i4>
      </vt:variant>
      <vt:variant>
        <vt:lpwstr/>
      </vt:variant>
      <vt:variant>
        <vt:lpwstr>_Toc176780690</vt:lpwstr>
      </vt:variant>
      <vt:variant>
        <vt:i4>2031673</vt:i4>
      </vt:variant>
      <vt:variant>
        <vt:i4>149</vt:i4>
      </vt:variant>
      <vt:variant>
        <vt:i4>0</vt:i4>
      </vt:variant>
      <vt:variant>
        <vt:i4>5</vt:i4>
      </vt:variant>
      <vt:variant>
        <vt:lpwstr/>
      </vt:variant>
      <vt:variant>
        <vt:lpwstr>_Toc176780689</vt:lpwstr>
      </vt:variant>
      <vt:variant>
        <vt:i4>2031673</vt:i4>
      </vt:variant>
      <vt:variant>
        <vt:i4>143</vt:i4>
      </vt:variant>
      <vt:variant>
        <vt:i4>0</vt:i4>
      </vt:variant>
      <vt:variant>
        <vt:i4>5</vt:i4>
      </vt:variant>
      <vt:variant>
        <vt:lpwstr/>
      </vt:variant>
      <vt:variant>
        <vt:lpwstr>_Toc176780688</vt:lpwstr>
      </vt:variant>
      <vt:variant>
        <vt:i4>2031673</vt:i4>
      </vt:variant>
      <vt:variant>
        <vt:i4>137</vt:i4>
      </vt:variant>
      <vt:variant>
        <vt:i4>0</vt:i4>
      </vt:variant>
      <vt:variant>
        <vt:i4>5</vt:i4>
      </vt:variant>
      <vt:variant>
        <vt:lpwstr/>
      </vt:variant>
      <vt:variant>
        <vt:lpwstr>_Toc176780687</vt:lpwstr>
      </vt:variant>
      <vt:variant>
        <vt:i4>2031673</vt:i4>
      </vt:variant>
      <vt:variant>
        <vt:i4>131</vt:i4>
      </vt:variant>
      <vt:variant>
        <vt:i4>0</vt:i4>
      </vt:variant>
      <vt:variant>
        <vt:i4>5</vt:i4>
      </vt:variant>
      <vt:variant>
        <vt:lpwstr/>
      </vt:variant>
      <vt:variant>
        <vt:lpwstr>_Toc176780686</vt:lpwstr>
      </vt:variant>
      <vt:variant>
        <vt:i4>2031673</vt:i4>
      </vt:variant>
      <vt:variant>
        <vt:i4>125</vt:i4>
      </vt:variant>
      <vt:variant>
        <vt:i4>0</vt:i4>
      </vt:variant>
      <vt:variant>
        <vt:i4>5</vt:i4>
      </vt:variant>
      <vt:variant>
        <vt:lpwstr/>
      </vt:variant>
      <vt:variant>
        <vt:lpwstr>_Toc176780685</vt:lpwstr>
      </vt:variant>
      <vt:variant>
        <vt:i4>2031673</vt:i4>
      </vt:variant>
      <vt:variant>
        <vt:i4>119</vt:i4>
      </vt:variant>
      <vt:variant>
        <vt:i4>0</vt:i4>
      </vt:variant>
      <vt:variant>
        <vt:i4>5</vt:i4>
      </vt:variant>
      <vt:variant>
        <vt:lpwstr/>
      </vt:variant>
      <vt:variant>
        <vt:lpwstr>_Toc176780684</vt:lpwstr>
      </vt:variant>
      <vt:variant>
        <vt:i4>2031673</vt:i4>
      </vt:variant>
      <vt:variant>
        <vt:i4>113</vt:i4>
      </vt:variant>
      <vt:variant>
        <vt:i4>0</vt:i4>
      </vt:variant>
      <vt:variant>
        <vt:i4>5</vt:i4>
      </vt:variant>
      <vt:variant>
        <vt:lpwstr/>
      </vt:variant>
      <vt:variant>
        <vt:lpwstr>_Toc176780683</vt:lpwstr>
      </vt:variant>
      <vt:variant>
        <vt:i4>2031673</vt:i4>
      </vt:variant>
      <vt:variant>
        <vt:i4>107</vt:i4>
      </vt:variant>
      <vt:variant>
        <vt:i4>0</vt:i4>
      </vt:variant>
      <vt:variant>
        <vt:i4>5</vt:i4>
      </vt:variant>
      <vt:variant>
        <vt:lpwstr/>
      </vt:variant>
      <vt:variant>
        <vt:lpwstr>_Toc176780682</vt:lpwstr>
      </vt:variant>
      <vt:variant>
        <vt:i4>2031673</vt:i4>
      </vt:variant>
      <vt:variant>
        <vt:i4>101</vt:i4>
      </vt:variant>
      <vt:variant>
        <vt:i4>0</vt:i4>
      </vt:variant>
      <vt:variant>
        <vt:i4>5</vt:i4>
      </vt:variant>
      <vt:variant>
        <vt:lpwstr/>
      </vt:variant>
      <vt:variant>
        <vt:lpwstr>_Toc176780681</vt:lpwstr>
      </vt:variant>
      <vt:variant>
        <vt:i4>2031673</vt:i4>
      </vt:variant>
      <vt:variant>
        <vt:i4>95</vt:i4>
      </vt:variant>
      <vt:variant>
        <vt:i4>0</vt:i4>
      </vt:variant>
      <vt:variant>
        <vt:i4>5</vt:i4>
      </vt:variant>
      <vt:variant>
        <vt:lpwstr/>
      </vt:variant>
      <vt:variant>
        <vt:lpwstr>_Toc176780680</vt:lpwstr>
      </vt:variant>
      <vt:variant>
        <vt:i4>1048633</vt:i4>
      </vt:variant>
      <vt:variant>
        <vt:i4>89</vt:i4>
      </vt:variant>
      <vt:variant>
        <vt:i4>0</vt:i4>
      </vt:variant>
      <vt:variant>
        <vt:i4>5</vt:i4>
      </vt:variant>
      <vt:variant>
        <vt:lpwstr/>
      </vt:variant>
      <vt:variant>
        <vt:lpwstr>_Toc176780679</vt:lpwstr>
      </vt:variant>
      <vt:variant>
        <vt:i4>1048633</vt:i4>
      </vt:variant>
      <vt:variant>
        <vt:i4>83</vt:i4>
      </vt:variant>
      <vt:variant>
        <vt:i4>0</vt:i4>
      </vt:variant>
      <vt:variant>
        <vt:i4>5</vt:i4>
      </vt:variant>
      <vt:variant>
        <vt:lpwstr/>
      </vt:variant>
      <vt:variant>
        <vt:lpwstr>_Toc176780678</vt:lpwstr>
      </vt:variant>
      <vt:variant>
        <vt:i4>1048633</vt:i4>
      </vt:variant>
      <vt:variant>
        <vt:i4>77</vt:i4>
      </vt:variant>
      <vt:variant>
        <vt:i4>0</vt:i4>
      </vt:variant>
      <vt:variant>
        <vt:i4>5</vt:i4>
      </vt:variant>
      <vt:variant>
        <vt:lpwstr/>
      </vt:variant>
      <vt:variant>
        <vt:lpwstr>_Toc176780677</vt:lpwstr>
      </vt:variant>
      <vt:variant>
        <vt:i4>1048633</vt:i4>
      </vt:variant>
      <vt:variant>
        <vt:i4>71</vt:i4>
      </vt:variant>
      <vt:variant>
        <vt:i4>0</vt:i4>
      </vt:variant>
      <vt:variant>
        <vt:i4>5</vt:i4>
      </vt:variant>
      <vt:variant>
        <vt:lpwstr/>
      </vt:variant>
      <vt:variant>
        <vt:lpwstr>_Toc176780676</vt:lpwstr>
      </vt:variant>
      <vt:variant>
        <vt:i4>1048633</vt:i4>
      </vt:variant>
      <vt:variant>
        <vt:i4>65</vt:i4>
      </vt:variant>
      <vt:variant>
        <vt:i4>0</vt:i4>
      </vt:variant>
      <vt:variant>
        <vt:i4>5</vt:i4>
      </vt:variant>
      <vt:variant>
        <vt:lpwstr/>
      </vt:variant>
      <vt:variant>
        <vt:lpwstr>_Toc176780675</vt:lpwstr>
      </vt:variant>
      <vt:variant>
        <vt:i4>1048633</vt:i4>
      </vt:variant>
      <vt:variant>
        <vt:i4>59</vt:i4>
      </vt:variant>
      <vt:variant>
        <vt:i4>0</vt:i4>
      </vt:variant>
      <vt:variant>
        <vt:i4>5</vt:i4>
      </vt:variant>
      <vt:variant>
        <vt:lpwstr/>
      </vt:variant>
      <vt:variant>
        <vt:lpwstr>_Toc176780674</vt:lpwstr>
      </vt:variant>
      <vt:variant>
        <vt:i4>1048633</vt:i4>
      </vt:variant>
      <vt:variant>
        <vt:i4>53</vt:i4>
      </vt:variant>
      <vt:variant>
        <vt:i4>0</vt:i4>
      </vt:variant>
      <vt:variant>
        <vt:i4>5</vt:i4>
      </vt:variant>
      <vt:variant>
        <vt:lpwstr/>
      </vt:variant>
      <vt:variant>
        <vt:lpwstr>_Toc176780673</vt:lpwstr>
      </vt:variant>
      <vt:variant>
        <vt:i4>1048633</vt:i4>
      </vt:variant>
      <vt:variant>
        <vt:i4>47</vt:i4>
      </vt:variant>
      <vt:variant>
        <vt:i4>0</vt:i4>
      </vt:variant>
      <vt:variant>
        <vt:i4>5</vt:i4>
      </vt:variant>
      <vt:variant>
        <vt:lpwstr/>
      </vt:variant>
      <vt:variant>
        <vt:lpwstr>_Toc176780672</vt:lpwstr>
      </vt:variant>
      <vt:variant>
        <vt:i4>4587602</vt:i4>
      </vt:variant>
      <vt:variant>
        <vt:i4>42</vt:i4>
      </vt:variant>
      <vt:variant>
        <vt:i4>0</vt:i4>
      </vt:variant>
      <vt:variant>
        <vt:i4>5</vt:i4>
      </vt:variant>
      <vt:variant>
        <vt:lpwstr>https://www.riga-airport.com/</vt:lpwstr>
      </vt:variant>
      <vt:variant>
        <vt:lpwstr/>
      </vt:variant>
      <vt:variant>
        <vt:i4>4587602</vt:i4>
      </vt:variant>
      <vt:variant>
        <vt:i4>39</vt:i4>
      </vt:variant>
      <vt:variant>
        <vt:i4>0</vt:i4>
      </vt:variant>
      <vt:variant>
        <vt:i4>5</vt:i4>
      </vt:variant>
      <vt:variant>
        <vt:lpwstr>https://www.riga-airport.com/</vt:lpwstr>
      </vt:variant>
      <vt:variant>
        <vt:lpwstr/>
      </vt:variant>
      <vt:variant>
        <vt:i4>851972</vt:i4>
      </vt:variant>
      <vt:variant>
        <vt:i4>36</vt:i4>
      </vt:variant>
      <vt:variant>
        <vt:i4>0</vt:i4>
      </vt:variant>
      <vt:variant>
        <vt:i4>5</vt:i4>
      </vt:variant>
      <vt:variant>
        <vt:lpwstr>https://likumi.lv/ta/id/288730</vt:lpwstr>
      </vt:variant>
      <vt:variant>
        <vt:lpwstr>p22</vt:lpwstr>
      </vt:variant>
      <vt:variant>
        <vt:i4>3735604</vt:i4>
      </vt:variant>
      <vt:variant>
        <vt:i4>33</vt:i4>
      </vt:variant>
      <vt:variant>
        <vt:i4>0</vt:i4>
      </vt:variant>
      <vt:variant>
        <vt:i4>5</vt:i4>
      </vt:variant>
      <vt:variant>
        <vt:lpwstr>https://likumi.lv/ta/id/288730</vt:lpwstr>
      </vt:variant>
      <vt:variant>
        <vt:lpwstr>p107</vt:lpwstr>
      </vt:variant>
      <vt:variant>
        <vt:i4>7929900</vt:i4>
      </vt:variant>
      <vt:variant>
        <vt:i4>30</vt:i4>
      </vt:variant>
      <vt:variant>
        <vt:i4>0</vt:i4>
      </vt:variant>
      <vt:variant>
        <vt:i4>5</vt:i4>
      </vt:variant>
      <vt:variant>
        <vt:lpwstr>https://www.treasury.gov/resource-center/sanctions/SDN-List/Pages/consolidated.aspx</vt:lpwstr>
      </vt:variant>
      <vt:variant>
        <vt:lpwstr/>
      </vt:variant>
      <vt:variant>
        <vt:i4>852002</vt:i4>
      </vt:variant>
      <vt:variant>
        <vt:i4>27</vt:i4>
      </vt:variant>
      <vt:variant>
        <vt:i4>0</vt:i4>
      </vt:variant>
      <vt:variant>
        <vt:i4>5</vt:i4>
      </vt:variant>
      <vt:variant>
        <vt:lpwstr>https://www.sanctionsmap.eu/</vt:lpwstr>
      </vt:variant>
      <vt:variant>
        <vt:lpwstr>/main _x000d_3</vt:lpwstr>
      </vt:variant>
      <vt:variant>
        <vt:i4>1835093</vt:i4>
      </vt:variant>
      <vt:variant>
        <vt:i4>24</vt:i4>
      </vt:variant>
      <vt:variant>
        <vt:i4>0</vt:i4>
      </vt:variant>
      <vt:variant>
        <vt:i4>5</vt:i4>
      </vt:variant>
      <vt:variant>
        <vt:lpwstr>http://sankcijas.fid.gov.lv/</vt:lpwstr>
      </vt:variant>
      <vt:variant>
        <vt:lpwstr/>
      </vt:variant>
      <vt:variant>
        <vt:i4>1572951</vt:i4>
      </vt:variant>
      <vt:variant>
        <vt:i4>21</vt:i4>
      </vt:variant>
      <vt:variant>
        <vt:i4>0</vt:i4>
      </vt:variant>
      <vt:variant>
        <vt:i4>5</vt:i4>
      </vt:variant>
      <vt:variant>
        <vt:lpwstr>http://www.eis.gov.lv/www</vt:lpwstr>
      </vt:variant>
      <vt:variant>
        <vt:lpwstr/>
      </vt:variant>
      <vt:variant>
        <vt:i4>2621547</vt:i4>
      </vt:variant>
      <vt:variant>
        <vt:i4>18</vt:i4>
      </vt:variant>
      <vt:variant>
        <vt:i4>0</vt:i4>
      </vt:variant>
      <vt:variant>
        <vt:i4>5</vt:i4>
      </vt:variant>
      <vt:variant>
        <vt:lpwstr>https://www.eis.gov.lv/EKEIS/Publication/View/785?subsystemCode=KON</vt:lpwstr>
      </vt:variant>
      <vt:variant>
        <vt:lpwstr/>
      </vt:variant>
      <vt:variant>
        <vt:i4>6684761</vt:i4>
      </vt:variant>
      <vt:variant>
        <vt:i4>15</vt:i4>
      </vt:variant>
      <vt:variant>
        <vt:i4>0</vt:i4>
      </vt:variant>
      <vt:variant>
        <vt:i4>5</vt:i4>
      </vt:variant>
      <vt:variant>
        <vt:lpwstr>mailto:Janis.Mezinskis@riga-airport.com</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6</vt:i4>
      </vt:variant>
      <vt:variant>
        <vt:i4>0</vt:i4>
      </vt:variant>
      <vt:variant>
        <vt:i4>5</vt:i4>
      </vt:variant>
      <vt:variant>
        <vt:lpwstr>http://www.eis.gov.lv/</vt:lpwstr>
      </vt:variant>
      <vt:variant>
        <vt:lpwstr/>
      </vt:variant>
      <vt:variant>
        <vt:i4>8323158</vt:i4>
      </vt:variant>
      <vt:variant>
        <vt:i4>3</vt:i4>
      </vt:variant>
      <vt:variant>
        <vt:i4>0</vt:i4>
      </vt:variant>
      <vt:variant>
        <vt:i4>5</vt:i4>
      </vt:variant>
      <vt:variant>
        <vt:lpwstr>mailto:D.Dunda@riga-airport.com</vt:lpwstr>
      </vt:variant>
      <vt:variant>
        <vt:lpwstr/>
      </vt:variant>
      <vt:variant>
        <vt:i4>1441886</vt:i4>
      </vt:variant>
      <vt:variant>
        <vt:i4>0</vt:i4>
      </vt:variant>
      <vt:variant>
        <vt:i4>0</vt:i4>
      </vt:variant>
      <vt:variant>
        <vt:i4>5</vt:i4>
      </vt:variant>
      <vt:variant>
        <vt:lpwstr>http://www.riga-airport.com/</vt:lpwstr>
      </vt:variant>
      <vt:variant>
        <vt:lpwstr/>
      </vt:variant>
      <vt:variant>
        <vt:i4>5439509</vt:i4>
      </vt:variant>
      <vt:variant>
        <vt:i4>3</vt:i4>
      </vt:variant>
      <vt:variant>
        <vt:i4>0</vt:i4>
      </vt:variant>
      <vt:variant>
        <vt:i4>5</vt:i4>
      </vt:variant>
      <vt:variant>
        <vt:lpwstr>https://www.eis.gov.lv/EIS/Publications/PublicationView.aspx?PublicationId=4&amp;systemCode=CORE</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ariant>
        <vt:i4>6684761</vt:i4>
      </vt:variant>
      <vt:variant>
        <vt:i4>3</vt:i4>
      </vt:variant>
      <vt:variant>
        <vt:i4>0</vt:i4>
      </vt:variant>
      <vt:variant>
        <vt:i4>5</vt:i4>
      </vt:variant>
      <vt:variant>
        <vt:lpwstr>mailto:Janis.Mezinskis@riga-airport.com</vt:lpwstr>
      </vt:variant>
      <vt:variant>
        <vt:lpwstr/>
      </vt:variant>
      <vt:variant>
        <vt:i4>4391010</vt:i4>
      </vt:variant>
      <vt:variant>
        <vt:i4>0</vt:i4>
      </vt:variant>
      <vt:variant>
        <vt:i4>0</vt:i4>
      </vt:variant>
      <vt:variant>
        <vt:i4>5</vt:i4>
      </vt:variant>
      <vt:variant>
        <vt:lpwstr>mailto:Mihails.Pescinskis@riga-airport.com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Dunda</dc:creator>
  <cp:keywords/>
  <dc:description/>
  <cp:lastModifiedBy>Diāna Dunda</cp:lastModifiedBy>
  <cp:revision>4</cp:revision>
  <dcterms:created xsi:type="dcterms:W3CDTF">2024-10-02T12:13:00Z</dcterms:created>
  <dcterms:modified xsi:type="dcterms:W3CDTF">2024-10-02T12:15:00Z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a05bc1842e6624b24c62adc58c76628aa909b149ad7721702b4e34d9c82c0161</vt:lpwstr>
  </property>
</Properties>
</file>